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44287725"/>
        <w:docPartObj>
          <w:docPartGallery w:val="Cover Pages"/>
          <w:docPartUnique/>
        </w:docPartObj>
      </w:sdtPr>
      <w:sdtEndPr>
        <w:rPr>
          <w:b/>
          <w:bCs/>
        </w:rPr>
      </w:sdtEndPr>
      <w:sdtContent>
        <w:p w14:paraId="0C1AA289" w14:textId="05A8EE60" w:rsidR="0027279F" w:rsidRDefault="0066543B">
          <w:r>
            <w:rPr>
              <w:b/>
              <w:bCs/>
              <w:noProof/>
              <w:lang w:val="el-GR" w:eastAsia="el-GR"/>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D423EF"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2A924AC0" w:rsidR="00291EC3" w:rsidRPr="00AA326D" w:rsidRDefault="00BB6F91" w:rsidP="00291EC3">
          <w:pPr>
            <w:spacing w:before="0" w:after="160"/>
            <w:rPr>
              <w:b/>
              <w:bCs/>
              <w:lang w:val="el-GR"/>
            </w:rPr>
          </w:pPr>
          <w:r>
            <w:rPr>
              <w:noProof/>
              <w:lang w:val="el-GR" w:eastAsia="el-GR"/>
            </w:rPr>
            <mc:AlternateContent>
              <mc:Choice Requires="wps">
                <w:drawing>
                  <wp:anchor distT="45720" distB="45720" distL="114300" distR="114300" simplePos="0" relativeHeight="251712512" behindDoc="0" locked="0" layoutInCell="1" allowOverlap="1" wp14:anchorId="09D8417D" wp14:editId="7E7EA667">
                    <wp:simplePos x="0" y="0"/>
                    <wp:positionH relativeFrom="page">
                      <wp:posOffset>13970</wp:posOffset>
                    </wp:positionH>
                    <wp:positionV relativeFrom="paragraph">
                      <wp:posOffset>4220845</wp:posOffset>
                    </wp:positionV>
                    <wp:extent cx="7758430" cy="11334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1133475"/>
                            </a:xfrm>
                            <a:prstGeom prst="rect">
                              <a:avLst/>
                            </a:prstGeom>
                            <a:noFill/>
                            <a:ln w="9525">
                              <a:noFill/>
                              <a:miter lim="800000"/>
                              <a:headEnd/>
                              <a:tailEnd/>
                            </a:ln>
                          </wps:spPr>
                          <wps:txbx>
                            <w:txbxContent>
                              <w:p w14:paraId="347BBB32" w14:textId="42286F62" w:rsidR="00C14757" w:rsidRPr="00AE53A4" w:rsidRDefault="00C14757" w:rsidP="00BB6F91">
                                <w:pPr>
                                  <w:spacing w:before="0" w:line="240" w:lineRule="auto"/>
                                  <w:jc w:val="center"/>
                                  <w:rPr>
                                    <w:rFonts w:ascii="Times New Roman" w:hAnsi="Times New Roman"/>
                                    <w:color w:val="144280"/>
                                    <w:sz w:val="44"/>
                                    <w:szCs w:val="44"/>
                                    <w:lang w:val="el-GR"/>
                                    <w14:reflection w14:blurRad="6350" w14:stA="50000" w14:stPos="0" w14:endA="300" w14:endPos="50000" w14:dist="60007" w14:dir="5400000" w14:fadeDir="5400000" w14:sx="100000" w14:sy="-100000" w14:kx="0" w14:ky="0" w14:algn="bl"/>
                                  </w:rPr>
                                </w:pPr>
                                <w:r>
                                  <w:rPr>
                                    <w:b/>
                                    <w:bCs/>
                                    <w:color w:val="144280"/>
                                    <w:sz w:val="44"/>
                                    <w:szCs w:val="44"/>
                                    <w14:reflection w14:blurRad="6350" w14:stA="50000" w14:stPos="0" w14:endA="300" w14:endPos="50000" w14:dist="60007" w14:dir="5400000" w14:fadeDir="5400000" w14:sx="100000" w14:sy="-100000" w14:kx="0" w14:ky="0" w14:algn="bl"/>
                                  </w:rPr>
                                  <w:t>CSI</w:t>
                                </w:r>
                                <w:r w:rsidRPr="00BB6F91">
                                  <w:rPr>
                                    <w:b/>
                                    <w:bCs/>
                                    <w:color w:val="144280"/>
                                    <w:sz w:val="44"/>
                                    <w:szCs w:val="44"/>
                                    <w:lang w:val="el-GR"/>
                                    <w14:reflection w14:blurRad="6350" w14:stA="50000" w14:stPos="0" w14:endA="300" w14:endPos="50000" w14:dist="60007" w14:dir="5400000" w14:fadeDir="5400000" w14:sx="100000" w14:sy="-100000" w14:kx="0" w14:ky="0" w14:algn="bl"/>
                                  </w:rPr>
                                  <w:t>-</w:t>
                                </w:r>
                                <w:r>
                                  <w:rPr>
                                    <w:b/>
                                    <w:bCs/>
                                    <w:color w:val="144280"/>
                                    <w:sz w:val="44"/>
                                    <w:szCs w:val="44"/>
                                    <w14:reflection w14:blurRad="6350" w14:stA="50000" w14:stPos="0" w14:endA="300" w14:endPos="50000" w14:dist="60007" w14:dir="5400000" w14:fadeDir="5400000" w14:sx="100000" w14:sy="-100000" w14:kx="0" w14:ky="0" w14:algn="bl"/>
                                  </w:rPr>
                                  <w:t>COP</w:t>
                                </w:r>
                                <w:r w:rsidRPr="00BB6F91">
                                  <w:rPr>
                                    <w:b/>
                                    <w:bCs/>
                                    <w:color w:val="144280"/>
                                    <w:sz w:val="44"/>
                                    <w:szCs w:val="44"/>
                                    <w:lang w:val="el-GR"/>
                                    <w14:reflection w14:blurRad="6350" w14:stA="50000" w14:stPos="0" w14:endA="300" w14:endPos="50000" w14:dist="60007" w14:dir="5400000" w14:fadeDir="5400000" w14:sx="100000" w14:sy="-100000" w14:kx="0" w14:ky="0" w14:algn="bl"/>
                                  </w:rPr>
                                  <w:t xml:space="preserve"> </w:t>
                                </w:r>
                                <w:r>
                                  <w:rPr>
                                    <w:b/>
                                    <w:bCs/>
                                    <w:color w:val="144280"/>
                                    <w:sz w:val="44"/>
                                    <w:szCs w:val="44"/>
                                    <w14:reflection w14:blurRad="6350" w14:stA="50000" w14:stPos="0" w14:endA="300" w14:endPos="50000" w14:dist="60007" w14:dir="5400000" w14:fadeDir="5400000" w14:sx="100000" w14:sy="-100000" w14:kx="0" w14:ky="0" w14:algn="bl"/>
                                  </w:rPr>
                                  <w:t>MOOC</w:t>
                                </w:r>
                                <w:r w:rsidRPr="00BB6F91">
                                  <w:rPr>
                                    <w:b/>
                                    <w:bCs/>
                                    <w:color w:val="144280"/>
                                    <w:sz w:val="44"/>
                                    <w:szCs w:val="44"/>
                                    <w:lang w:val="el-GR"/>
                                    <w14:reflection w14:blurRad="6350" w14:stA="50000" w14:stPos="0" w14:endA="300" w14:endPos="50000" w14:dist="60007" w14:dir="5400000" w14:fadeDir="5400000" w14:sx="100000" w14:sy="-100000" w14:kx="0" w14:ky="0" w14:algn="bl"/>
                                  </w:rPr>
                                  <w:t xml:space="preserve">: </w:t>
                                </w:r>
                                <w:r w:rsidRPr="00D15FAD">
                                  <w:rPr>
                                    <w:b/>
                                    <w:bCs/>
                                    <w:color w:val="144280"/>
                                    <w:sz w:val="44"/>
                                    <w:szCs w:val="44"/>
                                    <w:lang w:val="el-GR"/>
                                    <w14:reflection w14:blurRad="6350" w14:stA="50000" w14:stPos="0" w14:endA="300" w14:endPos="50000" w14:dist="60007" w14:dir="5400000" w14:fadeDir="5400000" w14:sx="100000" w14:sy="-100000" w14:kx="0" w14:ky="0" w14:algn="bl"/>
                                  </w:rPr>
                                  <w:t xml:space="preserve">Το </w:t>
                                </w:r>
                                <w:r w:rsidRPr="00391BD9">
                                  <w:rPr>
                                    <w:b/>
                                    <w:bCs/>
                                    <w:color w:val="144280"/>
                                    <w:sz w:val="44"/>
                                    <w:szCs w:val="44"/>
                                    <w:lang w:val="el-GR"/>
                                    <w14:reflection w14:blurRad="6350" w14:stA="50000" w14:stPos="0" w14:endA="300" w14:endPos="50000" w14:dist="60007" w14:dir="5400000" w14:fadeDir="5400000" w14:sx="100000" w14:sy="-100000" w14:kx="0" w14:ky="0" w14:algn="bl"/>
                                  </w:rPr>
                                  <w:t xml:space="preserve">Δικαίωμα </w:t>
                                </w:r>
                                <w:r w:rsidRPr="00D15FAD">
                                  <w:rPr>
                                    <w:b/>
                                    <w:bCs/>
                                    <w:color w:val="144280"/>
                                    <w:sz w:val="44"/>
                                    <w:szCs w:val="44"/>
                                    <w:lang w:val="el-GR"/>
                                    <w14:reflection w14:blurRad="6350" w14:stA="50000" w14:stPos="0" w14:endA="300" w14:endPos="50000" w14:dist="60007" w14:dir="5400000" w14:fadeDir="5400000" w14:sx="100000" w14:sy="-100000" w14:kx="0" w14:ky="0" w14:algn="bl"/>
                                  </w:rPr>
                                  <w:t>σου</w:t>
                                </w:r>
                                <w:r>
                                  <w:rPr>
                                    <w:rFonts w:ascii="Times New Roman" w:hAnsi="Times New Roman"/>
                                    <w:b/>
                                    <w:bCs/>
                                    <w:color w:val="144280"/>
                                    <w:sz w:val="44"/>
                                    <w:szCs w:val="44"/>
                                    <w:lang w:val="el-GR"/>
                                    <w14:reflection w14:blurRad="6350" w14:stA="50000" w14:stPos="0" w14:endA="300" w14:endPos="50000" w14:dist="60007" w14:dir="5400000" w14:fadeDir="5400000" w14:sx="100000" w14:sy="-100000" w14:kx="0" w14:ky="0" w14:algn="bl"/>
                                  </w:rPr>
                                  <w:t xml:space="preserve"> </w:t>
                                </w:r>
                                <w:r>
                                  <w:rPr>
                                    <w:b/>
                                    <w:bCs/>
                                    <w:color w:val="144280"/>
                                    <w:sz w:val="44"/>
                                    <w:szCs w:val="44"/>
                                    <w:lang w:val="el-GR"/>
                                    <w14:reflection w14:blurRad="6350" w14:stA="50000" w14:stPos="0" w14:endA="300" w14:endPos="50000" w14:dist="60007" w14:dir="5400000" w14:fadeDir="5400000" w14:sx="100000" w14:sy="-100000" w14:kx="0" w14:ky="0" w14:algn="bl"/>
                                  </w:rPr>
                                  <w:t xml:space="preserve">στην </w:t>
                                </w:r>
                                <w:r w:rsidRPr="002A08F1">
                                  <w:rPr>
                                    <w:b/>
                                    <w:bCs/>
                                    <w:color w:val="144280"/>
                                    <w:sz w:val="44"/>
                                    <w:szCs w:val="44"/>
                                    <w:lang w:val="el-GR"/>
                                    <w14:reflection w14:blurRad="6350" w14:stA="50000" w14:stPos="0" w14:endA="300" w14:endPos="50000" w14:dist="60007" w14:dir="5400000" w14:fadeDir="5400000" w14:sx="100000" w14:sy="-100000" w14:kx="0" w14:ky="0" w14:algn="bl"/>
                                  </w:rPr>
                                  <w:t>Ι</w:t>
                                </w:r>
                                <w:r w:rsidRPr="00893525">
                                  <w:rPr>
                                    <w:b/>
                                    <w:bCs/>
                                    <w:color w:val="144280"/>
                                    <w:sz w:val="44"/>
                                    <w:szCs w:val="44"/>
                                    <w:lang w:val="el-GR"/>
                                    <w14:reflection w14:blurRad="6350" w14:stA="50000" w14:stPos="0" w14:endA="300" w14:endPos="50000" w14:dist="60007" w14:dir="5400000" w14:fadeDir="5400000" w14:sx="100000" w14:sy="-100000" w14:kx="0" w14:ky="0" w14:algn="bl"/>
                                  </w:rPr>
                                  <w:t>διωτι</w:t>
                                </w:r>
                                <w:r>
                                  <w:rPr>
                                    <w:b/>
                                    <w:bCs/>
                                    <w:color w:val="144280"/>
                                    <w:sz w:val="44"/>
                                    <w:szCs w:val="44"/>
                                    <w:lang w:val="el-GR"/>
                                    <w14:reflection w14:blurRad="6350" w14:stA="50000" w14:stPos="0" w14:endA="300" w14:endPos="50000" w14:dist="60007" w14:dir="5400000" w14:fadeDir="5400000" w14:sx="100000" w14:sy="-100000" w14:kx="0" w14:ky="0" w14:algn="bl"/>
                                  </w:rPr>
                                  <w:t>κότητα</w:t>
                                </w:r>
                                <w:r w:rsidRPr="00391BD9">
                                  <w:rPr>
                                    <w:b/>
                                    <w:bCs/>
                                    <w:color w:val="144280"/>
                                    <w:sz w:val="44"/>
                                    <w:szCs w:val="44"/>
                                    <w:lang w:val="el-GR"/>
                                    <w14:reflection w14:blurRad="6350" w14:stA="50000" w14:stPos="0" w14:endA="300" w14:endPos="50000" w14:dist="60007" w14:dir="5400000" w14:fadeDir="5400000" w14:sx="100000" w14:sy="-100000" w14:kx="0" w14:ky="0" w14:algn="bl"/>
                                  </w:rPr>
                                  <w:t xml:space="preserve"> </w:t>
                                </w:r>
                                <w:r w:rsidRPr="00893525">
                                  <w:rPr>
                                    <w:b/>
                                    <w:bCs/>
                                    <w:color w:val="144280"/>
                                    <w:sz w:val="44"/>
                                    <w:szCs w:val="44"/>
                                    <w:lang w:val="el-GR"/>
                                    <w14:reflection w14:blurRad="6350" w14:stA="50000" w14:stPos="0" w14:endA="300" w14:endPos="50000" w14:dist="60007" w14:dir="5400000" w14:fadeDir="5400000" w14:sx="100000" w14:sy="-100000" w14:kx="0" w14:ky="0" w14:algn="bl"/>
                                  </w:rPr>
                                  <w:t>στο Διαδίκτυο</w:t>
                                </w:r>
                                <w:r w:rsidR="00903208">
                                  <w:rPr>
                                    <w:rFonts w:ascii="Times New Roman" w:hAnsi="Times New Roman"/>
                                    <w:b/>
                                    <w:bCs/>
                                    <w:color w:val="144280"/>
                                    <w:sz w:val="44"/>
                                    <w:szCs w:val="44"/>
                                    <w:lang w:val="el-GR"/>
                                    <w14:reflection w14:blurRad="6350" w14:stA="50000" w14:stPos="0" w14:endA="300" w14:endPos="50000" w14:dist="60007" w14:dir="5400000" w14:fadeDir="5400000" w14:sx="100000" w14:sy="-100000" w14:kx="0" w14:ky="0" w14:algn="bl"/>
                                  </w:rPr>
                                  <w:t xml:space="preserve"> – </w:t>
                                </w:r>
                                <w:r w:rsidRPr="00AE53A4">
                                  <w:rPr>
                                    <w:b/>
                                    <w:bCs/>
                                    <w:color w:val="144280"/>
                                    <w:sz w:val="44"/>
                                    <w:szCs w:val="44"/>
                                    <w:lang w:val="el-GR"/>
                                    <w14:reflection w14:blurRad="6350" w14:stA="50000" w14:stPos="0" w14:endA="300" w14:endPos="50000" w14:dist="60007" w14:dir="5400000" w14:fadeDir="5400000" w14:sx="100000" w14:sy="-100000" w14:kx="0" w14:ky="0" w14:algn="b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D8417D" id="_x0000_t202" coordsize="21600,21600" o:spt="202" path="m,l,21600r21600,l21600,xe">
                    <v:stroke joinstyle="miter"/>
                    <v:path gradientshapeok="t" o:connecttype="rect"/>
                  </v:shapetype>
                  <v:shape id="Text Box 2" o:spid="_x0000_s1026" type="#_x0000_t202" style="position:absolute;margin-left:1.1pt;margin-top:332.35pt;width:610.9pt;height:89.2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" filled="f" stroked="f">
                    <v:textbox>
                      <w:txbxContent>
                        <w:p w14:paraId="347BBB32" w14:textId="42286F62" w:rsidR="00C14757" w:rsidRPr="00AE53A4" w:rsidRDefault="00C14757" w:rsidP="00BB6F91">
                          <w:pPr>
                            <w:spacing w:before="0" w:line="240" w:lineRule="auto"/>
                            <w:jc w:val="center"/>
                            <w:rPr>
                              <w:rFonts w:ascii="Times New Roman" w:hAnsi="Times New Roman"/>
                              <w:color w:val="144280"/>
                              <w:sz w:val="44"/>
                              <w:szCs w:val="44"/>
                              <w:lang w:val="el-GR"/>
                              <w14:reflection w14:blurRad="6350" w14:stA="50000" w14:stPos="0" w14:endA="300" w14:endPos="50000" w14:dist="60007" w14:dir="5400000" w14:fadeDir="5400000" w14:sx="100000" w14:sy="-100000" w14:kx="0" w14:ky="0" w14:algn="bl"/>
                            </w:rPr>
                          </w:pPr>
                          <w:r>
                            <w:rPr>
                              <w:b/>
                              <w:bCs/>
                              <w:color w:val="144280"/>
                              <w:sz w:val="44"/>
                              <w:szCs w:val="44"/>
                              <w14:reflection w14:blurRad="6350" w14:stA="50000" w14:stPos="0" w14:endA="300" w14:endPos="50000" w14:dist="60007" w14:dir="5400000" w14:fadeDir="5400000" w14:sx="100000" w14:sy="-100000" w14:kx="0" w14:ky="0" w14:algn="bl"/>
                            </w:rPr>
                            <w:t>CSI</w:t>
                          </w:r>
                          <w:r w:rsidRPr="00BB6F91">
                            <w:rPr>
                              <w:b/>
                              <w:bCs/>
                              <w:color w:val="144280"/>
                              <w:sz w:val="44"/>
                              <w:szCs w:val="44"/>
                              <w:lang w:val="el-GR"/>
                              <w14:reflection w14:blurRad="6350" w14:stA="50000" w14:stPos="0" w14:endA="300" w14:endPos="50000" w14:dist="60007" w14:dir="5400000" w14:fadeDir="5400000" w14:sx="100000" w14:sy="-100000" w14:kx="0" w14:ky="0" w14:algn="bl"/>
                            </w:rPr>
                            <w:t>-</w:t>
                          </w:r>
                          <w:r>
                            <w:rPr>
                              <w:b/>
                              <w:bCs/>
                              <w:color w:val="144280"/>
                              <w:sz w:val="44"/>
                              <w:szCs w:val="44"/>
                              <w14:reflection w14:blurRad="6350" w14:stA="50000" w14:stPos="0" w14:endA="300" w14:endPos="50000" w14:dist="60007" w14:dir="5400000" w14:fadeDir="5400000" w14:sx="100000" w14:sy="-100000" w14:kx="0" w14:ky="0" w14:algn="bl"/>
                            </w:rPr>
                            <w:t>COP</w:t>
                          </w:r>
                          <w:r w:rsidRPr="00BB6F91">
                            <w:rPr>
                              <w:b/>
                              <w:bCs/>
                              <w:color w:val="144280"/>
                              <w:sz w:val="44"/>
                              <w:szCs w:val="44"/>
                              <w:lang w:val="el-GR"/>
                              <w14:reflection w14:blurRad="6350" w14:stA="50000" w14:stPos="0" w14:endA="300" w14:endPos="50000" w14:dist="60007" w14:dir="5400000" w14:fadeDir="5400000" w14:sx="100000" w14:sy="-100000" w14:kx="0" w14:ky="0" w14:algn="bl"/>
                            </w:rPr>
                            <w:t xml:space="preserve"> </w:t>
                          </w:r>
                          <w:r>
                            <w:rPr>
                              <w:b/>
                              <w:bCs/>
                              <w:color w:val="144280"/>
                              <w:sz w:val="44"/>
                              <w:szCs w:val="44"/>
                              <w14:reflection w14:blurRad="6350" w14:stA="50000" w14:stPos="0" w14:endA="300" w14:endPos="50000" w14:dist="60007" w14:dir="5400000" w14:fadeDir="5400000" w14:sx="100000" w14:sy="-100000" w14:kx="0" w14:ky="0" w14:algn="bl"/>
                            </w:rPr>
                            <w:t>MOOC</w:t>
                          </w:r>
                          <w:r w:rsidRPr="00BB6F91">
                            <w:rPr>
                              <w:b/>
                              <w:bCs/>
                              <w:color w:val="144280"/>
                              <w:sz w:val="44"/>
                              <w:szCs w:val="44"/>
                              <w:lang w:val="el-GR"/>
                              <w14:reflection w14:blurRad="6350" w14:stA="50000" w14:stPos="0" w14:endA="300" w14:endPos="50000" w14:dist="60007" w14:dir="5400000" w14:fadeDir="5400000" w14:sx="100000" w14:sy="-100000" w14:kx="0" w14:ky="0" w14:algn="bl"/>
                            </w:rPr>
                            <w:t xml:space="preserve">: </w:t>
                          </w:r>
                          <w:r w:rsidRPr="00D15FAD">
                            <w:rPr>
                              <w:b/>
                              <w:bCs/>
                              <w:color w:val="144280"/>
                              <w:sz w:val="44"/>
                              <w:szCs w:val="44"/>
                              <w:lang w:val="el-GR"/>
                              <w14:reflection w14:blurRad="6350" w14:stA="50000" w14:stPos="0" w14:endA="300" w14:endPos="50000" w14:dist="60007" w14:dir="5400000" w14:fadeDir="5400000" w14:sx="100000" w14:sy="-100000" w14:kx="0" w14:ky="0" w14:algn="bl"/>
                            </w:rPr>
                            <w:t xml:space="preserve">Το </w:t>
                          </w:r>
                          <w:r w:rsidRPr="00391BD9">
                            <w:rPr>
                              <w:b/>
                              <w:bCs/>
                              <w:color w:val="144280"/>
                              <w:sz w:val="44"/>
                              <w:szCs w:val="44"/>
                              <w:lang w:val="el-GR"/>
                              <w14:reflection w14:blurRad="6350" w14:stA="50000" w14:stPos="0" w14:endA="300" w14:endPos="50000" w14:dist="60007" w14:dir="5400000" w14:fadeDir="5400000" w14:sx="100000" w14:sy="-100000" w14:kx="0" w14:ky="0" w14:algn="bl"/>
                            </w:rPr>
                            <w:t xml:space="preserve">Δικαίωμα </w:t>
                          </w:r>
                          <w:r w:rsidRPr="00D15FAD">
                            <w:rPr>
                              <w:b/>
                              <w:bCs/>
                              <w:color w:val="144280"/>
                              <w:sz w:val="44"/>
                              <w:szCs w:val="44"/>
                              <w:lang w:val="el-GR"/>
                              <w14:reflection w14:blurRad="6350" w14:stA="50000" w14:stPos="0" w14:endA="300" w14:endPos="50000" w14:dist="60007" w14:dir="5400000" w14:fadeDir="5400000" w14:sx="100000" w14:sy="-100000" w14:kx="0" w14:ky="0" w14:algn="bl"/>
                            </w:rPr>
                            <w:t>σου</w:t>
                          </w:r>
                          <w:r>
                            <w:rPr>
                              <w:rFonts w:ascii="Times New Roman" w:hAnsi="Times New Roman"/>
                              <w:b/>
                              <w:bCs/>
                              <w:color w:val="144280"/>
                              <w:sz w:val="44"/>
                              <w:szCs w:val="44"/>
                              <w:lang w:val="el-GR"/>
                              <w14:reflection w14:blurRad="6350" w14:stA="50000" w14:stPos="0" w14:endA="300" w14:endPos="50000" w14:dist="60007" w14:dir="5400000" w14:fadeDir="5400000" w14:sx="100000" w14:sy="-100000" w14:kx="0" w14:ky="0" w14:algn="bl"/>
                            </w:rPr>
                            <w:t xml:space="preserve"> </w:t>
                          </w:r>
                          <w:r>
                            <w:rPr>
                              <w:b/>
                              <w:bCs/>
                              <w:color w:val="144280"/>
                              <w:sz w:val="44"/>
                              <w:szCs w:val="44"/>
                              <w:lang w:val="el-GR"/>
                              <w14:reflection w14:blurRad="6350" w14:stA="50000" w14:stPos="0" w14:endA="300" w14:endPos="50000" w14:dist="60007" w14:dir="5400000" w14:fadeDir="5400000" w14:sx="100000" w14:sy="-100000" w14:kx="0" w14:ky="0" w14:algn="bl"/>
                            </w:rPr>
                            <w:t xml:space="preserve">στην </w:t>
                          </w:r>
                          <w:r w:rsidRPr="002A08F1">
                            <w:rPr>
                              <w:b/>
                              <w:bCs/>
                              <w:color w:val="144280"/>
                              <w:sz w:val="44"/>
                              <w:szCs w:val="44"/>
                              <w:lang w:val="el-GR"/>
                              <w14:reflection w14:blurRad="6350" w14:stA="50000" w14:stPos="0" w14:endA="300" w14:endPos="50000" w14:dist="60007" w14:dir="5400000" w14:fadeDir="5400000" w14:sx="100000" w14:sy="-100000" w14:kx="0" w14:ky="0" w14:algn="bl"/>
                            </w:rPr>
                            <w:t>Ι</w:t>
                          </w:r>
                          <w:r w:rsidRPr="00893525">
                            <w:rPr>
                              <w:b/>
                              <w:bCs/>
                              <w:color w:val="144280"/>
                              <w:sz w:val="44"/>
                              <w:szCs w:val="44"/>
                              <w:lang w:val="el-GR"/>
                              <w14:reflection w14:blurRad="6350" w14:stA="50000" w14:stPos="0" w14:endA="300" w14:endPos="50000" w14:dist="60007" w14:dir="5400000" w14:fadeDir="5400000" w14:sx="100000" w14:sy="-100000" w14:kx="0" w14:ky="0" w14:algn="bl"/>
                            </w:rPr>
                            <w:t>διωτι</w:t>
                          </w:r>
                          <w:r>
                            <w:rPr>
                              <w:b/>
                              <w:bCs/>
                              <w:color w:val="144280"/>
                              <w:sz w:val="44"/>
                              <w:szCs w:val="44"/>
                              <w:lang w:val="el-GR"/>
                              <w14:reflection w14:blurRad="6350" w14:stA="50000" w14:stPos="0" w14:endA="300" w14:endPos="50000" w14:dist="60007" w14:dir="5400000" w14:fadeDir="5400000" w14:sx="100000" w14:sy="-100000" w14:kx="0" w14:ky="0" w14:algn="bl"/>
                            </w:rPr>
                            <w:t>κότητα</w:t>
                          </w:r>
                          <w:r w:rsidRPr="00391BD9">
                            <w:rPr>
                              <w:b/>
                              <w:bCs/>
                              <w:color w:val="144280"/>
                              <w:sz w:val="44"/>
                              <w:szCs w:val="44"/>
                              <w:lang w:val="el-GR"/>
                              <w14:reflection w14:blurRad="6350" w14:stA="50000" w14:stPos="0" w14:endA="300" w14:endPos="50000" w14:dist="60007" w14:dir="5400000" w14:fadeDir="5400000" w14:sx="100000" w14:sy="-100000" w14:kx="0" w14:ky="0" w14:algn="bl"/>
                            </w:rPr>
                            <w:t xml:space="preserve"> </w:t>
                          </w:r>
                          <w:r w:rsidRPr="00893525">
                            <w:rPr>
                              <w:b/>
                              <w:bCs/>
                              <w:color w:val="144280"/>
                              <w:sz w:val="44"/>
                              <w:szCs w:val="44"/>
                              <w:lang w:val="el-GR"/>
                              <w14:reflection w14:blurRad="6350" w14:stA="50000" w14:stPos="0" w14:endA="300" w14:endPos="50000" w14:dist="60007" w14:dir="5400000" w14:fadeDir="5400000" w14:sx="100000" w14:sy="-100000" w14:kx="0" w14:ky="0" w14:algn="bl"/>
                            </w:rPr>
                            <w:t>στο Διαδίκτυο</w:t>
                          </w:r>
                          <w:r w:rsidR="00903208">
                            <w:rPr>
                              <w:rFonts w:ascii="Times New Roman" w:hAnsi="Times New Roman"/>
                              <w:b/>
                              <w:bCs/>
                              <w:color w:val="144280"/>
                              <w:sz w:val="44"/>
                              <w:szCs w:val="44"/>
                              <w:lang w:val="el-GR"/>
                              <w14:reflection w14:blurRad="6350" w14:stA="50000" w14:stPos="0" w14:endA="300" w14:endPos="50000" w14:dist="60007" w14:dir="5400000" w14:fadeDir="5400000" w14:sx="100000" w14:sy="-100000" w14:kx="0" w14:ky="0" w14:algn="bl"/>
                            </w:rPr>
                            <w:t xml:space="preserve"> – </w:t>
                          </w:r>
                          <w:r w:rsidRPr="00AE53A4">
                            <w:rPr>
                              <w:b/>
                              <w:bCs/>
                              <w:color w:val="144280"/>
                              <w:sz w:val="44"/>
                              <w:szCs w:val="44"/>
                              <w:lang w:val="el-GR"/>
                              <w14:reflection w14:blurRad="6350" w14:stA="50000" w14:stPos="0" w14:endA="300" w14:endPos="50000" w14:dist="60007" w14:dir="5400000" w14:fadeDir="5400000" w14:sx="100000" w14:sy="-100000" w14:kx="0" w14:ky="0" w14:algn="bl"/>
                            </w:rPr>
                            <w:t>2</w:t>
                          </w:r>
                        </w:p>
                      </w:txbxContent>
                    </v:textbox>
                    <w10:wrap anchorx="page"/>
                  </v:shape>
                </w:pict>
              </mc:Fallback>
            </mc:AlternateContent>
          </w:r>
          <w:r>
            <w:rPr>
              <w:noProof/>
              <w:lang w:val="el-GR" w:eastAsia="el-GR"/>
            </w:rPr>
            <mc:AlternateContent>
              <mc:Choice Requires="wps">
                <w:drawing>
                  <wp:anchor distT="0" distB="0" distL="114300" distR="114300" simplePos="0" relativeHeight="251711488" behindDoc="0" locked="0" layoutInCell="1" allowOverlap="1" wp14:anchorId="00C724F9" wp14:editId="10A79CBF">
                    <wp:simplePos x="0" y="0"/>
                    <wp:positionH relativeFrom="margin">
                      <wp:align>center</wp:align>
                    </wp:positionH>
                    <wp:positionV relativeFrom="paragraph">
                      <wp:posOffset>915670</wp:posOffset>
                    </wp:positionV>
                    <wp:extent cx="6610350" cy="1619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1619250"/>
                            </a:xfrm>
                            <a:prstGeom prst="rect">
                              <a:avLst/>
                            </a:prstGeom>
                            <a:noFill/>
                            <a:ln w="6350">
                              <a:noFill/>
                            </a:ln>
                          </wps:spPr>
                          <wps:txbx>
                            <w:txbxContent>
                              <w:p w14:paraId="684F6B64" w14:textId="2E2C095D" w:rsidR="00C14757" w:rsidRPr="00893525" w:rsidRDefault="00C14757" w:rsidP="00A36952">
                                <w:pPr>
                                  <w:jc w:val="center"/>
                                  <w:rPr>
                                    <w:rFonts w:ascii="Cambria" w:hAnsi="Cambria"/>
                                    <w:b/>
                                    <w:bCs/>
                                    <w:color w:val="11447D"/>
                                    <w:sz w:val="52"/>
                                    <w:szCs w:val="240"/>
                                    <w:lang w:val="el-GR"/>
                                  </w:rPr>
                                </w:pPr>
                                <w:r w:rsidRPr="00893525">
                                  <w:rPr>
                                    <w:rFonts w:ascii="Cambria" w:hAnsi="Cambria" w:cs="Cambria"/>
                                    <w:b/>
                                    <w:bCs/>
                                    <w:color w:val="11447D"/>
                                    <w:sz w:val="52"/>
                                    <w:szCs w:val="240"/>
                                    <w:lang w:val="el-GR"/>
                                  </w:rPr>
                                  <w:t>Πο</w:t>
                                </w:r>
                                <w:r w:rsidRPr="00893525">
                                  <w:rPr>
                                    <w:rFonts w:ascii="Cambria" w:hAnsi="Cambria" w:cs="Ebrima"/>
                                    <w:b/>
                                    <w:bCs/>
                                    <w:color w:val="11447D"/>
                                    <w:sz w:val="52"/>
                                    <w:szCs w:val="240"/>
                                    <w:lang w:val="el-GR"/>
                                  </w:rPr>
                                  <w:t>λ</w:t>
                                </w:r>
                                <w:r w:rsidRPr="00893525">
                                  <w:rPr>
                                    <w:rFonts w:ascii="Cambria" w:hAnsi="Cambria" w:cs="Cambria"/>
                                    <w:b/>
                                    <w:bCs/>
                                    <w:color w:val="11447D"/>
                                    <w:sz w:val="52"/>
                                    <w:szCs w:val="240"/>
                                    <w:lang w:val="el-GR"/>
                                  </w:rPr>
                                  <w:t xml:space="preserve">ίτες Επιστήμονες Διερευνούν τη Συμμόρφωση των </w:t>
                                </w:r>
                                <w:r w:rsidRPr="00893525">
                                  <w:rPr>
                                    <w:rFonts w:ascii="Cambria" w:hAnsi="Cambria" w:cs="Cambria"/>
                                    <w:b/>
                                    <w:bCs/>
                                    <w:color w:val="11447D"/>
                                    <w:sz w:val="52"/>
                                    <w:szCs w:val="240"/>
                                  </w:rPr>
                                  <w:t>Cookies</w:t>
                                </w:r>
                                <w:r w:rsidRPr="00893525">
                                  <w:rPr>
                                    <w:rFonts w:ascii="Cambria" w:hAnsi="Cambria" w:cs="Cambria"/>
                                    <w:b/>
                                    <w:bCs/>
                                    <w:color w:val="11447D"/>
                                    <w:sz w:val="52"/>
                                    <w:szCs w:val="240"/>
                                    <w:lang w:val="el-GR"/>
                                  </w:rPr>
                                  <w:t xml:space="preserve"> και των </w:t>
                                </w:r>
                                <w:r>
                                  <w:rPr>
                                    <w:rFonts w:ascii="Cambria" w:hAnsi="Cambria" w:cs="Cambria"/>
                                    <w:b/>
                                    <w:bCs/>
                                    <w:color w:val="11447D"/>
                                    <w:sz w:val="52"/>
                                    <w:szCs w:val="240"/>
                                    <w:lang w:val="el-GR"/>
                                  </w:rPr>
                                  <w:t>Ε</w:t>
                                </w:r>
                                <w:r w:rsidRPr="00893525">
                                  <w:rPr>
                                    <w:rFonts w:ascii="Cambria" w:hAnsi="Cambria" w:cs="Cambria"/>
                                    <w:b/>
                                    <w:bCs/>
                                    <w:color w:val="11447D"/>
                                    <w:sz w:val="52"/>
                                    <w:szCs w:val="240"/>
                                    <w:lang w:val="el-GR"/>
                                  </w:rPr>
                                  <w:t>φαρμογών με το ΓΚΠΔ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724F9" id="Text Box 13" o:spid="_x0000_s1027" type="#_x0000_t202" style="position:absolute;margin-left:0;margin-top:72.1pt;width:520.5pt;height:12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" filled="f" stroked="f" strokeweight=".5pt">
                    <v:textbox>
                      <w:txbxContent>
                        <w:p w14:paraId="684F6B64" w14:textId="2E2C095D" w:rsidR="00C14757" w:rsidRPr="00893525" w:rsidRDefault="00C14757" w:rsidP="00A36952">
                          <w:pPr>
                            <w:jc w:val="center"/>
                            <w:rPr>
                              <w:rFonts w:ascii="Cambria" w:hAnsi="Cambria"/>
                              <w:b/>
                              <w:bCs/>
                              <w:color w:val="11447D"/>
                              <w:sz w:val="52"/>
                              <w:szCs w:val="240"/>
                              <w:lang w:val="el-GR"/>
                            </w:rPr>
                          </w:pPr>
                          <w:r w:rsidRPr="00893525">
                            <w:rPr>
                              <w:rFonts w:ascii="Cambria" w:hAnsi="Cambria" w:cs="Cambria"/>
                              <w:b/>
                              <w:bCs/>
                              <w:color w:val="11447D"/>
                              <w:sz w:val="52"/>
                              <w:szCs w:val="240"/>
                              <w:lang w:val="el-GR"/>
                            </w:rPr>
                            <w:t>Πο</w:t>
                          </w:r>
                          <w:r w:rsidRPr="00893525">
                            <w:rPr>
                              <w:rFonts w:ascii="Cambria" w:hAnsi="Cambria" w:cs="Ebrima"/>
                              <w:b/>
                              <w:bCs/>
                              <w:color w:val="11447D"/>
                              <w:sz w:val="52"/>
                              <w:szCs w:val="240"/>
                              <w:lang w:val="el-GR"/>
                            </w:rPr>
                            <w:t>λ</w:t>
                          </w:r>
                          <w:r w:rsidRPr="00893525">
                            <w:rPr>
                              <w:rFonts w:ascii="Cambria" w:hAnsi="Cambria" w:cs="Cambria"/>
                              <w:b/>
                              <w:bCs/>
                              <w:color w:val="11447D"/>
                              <w:sz w:val="52"/>
                              <w:szCs w:val="240"/>
                              <w:lang w:val="el-GR"/>
                            </w:rPr>
                            <w:t xml:space="preserve">ίτες Επιστήμονες Διερευνούν τη Συμμόρφωση των </w:t>
                          </w:r>
                          <w:r w:rsidRPr="00893525">
                            <w:rPr>
                              <w:rFonts w:ascii="Cambria" w:hAnsi="Cambria" w:cs="Cambria"/>
                              <w:b/>
                              <w:bCs/>
                              <w:color w:val="11447D"/>
                              <w:sz w:val="52"/>
                              <w:szCs w:val="240"/>
                            </w:rPr>
                            <w:t>Cookies</w:t>
                          </w:r>
                          <w:r w:rsidRPr="00893525">
                            <w:rPr>
                              <w:rFonts w:ascii="Cambria" w:hAnsi="Cambria" w:cs="Cambria"/>
                              <w:b/>
                              <w:bCs/>
                              <w:color w:val="11447D"/>
                              <w:sz w:val="52"/>
                              <w:szCs w:val="240"/>
                              <w:lang w:val="el-GR"/>
                            </w:rPr>
                            <w:t xml:space="preserve"> και των </w:t>
                          </w:r>
                          <w:r>
                            <w:rPr>
                              <w:rFonts w:ascii="Cambria" w:hAnsi="Cambria" w:cs="Cambria"/>
                              <w:b/>
                              <w:bCs/>
                              <w:color w:val="11447D"/>
                              <w:sz w:val="52"/>
                              <w:szCs w:val="240"/>
                              <w:lang w:val="el-GR"/>
                            </w:rPr>
                            <w:t>Ε</w:t>
                          </w:r>
                          <w:r w:rsidRPr="00893525">
                            <w:rPr>
                              <w:rFonts w:ascii="Cambria" w:hAnsi="Cambria" w:cs="Cambria"/>
                              <w:b/>
                              <w:bCs/>
                              <w:color w:val="11447D"/>
                              <w:sz w:val="52"/>
                              <w:szCs w:val="240"/>
                              <w:lang w:val="el-GR"/>
                            </w:rPr>
                            <w:t>φαρμογών με το ΓΚΠΔ</w:t>
                          </w:r>
                        </w:p>
                      </w:txbxContent>
                    </v:textbox>
                    <w10:wrap anchorx="margin"/>
                  </v:shape>
                </w:pict>
              </mc:Fallback>
            </mc:AlternateContent>
          </w:r>
          <w:r w:rsidR="00667964">
            <w:rPr>
              <w:noProof/>
              <w:lang w:val="el-GR" w:eastAsia="el-GR"/>
            </w:rPr>
            <w:drawing>
              <wp:anchor distT="0" distB="0" distL="114300" distR="114300" simplePos="0" relativeHeight="251713536" behindDoc="1" locked="0" layoutInCell="1" allowOverlap="1" wp14:anchorId="7C60A96A" wp14:editId="5AA37415">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E2217" w:rsidRPr="00AA326D">
            <w:rPr>
              <w:b/>
              <w:bCs/>
              <w:lang w:val="el-GR"/>
            </w:rPr>
            <w:softHyphen/>
          </w:r>
          <w:r w:rsidR="006E2217" w:rsidRPr="00AA326D">
            <w:rPr>
              <w:b/>
              <w:bCs/>
              <w:lang w:val="el-GR"/>
            </w:rPr>
            <w:softHyphen/>
          </w:r>
          <w:r w:rsidR="0027279F" w:rsidRPr="00AA326D">
            <w:rPr>
              <w:b/>
              <w:bCs/>
              <w:lang w:val="el-GR"/>
            </w:rPr>
            <w:br w:type="page"/>
          </w:r>
        </w:p>
      </w:sdtContent>
    </w:sdt>
    <w:p w14:paraId="7C773D88" w14:textId="649E60F4" w:rsidR="00880620" w:rsidRPr="00AA326D" w:rsidRDefault="00AA326D" w:rsidP="00880620">
      <w:pPr>
        <w:spacing w:before="0" w:after="160"/>
        <w:rPr>
          <w:rFonts w:ascii="Arial" w:hAnsi="Arial" w:cs="Arial"/>
          <w:b/>
          <w:bCs/>
          <w:color w:val="002060"/>
          <w:sz w:val="24"/>
          <w:szCs w:val="24"/>
          <w:lang w:val="el-GR"/>
        </w:rPr>
      </w:pPr>
      <w:r>
        <w:rPr>
          <w:rFonts w:ascii="Arial" w:hAnsi="Arial" w:cs="Arial"/>
          <w:b/>
          <w:bCs/>
          <w:color w:val="002060"/>
          <w:sz w:val="24"/>
          <w:szCs w:val="24"/>
          <w:lang w:val="el-GR"/>
        </w:rPr>
        <w:lastRenderedPageBreak/>
        <w:t>Περιεχόμενα</w:t>
      </w:r>
    </w:p>
    <w:p w14:paraId="69FD710F" w14:textId="1F821CD4" w:rsidR="007A4FBD" w:rsidRPr="00AA326D" w:rsidRDefault="0052056B" w:rsidP="00724C2D">
      <w:pPr>
        <w:spacing w:before="0" w:line="480" w:lineRule="auto"/>
        <w:ind w:left="720"/>
        <w:rPr>
          <w:rFonts w:ascii="Arial" w:hAnsi="Arial" w:cs="Arial"/>
          <w:b/>
          <w:bCs/>
          <w:color w:val="002060"/>
          <w:sz w:val="22"/>
          <w:lang w:val="el-GR"/>
        </w:rPr>
      </w:pPr>
      <w:r>
        <w:rPr>
          <w:rFonts w:ascii="Arial" w:hAnsi="Arial" w:cs="Arial"/>
          <w:b/>
          <w:bCs/>
          <w:color w:val="002060"/>
          <w:sz w:val="22"/>
        </w:rPr>
        <w:t>CSI</w:t>
      </w:r>
      <w:r w:rsidRPr="00AA326D">
        <w:rPr>
          <w:rFonts w:ascii="Arial" w:hAnsi="Arial" w:cs="Arial"/>
          <w:b/>
          <w:bCs/>
          <w:color w:val="002060"/>
          <w:sz w:val="22"/>
          <w:lang w:val="el-GR"/>
        </w:rPr>
        <w:t>-</w:t>
      </w:r>
      <w:r>
        <w:rPr>
          <w:rFonts w:ascii="Arial" w:hAnsi="Arial" w:cs="Arial"/>
          <w:b/>
          <w:bCs/>
          <w:color w:val="002060"/>
          <w:sz w:val="22"/>
        </w:rPr>
        <w:t>COP</w:t>
      </w:r>
      <w:r w:rsidRPr="00AA326D">
        <w:rPr>
          <w:rFonts w:ascii="Arial" w:hAnsi="Arial" w:cs="Arial"/>
          <w:b/>
          <w:bCs/>
          <w:color w:val="002060"/>
          <w:sz w:val="22"/>
          <w:lang w:val="el-GR"/>
        </w:rPr>
        <w:t xml:space="preserve"> </w:t>
      </w:r>
      <w:r w:rsidR="007A4FBD">
        <w:rPr>
          <w:rFonts w:ascii="Arial" w:hAnsi="Arial" w:cs="Arial"/>
          <w:b/>
          <w:bCs/>
          <w:color w:val="002060"/>
          <w:sz w:val="22"/>
        </w:rPr>
        <w:t>MOOC</w:t>
      </w:r>
      <w:r w:rsidR="007A4FBD" w:rsidRPr="00AA326D">
        <w:rPr>
          <w:rFonts w:ascii="Arial" w:hAnsi="Arial" w:cs="Arial"/>
          <w:b/>
          <w:bCs/>
          <w:color w:val="002060"/>
          <w:sz w:val="22"/>
          <w:lang w:val="el-GR"/>
        </w:rPr>
        <w:t xml:space="preserve"> </w:t>
      </w:r>
      <w:r w:rsidR="007254CB" w:rsidRPr="00AA326D">
        <w:rPr>
          <w:rFonts w:ascii="Arial" w:hAnsi="Arial" w:cs="Arial"/>
          <w:b/>
          <w:bCs/>
          <w:color w:val="002060"/>
          <w:sz w:val="22"/>
          <w:lang w:val="el-GR"/>
        </w:rPr>
        <w:t>–</w:t>
      </w:r>
      <w:r w:rsidR="00F32981">
        <w:rPr>
          <w:rFonts w:ascii="Arial" w:hAnsi="Arial" w:cs="Arial"/>
          <w:b/>
          <w:bCs/>
          <w:color w:val="002060"/>
          <w:sz w:val="22"/>
          <w:lang w:val="el-GR"/>
        </w:rPr>
        <w:t xml:space="preserve"> </w:t>
      </w:r>
      <w:r w:rsidR="00AE53A4">
        <w:rPr>
          <w:rFonts w:ascii="Arial" w:hAnsi="Arial" w:cs="Arial"/>
          <w:b/>
          <w:bCs/>
          <w:color w:val="002060"/>
          <w:sz w:val="22"/>
          <w:lang w:val="el-GR"/>
        </w:rPr>
        <w:t>μάθημα</w:t>
      </w:r>
      <w:r w:rsidR="00742F16">
        <w:rPr>
          <w:rFonts w:ascii="Arial" w:hAnsi="Arial" w:cs="Arial"/>
          <w:b/>
          <w:bCs/>
          <w:color w:val="002060"/>
          <w:sz w:val="22"/>
          <w:lang w:val="el-GR"/>
        </w:rPr>
        <w:t xml:space="preserve"> </w:t>
      </w:r>
      <w:r w:rsidR="00F32981">
        <w:rPr>
          <w:rFonts w:ascii="Arial" w:hAnsi="Arial" w:cs="Arial"/>
          <w:b/>
          <w:bCs/>
          <w:color w:val="002060"/>
          <w:sz w:val="22"/>
          <w:lang w:val="el-GR"/>
        </w:rPr>
        <w:t>άτυπης εκπαίδευση</w:t>
      </w:r>
      <w:r w:rsidR="006A6D58">
        <w:rPr>
          <w:rFonts w:ascii="Arial" w:hAnsi="Arial" w:cs="Arial"/>
          <w:b/>
          <w:bCs/>
          <w:color w:val="002060"/>
          <w:sz w:val="22"/>
          <w:lang w:val="el-GR"/>
        </w:rPr>
        <w:t>ς</w:t>
      </w:r>
      <w:r w:rsidR="007A4FBD" w:rsidRPr="00AA326D">
        <w:rPr>
          <w:rFonts w:ascii="Arial" w:hAnsi="Arial" w:cs="Arial"/>
          <w:b/>
          <w:bCs/>
          <w:color w:val="002060"/>
          <w:sz w:val="22"/>
          <w:lang w:val="el-GR"/>
        </w:rPr>
        <w:tab/>
      </w:r>
      <w:r w:rsidR="00AE53A4">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5F6694">
        <w:rPr>
          <w:rFonts w:ascii="Arial" w:hAnsi="Arial" w:cs="Arial"/>
          <w:b/>
          <w:bCs/>
          <w:color w:val="002060"/>
          <w:sz w:val="22"/>
          <w:lang w:val="el-GR"/>
        </w:rPr>
        <w:t>Σελίδα</w:t>
      </w:r>
      <w:r w:rsidR="005F6694" w:rsidRPr="00AA326D">
        <w:rPr>
          <w:rFonts w:ascii="Arial" w:hAnsi="Arial" w:cs="Arial"/>
          <w:b/>
          <w:bCs/>
          <w:color w:val="002060"/>
          <w:sz w:val="22"/>
          <w:lang w:val="el-GR"/>
        </w:rPr>
        <w:t xml:space="preserve"> </w:t>
      </w:r>
      <w:r w:rsidR="005F6694" w:rsidRPr="005F6694">
        <w:rPr>
          <w:rFonts w:ascii="Arial" w:hAnsi="Arial" w:cs="Arial"/>
          <w:b/>
          <w:bCs/>
          <w:color w:val="002060"/>
          <w:sz w:val="22"/>
          <w:lang w:val="el-GR"/>
        </w:rPr>
        <w:t xml:space="preserve"> </w:t>
      </w:r>
      <w:r w:rsidR="005F6694">
        <w:rPr>
          <w:rFonts w:ascii="Arial" w:hAnsi="Arial" w:cs="Arial"/>
          <w:b/>
          <w:bCs/>
          <w:color w:val="002060"/>
          <w:sz w:val="22"/>
          <w:lang w:val="el-GR"/>
        </w:rPr>
        <w:t>2</w:t>
      </w:r>
    </w:p>
    <w:p w14:paraId="48CE9EF4" w14:textId="21BFECEC" w:rsidR="007A4FBD" w:rsidRPr="00AA326D"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 xml:space="preserve">Λεπτομέρειες </w:t>
      </w:r>
      <w:r w:rsidR="00AE53A4">
        <w:rPr>
          <w:rFonts w:ascii="Arial" w:hAnsi="Arial" w:cs="Arial"/>
          <w:b/>
          <w:bCs/>
          <w:color w:val="002060"/>
          <w:sz w:val="22"/>
          <w:lang w:val="el-GR"/>
        </w:rPr>
        <w:t>μαθήματος</w:t>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E901DB"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7A4FBD" w:rsidRPr="00AA326D">
        <w:rPr>
          <w:rFonts w:ascii="Arial" w:hAnsi="Arial" w:cs="Arial"/>
          <w:b/>
          <w:bCs/>
          <w:color w:val="002060"/>
          <w:sz w:val="22"/>
          <w:lang w:val="el-GR"/>
        </w:rPr>
        <w:t xml:space="preserve"> </w:t>
      </w:r>
      <w:r w:rsidR="00583267" w:rsidRPr="00AA326D">
        <w:rPr>
          <w:rFonts w:ascii="Arial" w:hAnsi="Arial" w:cs="Arial"/>
          <w:b/>
          <w:bCs/>
          <w:color w:val="002060"/>
          <w:sz w:val="22"/>
          <w:lang w:val="el-GR"/>
        </w:rPr>
        <w:t xml:space="preserve"> </w:t>
      </w:r>
      <w:r w:rsidR="0002122D">
        <w:rPr>
          <w:rFonts w:ascii="Arial" w:hAnsi="Arial" w:cs="Arial"/>
          <w:b/>
          <w:bCs/>
          <w:color w:val="002060"/>
          <w:sz w:val="22"/>
          <w:lang w:val="el-GR"/>
        </w:rPr>
        <w:t>4</w:t>
      </w:r>
    </w:p>
    <w:p w14:paraId="513C78CB" w14:textId="7FA479BF" w:rsidR="007A4FBD" w:rsidRPr="0002122D"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007A4FBD" w:rsidRPr="00AA326D">
        <w:rPr>
          <w:rFonts w:ascii="Arial" w:hAnsi="Arial" w:cs="Arial"/>
          <w:b/>
          <w:bCs/>
          <w:color w:val="002060"/>
          <w:sz w:val="22"/>
          <w:lang w:val="el-GR"/>
        </w:rPr>
        <w:t xml:space="preserve"> 1</w:t>
      </w:r>
      <w:r w:rsidR="005B57C7" w:rsidRPr="00AA326D">
        <w:rPr>
          <w:rFonts w:ascii="Arial" w:hAnsi="Arial" w:cs="Arial"/>
          <w:b/>
          <w:bCs/>
          <w:color w:val="002060"/>
          <w:sz w:val="22"/>
          <w:lang w:val="el-GR"/>
        </w:rPr>
        <w:t xml:space="preserve">: </w:t>
      </w:r>
      <w:r w:rsidR="00957BEA">
        <w:rPr>
          <w:rFonts w:ascii="Arial" w:hAnsi="Arial" w:cs="Arial"/>
          <w:b/>
          <w:bCs/>
          <w:color w:val="002060"/>
          <w:sz w:val="22"/>
          <w:lang w:val="el-GR"/>
        </w:rPr>
        <w:t>Ιδιωτικ</w:t>
      </w:r>
      <w:r w:rsidR="00E34574">
        <w:rPr>
          <w:rFonts w:ascii="Arial" w:hAnsi="Arial" w:cs="Arial"/>
          <w:b/>
          <w:bCs/>
          <w:color w:val="002060"/>
          <w:sz w:val="22"/>
          <w:lang w:val="el-GR"/>
        </w:rPr>
        <w:t>ή ζωή</w:t>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E901DB"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7A4FBD" w:rsidRPr="00AA326D">
        <w:rPr>
          <w:rFonts w:ascii="Arial" w:hAnsi="Arial" w:cs="Arial"/>
          <w:b/>
          <w:bCs/>
          <w:color w:val="002060"/>
          <w:sz w:val="22"/>
          <w:lang w:val="el-GR"/>
        </w:rPr>
        <w:t xml:space="preserve"> </w:t>
      </w:r>
      <w:r w:rsidR="00583267" w:rsidRPr="00AA326D">
        <w:rPr>
          <w:rFonts w:ascii="Arial" w:hAnsi="Arial" w:cs="Arial"/>
          <w:b/>
          <w:bCs/>
          <w:color w:val="002060"/>
          <w:sz w:val="22"/>
          <w:lang w:val="el-GR"/>
        </w:rPr>
        <w:t xml:space="preserve"> </w:t>
      </w:r>
      <w:r w:rsidR="0002122D" w:rsidRPr="0002122D">
        <w:rPr>
          <w:rFonts w:ascii="Arial" w:hAnsi="Arial" w:cs="Arial"/>
          <w:b/>
          <w:bCs/>
          <w:color w:val="002060"/>
          <w:sz w:val="22"/>
          <w:lang w:val="el-GR"/>
        </w:rPr>
        <w:t>6</w:t>
      </w:r>
    </w:p>
    <w:p w14:paraId="06CFEA41" w14:textId="49158BF5" w:rsidR="007A4FBD" w:rsidRPr="005F6694"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007A4FBD" w:rsidRPr="00A6166B">
        <w:rPr>
          <w:rFonts w:ascii="Arial" w:hAnsi="Arial" w:cs="Arial"/>
          <w:b/>
          <w:bCs/>
          <w:color w:val="002060"/>
          <w:sz w:val="22"/>
          <w:lang w:val="el-GR"/>
        </w:rPr>
        <w:t xml:space="preserve"> 2</w:t>
      </w:r>
      <w:r w:rsidR="005B57C7" w:rsidRPr="00A6166B">
        <w:rPr>
          <w:rFonts w:ascii="Arial" w:hAnsi="Arial" w:cs="Arial"/>
          <w:b/>
          <w:bCs/>
          <w:color w:val="002060"/>
          <w:sz w:val="22"/>
          <w:lang w:val="el-GR"/>
        </w:rPr>
        <w:t xml:space="preserve">: </w:t>
      </w:r>
      <w:r>
        <w:rPr>
          <w:rFonts w:ascii="Arial" w:hAnsi="Arial" w:cs="Arial"/>
          <w:b/>
          <w:bCs/>
          <w:color w:val="002060"/>
          <w:sz w:val="22"/>
          <w:lang w:val="el-GR"/>
        </w:rPr>
        <w:t>Δεδομένα</w:t>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E901DB" w:rsidRPr="00A6166B">
        <w:rPr>
          <w:rFonts w:ascii="Arial" w:hAnsi="Arial" w:cs="Arial"/>
          <w:b/>
          <w:bCs/>
          <w:color w:val="002060"/>
          <w:sz w:val="22"/>
          <w:lang w:val="el-GR"/>
        </w:rPr>
        <w:tab/>
      </w:r>
      <w:r w:rsidR="002B09F2">
        <w:rPr>
          <w:rFonts w:ascii="Arial" w:hAnsi="Arial" w:cs="Arial"/>
          <w:b/>
          <w:bCs/>
          <w:color w:val="002060"/>
          <w:sz w:val="22"/>
          <w:lang w:val="el-GR"/>
        </w:rPr>
        <w:t>Σελίδα</w:t>
      </w:r>
      <w:r w:rsidR="00932AD6" w:rsidRPr="00A6166B">
        <w:rPr>
          <w:rFonts w:ascii="Arial" w:hAnsi="Arial" w:cs="Arial"/>
          <w:b/>
          <w:bCs/>
          <w:color w:val="002060"/>
          <w:sz w:val="22"/>
          <w:lang w:val="el-GR"/>
        </w:rPr>
        <w:t xml:space="preserve"> </w:t>
      </w:r>
      <w:r w:rsidR="00A64CB1">
        <w:rPr>
          <w:rFonts w:ascii="Arial" w:hAnsi="Arial" w:cs="Arial"/>
          <w:b/>
          <w:bCs/>
          <w:color w:val="002060"/>
          <w:sz w:val="22"/>
          <w:lang w:val="el-GR"/>
        </w:rPr>
        <w:t>1</w:t>
      </w:r>
      <w:r w:rsidR="005F6694" w:rsidRPr="005F6694">
        <w:rPr>
          <w:rFonts w:ascii="Arial" w:hAnsi="Arial" w:cs="Arial"/>
          <w:b/>
          <w:bCs/>
          <w:color w:val="002060"/>
          <w:sz w:val="22"/>
          <w:lang w:val="el-GR"/>
        </w:rPr>
        <w:t>2</w:t>
      </w:r>
    </w:p>
    <w:p w14:paraId="7AA7F392" w14:textId="53A4FF55" w:rsidR="007A4FBD" w:rsidRPr="005F6694"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007A4FBD" w:rsidRPr="00A6166B">
        <w:rPr>
          <w:rFonts w:ascii="Arial" w:hAnsi="Arial" w:cs="Arial"/>
          <w:b/>
          <w:bCs/>
          <w:color w:val="002060"/>
          <w:sz w:val="22"/>
          <w:lang w:val="el-GR"/>
        </w:rPr>
        <w:t xml:space="preserve"> 3</w:t>
      </w:r>
      <w:r w:rsidR="005B57C7" w:rsidRPr="00A6166B">
        <w:rPr>
          <w:rFonts w:ascii="Arial" w:hAnsi="Arial" w:cs="Arial"/>
          <w:b/>
          <w:bCs/>
          <w:color w:val="002060"/>
          <w:sz w:val="22"/>
          <w:lang w:val="el-GR"/>
        </w:rPr>
        <w:t xml:space="preserve">: </w:t>
      </w:r>
      <w:r w:rsidR="00A6166B">
        <w:rPr>
          <w:rFonts w:ascii="Arial" w:hAnsi="Arial" w:cs="Arial"/>
          <w:b/>
          <w:bCs/>
          <w:color w:val="002060"/>
          <w:sz w:val="22"/>
          <w:lang w:val="el-GR"/>
        </w:rPr>
        <w:t>Διαδικτυακή παρακολούθηση</w:t>
      </w:r>
      <w:r w:rsidR="00D139D6" w:rsidRPr="00A6166B">
        <w:rPr>
          <w:rFonts w:ascii="Arial" w:hAnsi="Arial" w:cs="Arial"/>
          <w:b/>
          <w:bCs/>
          <w:color w:val="002060"/>
          <w:sz w:val="22"/>
          <w:lang w:val="el-GR"/>
        </w:rPr>
        <w:tab/>
      </w:r>
      <w:r w:rsidR="00D139D6" w:rsidRPr="00A6166B">
        <w:rPr>
          <w:rFonts w:ascii="Arial" w:hAnsi="Arial" w:cs="Arial"/>
          <w:b/>
          <w:bCs/>
          <w:color w:val="002060"/>
          <w:sz w:val="22"/>
          <w:lang w:val="el-GR"/>
        </w:rPr>
        <w:tab/>
      </w:r>
      <w:r w:rsidR="00D139D6" w:rsidRPr="00A6166B">
        <w:rPr>
          <w:rFonts w:ascii="Arial" w:hAnsi="Arial" w:cs="Arial"/>
          <w:b/>
          <w:bCs/>
          <w:color w:val="002060"/>
          <w:sz w:val="22"/>
          <w:lang w:val="el-GR"/>
        </w:rPr>
        <w:tab/>
      </w:r>
      <w:r w:rsidR="00D139D6" w:rsidRPr="00A6166B">
        <w:rPr>
          <w:rFonts w:ascii="Arial" w:hAnsi="Arial" w:cs="Arial"/>
          <w:b/>
          <w:bCs/>
          <w:color w:val="002060"/>
          <w:sz w:val="22"/>
          <w:lang w:val="el-GR"/>
        </w:rPr>
        <w:tab/>
      </w:r>
      <w:r w:rsidR="00E901DB" w:rsidRPr="00A6166B">
        <w:rPr>
          <w:rFonts w:ascii="Arial" w:hAnsi="Arial" w:cs="Arial"/>
          <w:b/>
          <w:bCs/>
          <w:color w:val="002060"/>
          <w:sz w:val="22"/>
          <w:lang w:val="el-GR"/>
        </w:rPr>
        <w:tab/>
      </w:r>
      <w:r w:rsidR="002B09F2">
        <w:rPr>
          <w:rFonts w:ascii="Arial" w:hAnsi="Arial" w:cs="Arial"/>
          <w:b/>
          <w:bCs/>
          <w:color w:val="002060"/>
          <w:sz w:val="22"/>
          <w:lang w:val="el-GR"/>
        </w:rPr>
        <w:t>Σελίδα</w:t>
      </w:r>
      <w:r w:rsidR="00D139D6" w:rsidRPr="00A6166B">
        <w:rPr>
          <w:rFonts w:ascii="Arial" w:hAnsi="Arial" w:cs="Arial"/>
          <w:b/>
          <w:bCs/>
          <w:color w:val="002060"/>
          <w:sz w:val="22"/>
          <w:lang w:val="el-GR"/>
        </w:rPr>
        <w:t xml:space="preserve"> 1</w:t>
      </w:r>
      <w:r w:rsidR="005F6694" w:rsidRPr="005F6694">
        <w:rPr>
          <w:rFonts w:ascii="Arial" w:hAnsi="Arial" w:cs="Arial"/>
          <w:b/>
          <w:bCs/>
          <w:color w:val="002060"/>
          <w:sz w:val="22"/>
          <w:lang w:val="el-GR"/>
        </w:rPr>
        <w:t>8</w:t>
      </w:r>
    </w:p>
    <w:p w14:paraId="16B74CA5" w14:textId="7FDCFE9D" w:rsidR="007A4FBD" w:rsidRPr="005F6694"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Pr="00A6166B">
        <w:rPr>
          <w:rFonts w:ascii="Arial" w:hAnsi="Arial" w:cs="Arial"/>
          <w:b/>
          <w:bCs/>
          <w:color w:val="002060"/>
          <w:sz w:val="22"/>
          <w:lang w:val="el-GR"/>
        </w:rPr>
        <w:t xml:space="preserve"> 4</w:t>
      </w:r>
      <w:r w:rsidR="005B57C7" w:rsidRPr="00A6166B">
        <w:rPr>
          <w:rFonts w:ascii="Arial" w:hAnsi="Arial" w:cs="Arial"/>
          <w:b/>
          <w:bCs/>
          <w:color w:val="002060"/>
          <w:sz w:val="22"/>
          <w:lang w:val="el-GR"/>
        </w:rPr>
        <w:t xml:space="preserve">: </w:t>
      </w:r>
      <w:r w:rsidR="00893525">
        <w:rPr>
          <w:rFonts w:ascii="Arial" w:hAnsi="Arial" w:cs="Arial"/>
          <w:b/>
          <w:bCs/>
          <w:color w:val="002060"/>
          <w:sz w:val="22"/>
          <w:lang w:val="el-GR"/>
        </w:rPr>
        <w:t>Δικαίωμα στην</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προστασία</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δεδομένων και</w:t>
      </w:r>
      <w:r w:rsidR="00893525">
        <w:rPr>
          <w:rFonts w:ascii="Arial" w:hAnsi="Arial" w:cs="Arial"/>
          <w:b/>
          <w:bCs/>
          <w:color w:val="002060"/>
          <w:sz w:val="22"/>
          <w:lang w:val="el-GR"/>
        </w:rPr>
        <w:t xml:space="preserve"> </w:t>
      </w:r>
      <w:r w:rsidR="00417806">
        <w:rPr>
          <w:rFonts w:ascii="Arial" w:hAnsi="Arial" w:cs="Arial"/>
          <w:b/>
          <w:bCs/>
          <w:color w:val="002060"/>
          <w:sz w:val="22"/>
          <w:lang w:val="el-GR"/>
        </w:rPr>
        <w:t>ιδιωτικ</w:t>
      </w:r>
      <w:r w:rsidR="00E34574">
        <w:rPr>
          <w:rFonts w:ascii="Arial" w:hAnsi="Arial" w:cs="Arial"/>
          <w:b/>
          <w:bCs/>
          <w:color w:val="002060"/>
          <w:sz w:val="22"/>
          <w:lang w:val="el-GR"/>
        </w:rPr>
        <w:t>ή</w:t>
      </w:r>
      <w:r w:rsidR="006B1813">
        <w:rPr>
          <w:rFonts w:ascii="Arial" w:hAnsi="Arial" w:cs="Arial"/>
          <w:b/>
          <w:bCs/>
          <w:color w:val="002060"/>
          <w:sz w:val="22"/>
          <w:lang w:val="el-GR"/>
        </w:rPr>
        <w:t>ς</w:t>
      </w:r>
      <w:r w:rsidR="00E34574">
        <w:rPr>
          <w:rFonts w:ascii="Arial" w:hAnsi="Arial" w:cs="Arial"/>
          <w:b/>
          <w:bCs/>
          <w:color w:val="002060"/>
          <w:sz w:val="22"/>
          <w:lang w:val="el-GR"/>
        </w:rPr>
        <w:t xml:space="preserve"> ζωή</w:t>
      </w:r>
      <w:r w:rsidR="006B1813">
        <w:rPr>
          <w:rFonts w:ascii="Arial" w:hAnsi="Arial" w:cs="Arial"/>
          <w:b/>
          <w:bCs/>
          <w:color w:val="002060"/>
          <w:sz w:val="22"/>
          <w:lang w:val="el-GR"/>
        </w:rPr>
        <w:t>ς</w:t>
      </w:r>
      <w:r w:rsidR="00E901DB" w:rsidRPr="00A6166B">
        <w:rPr>
          <w:rFonts w:ascii="Arial" w:hAnsi="Arial" w:cs="Arial"/>
          <w:b/>
          <w:bCs/>
          <w:color w:val="002060"/>
          <w:sz w:val="22"/>
          <w:lang w:val="el-GR"/>
        </w:rPr>
        <w:tab/>
      </w:r>
      <w:r w:rsidR="002B09F2">
        <w:rPr>
          <w:rFonts w:ascii="Arial" w:hAnsi="Arial" w:cs="Arial"/>
          <w:b/>
          <w:bCs/>
          <w:color w:val="002060"/>
          <w:sz w:val="22"/>
          <w:lang w:val="el-GR"/>
        </w:rPr>
        <w:t>Σελίδα</w:t>
      </w:r>
      <w:r w:rsidR="00583267" w:rsidRPr="00A6166B">
        <w:rPr>
          <w:rFonts w:ascii="Arial" w:hAnsi="Arial" w:cs="Arial"/>
          <w:b/>
          <w:bCs/>
          <w:color w:val="002060"/>
          <w:sz w:val="22"/>
          <w:lang w:val="el-GR"/>
        </w:rPr>
        <w:t xml:space="preserve"> </w:t>
      </w:r>
      <w:r w:rsidR="00F86B3B">
        <w:rPr>
          <w:rFonts w:ascii="Arial" w:hAnsi="Arial" w:cs="Arial"/>
          <w:b/>
          <w:bCs/>
          <w:color w:val="002060"/>
          <w:sz w:val="22"/>
          <w:lang w:val="el-GR"/>
        </w:rPr>
        <w:t>2</w:t>
      </w:r>
      <w:r w:rsidR="005F6694" w:rsidRPr="005F6694">
        <w:rPr>
          <w:rFonts w:ascii="Arial" w:hAnsi="Arial" w:cs="Arial"/>
          <w:b/>
          <w:bCs/>
          <w:color w:val="002060"/>
          <w:sz w:val="22"/>
          <w:lang w:val="el-GR"/>
        </w:rPr>
        <w:t>6</w:t>
      </w:r>
    </w:p>
    <w:p w14:paraId="42F5F51B" w14:textId="650DEB55" w:rsidR="007A4FBD" w:rsidRPr="005F6694"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007A4FBD" w:rsidRPr="00A6166B">
        <w:rPr>
          <w:rFonts w:ascii="Arial" w:hAnsi="Arial" w:cs="Arial"/>
          <w:b/>
          <w:bCs/>
          <w:color w:val="002060"/>
          <w:sz w:val="22"/>
          <w:lang w:val="el-GR"/>
        </w:rPr>
        <w:t xml:space="preserve"> 5</w:t>
      </w:r>
      <w:r w:rsidR="005B57C7" w:rsidRPr="00A6166B">
        <w:rPr>
          <w:rFonts w:ascii="Arial" w:hAnsi="Arial" w:cs="Arial"/>
          <w:b/>
          <w:bCs/>
          <w:color w:val="002060"/>
          <w:sz w:val="22"/>
          <w:lang w:val="el-GR"/>
        </w:rPr>
        <w:t xml:space="preserve">: </w:t>
      </w:r>
      <w:r w:rsidR="00A6166B">
        <w:rPr>
          <w:rFonts w:ascii="Arial" w:hAnsi="Arial" w:cs="Arial"/>
          <w:b/>
          <w:bCs/>
          <w:color w:val="002060"/>
          <w:sz w:val="22"/>
          <w:lang w:val="el-GR"/>
        </w:rPr>
        <w:t>Εργαλεία</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για</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την</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προστασία δεδομένων κ</w:t>
      </w:r>
      <w:r w:rsidR="006A6D58">
        <w:rPr>
          <w:rFonts w:ascii="Arial" w:hAnsi="Arial" w:cs="Arial"/>
          <w:b/>
          <w:bCs/>
          <w:color w:val="002060"/>
          <w:sz w:val="22"/>
          <w:lang w:val="el-GR"/>
        </w:rPr>
        <w:t>α</w:t>
      </w:r>
      <w:r w:rsidR="00893525">
        <w:rPr>
          <w:rFonts w:ascii="Arial" w:hAnsi="Arial" w:cs="Arial"/>
          <w:b/>
          <w:bCs/>
          <w:color w:val="002060"/>
          <w:sz w:val="22"/>
          <w:lang w:val="el-GR"/>
        </w:rPr>
        <w:t>ι</w:t>
      </w:r>
      <w:r w:rsidR="00A6166B">
        <w:rPr>
          <w:rFonts w:ascii="Arial" w:hAnsi="Arial" w:cs="Arial"/>
          <w:b/>
          <w:bCs/>
          <w:color w:val="002060"/>
          <w:sz w:val="22"/>
          <w:lang w:val="el-GR"/>
        </w:rPr>
        <w:t xml:space="preserve"> </w:t>
      </w:r>
      <w:r w:rsidR="00417806">
        <w:rPr>
          <w:rFonts w:ascii="Arial" w:hAnsi="Arial" w:cs="Arial"/>
          <w:b/>
          <w:bCs/>
          <w:color w:val="002060"/>
          <w:sz w:val="22"/>
          <w:lang w:val="el-GR"/>
        </w:rPr>
        <w:t>ιδιωτικ</w:t>
      </w:r>
      <w:r w:rsidR="00E34574">
        <w:rPr>
          <w:rFonts w:ascii="Arial" w:hAnsi="Arial" w:cs="Arial"/>
          <w:b/>
          <w:bCs/>
          <w:color w:val="002060"/>
          <w:sz w:val="22"/>
          <w:lang w:val="el-GR"/>
        </w:rPr>
        <w:t>ής ζωής</w:t>
      </w:r>
      <w:r w:rsidR="00E901DB" w:rsidRPr="00A6166B">
        <w:rPr>
          <w:rFonts w:ascii="Arial" w:hAnsi="Arial" w:cs="Arial"/>
          <w:b/>
          <w:bCs/>
          <w:color w:val="002060"/>
          <w:sz w:val="22"/>
          <w:lang w:val="el-GR"/>
        </w:rPr>
        <w:tab/>
      </w:r>
      <w:r w:rsidR="002B09F2">
        <w:rPr>
          <w:rFonts w:ascii="Arial" w:hAnsi="Arial" w:cs="Arial"/>
          <w:b/>
          <w:bCs/>
          <w:color w:val="002060"/>
          <w:sz w:val="22"/>
          <w:lang w:val="el-GR"/>
        </w:rPr>
        <w:t>Σελίδα</w:t>
      </w:r>
      <w:r w:rsidR="00583267" w:rsidRPr="00A6166B">
        <w:rPr>
          <w:rFonts w:ascii="Arial" w:hAnsi="Arial" w:cs="Arial"/>
          <w:b/>
          <w:bCs/>
          <w:color w:val="002060"/>
          <w:sz w:val="22"/>
          <w:lang w:val="el-GR"/>
        </w:rPr>
        <w:t xml:space="preserve"> </w:t>
      </w:r>
      <w:r w:rsidR="005F6694" w:rsidRPr="005F6694">
        <w:rPr>
          <w:rFonts w:ascii="Arial" w:hAnsi="Arial" w:cs="Arial"/>
          <w:b/>
          <w:bCs/>
          <w:color w:val="002060"/>
          <w:sz w:val="22"/>
          <w:lang w:val="el-GR"/>
        </w:rPr>
        <w:t>30</w:t>
      </w:r>
    </w:p>
    <w:p w14:paraId="7863E0E5" w14:textId="352EFEA3" w:rsidR="002A5A96" w:rsidRPr="00AA326D" w:rsidRDefault="009364D5"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Τα σχόλιά</w:t>
      </w:r>
      <w:r w:rsidR="00AA326D">
        <w:rPr>
          <w:rFonts w:ascii="Arial" w:hAnsi="Arial" w:cs="Arial"/>
          <w:b/>
          <w:bCs/>
          <w:color w:val="002060"/>
          <w:sz w:val="22"/>
          <w:lang w:val="el-GR"/>
        </w:rPr>
        <w:t xml:space="preserve"> σας για το </w:t>
      </w:r>
      <w:r w:rsidR="00AE53A4">
        <w:rPr>
          <w:rFonts w:ascii="Arial" w:hAnsi="Arial" w:cs="Arial"/>
          <w:b/>
          <w:bCs/>
          <w:color w:val="002060"/>
          <w:sz w:val="22"/>
          <w:lang w:val="el-GR"/>
        </w:rPr>
        <w:t>μάθημα</w:t>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784308" w:rsidRPr="00AA326D">
        <w:rPr>
          <w:rFonts w:ascii="Arial" w:hAnsi="Arial" w:cs="Arial"/>
          <w:b/>
          <w:bCs/>
          <w:color w:val="002060"/>
          <w:sz w:val="22"/>
          <w:lang w:val="el-GR"/>
        </w:rPr>
        <w:t xml:space="preserve"> </w:t>
      </w:r>
      <w:r w:rsidR="00F86B3B">
        <w:rPr>
          <w:rFonts w:ascii="Arial" w:hAnsi="Arial" w:cs="Arial"/>
          <w:b/>
          <w:bCs/>
          <w:color w:val="002060"/>
          <w:sz w:val="22"/>
          <w:lang w:val="el-GR"/>
        </w:rPr>
        <w:t>3</w:t>
      </w:r>
      <w:r w:rsidR="00EC64FA">
        <w:rPr>
          <w:rFonts w:ascii="Arial" w:hAnsi="Arial" w:cs="Arial"/>
          <w:b/>
          <w:bCs/>
          <w:color w:val="002060"/>
          <w:sz w:val="22"/>
          <w:lang w:val="el-GR"/>
        </w:rPr>
        <w:t>6</w:t>
      </w:r>
    </w:p>
    <w:p w14:paraId="4EADAD87" w14:textId="744492A1" w:rsidR="00FB5B59" w:rsidRPr="00AA326D" w:rsidRDefault="00E22F3B"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Αξιολογήστε την εκπαίδευσή σας</w:t>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323AF7" w:rsidRPr="00AA326D">
        <w:rPr>
          <w:rFonts w:ascii="Arial" w:hAnsi="Arial" w:cs="Arial"/>
          <w:b/>
          <w:bCs/>
          <w:color w:val="002060"/>
          <w:sz w:val="22"/>
          <w:lang w:val="el-GR"/>
        </w:rPr>
        <w:t xml:space="preserve"> </w:t>
      </w:r>
      <w:r w:rsidR="00F86B3B">
        <w:rPr>
          <w:rFonts w:ascii="Arial" w:hAnsi="Arial" w:cs="Arial"/>
          <w:b/>
          <w:bCs/>
          <w:color w:val="002060"/>
          <w:sz w:val="22"/>
          <w:lang w:val="el-GR"/>
        </w:rPr>
        <w:t>3</w:t>
      </w:r>
      <w:r w:rsidR="00EC64FA">
        <w:rPr>
          <w:rFonts w:ascii="Arial" w:hAnsi="Arial" w:cs="Arial"/>
          <w:b/>
          <w:bCs/>
          <w:color w:val="002060"/>
          <w:sz w:val="22"/>
          <w:lang w:val="el-GR"/>
        </w:rPr>
        <w:t>7</w:t>
      </w:r>
    </w:p>
    <w:p w14:paraId="509DB4CC" w14:textId="4E3BE5B4" w:rsidR="003028D1" w:rsidRPr="00AA326D"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 xml:space="preserve">Πως θα γίνω </w:t>
      </w:r>
      <w:r w:rsidR="00A6166B">
        <w:rPr>
          <w:rFonts w:ascii="Arial" w:hAnsi="Arial" w:cs="Arial"/>
          <w:b/>
          <w:bCs/>
          <w:color w:val="002060"/>
          <w:sz w:val="22"/>
          <w:lang w:val="el-GR"/>
        </w:rPr>
        <w:t xml:space="preserve">πολίτης </w:t>
      </w:r>
      <w:r>
        <w:rPr>
          <w:rFonts w:ascii="Arial" w:hAnsi="Arial" w:cs="Arial"/>
          <w:b/>
          <w:bCs/>
          <w:color w:val="002060"/>
          <w:sz w:val="22"/>
          <w:lang w:val="el-GR"/>
        </w:rPr>
        <w:t xml:space="preserve">επιστήμονας του </w:t>
      </w:r>
      <w:r w:rsidR="007A4FBD">
        <w:rPr>
          <w:rFonts w:ascii="Arial" w:hAnsi="Arial" w:cs="Arial"/>
          <w:b/>
          <w:bCs/>
          <w:color w:val="002060"/>
          <w:sz w:val="22"/>
        </w:rPr>
        <w:t>CSI</w:t>
      </w:r>
      <w:r w:rsidR="007A4FBD" w:rsidRPr="00AA326D">
        <w:rPr>
          <w:rFonts w:ascii="Arial" w:hAnsi="Arial" w:cs="Arial"/>
          <w:b/>
          <w:bCs/>
          <w:color w:val="002060"/>
          <w:sz w:val="22"/>
          <w:lang w:val="el-GR"/>
        </w:rPr>
        <w:t>-</w:t>
      </w:r>
      <w:r w:rsidR="007A4FBD">
        <w:rPr>
          <w:rFonts w:ascii="Arial" w:hAnsi="Arial" w:cs="Arial"/>
          <w:b/>
          <w:bCs/>
          <w:color w:val="002060"/>
          <w:sz w:val="22"/>
        </w:rPr>
        <w:t>COP</w:t>
      </w:r>
      <w:r w:rsidR="00705F23" w:rsidRPr="00AA326D">
        <w:rPr>
          <w:rFonts w:ascii="Arial" w:hAnsi="Arial" w:cs="Arial"/>
          <w:b/>
          <w:bCs/>
          <w:color w:val="002060"/>
          <w:sz w:val="22"/>
          <w:lang w:val="el-GR"/>
        </w:rPr>
        <w:tab/>
      </w:r>
      <w:r w:rsidR="00705F23" w:rsidRPr="00AA326D">
        <w:rPr>
          <w:rFonts w:ascii="Arial" w:hAnsi="Arial" w:cs="Arial"/>
          <w:b/>
          <w:bCs/>
          <w:color w:val="002060"/>
          <w:sz w:val="22"/>
          <w:lang w:val="el-GR"/>
        </w:rPr>
        <w:tab/>
      </w:r>
      <w:r w:rsidR="00705F23"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E901DB" w:rsidRPr="00AA326D">
        <w:rPr>
          <w:rFonts w:ascii="Arial" w:hAnsi="Arial" w:cs="Arial"/>
          <w:b/>
          <w:bCs/>
          <w:color w:val="002060"/>
          <w:sz w:val="22"/>
          <w:lang w:val="el-GR"/>
        </w:rPr>
        <w:t xml:space="preserve"> </w:t>
      </w:r>
      <w:r w:rsidR="00F86B3B">
        <w:rPr>
          <w:rFonts w:ascii="Arial" w:hAnsi="Arial" w:cs="Arial"/>
          <w:b/>
          <w:bCs/>
          <w:color w:val="002060"/>
          <w:sz w:val="22"/>
          <w:lang w:val="el-GR"/>
        </w:rPr>
        <w:t>3</w:t>
      </w:r>
      <w:r w:rsidR="00EC64FA">
        <w:rPr>
          <w:rFonts w:ascii="Arial" w:hAnsi="Arial" w:cs="Arial"/>
          <w:b/>
          <w:bCs/>
          <w:color w:val="002060"/>
          <w:sz w:val="22"/>
          <w:lang w:val="el-GR"/>
        </w:rPr>
        <w:t>8</w:t>
      </w:r>
    </w:p>
    <w:p w14:paraId="171DEF29" w14:textId="65249881" w:rsidR="00E22F3B" w:rsidRPr="00563D75"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Έρευνα</w:t>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2B09F2">
        <w:rPr>
          <w:rFonts w:ascii="Arial" w:hAnsi="Arial" w:cs="Arial"/>
          <w:b/>
          <w:bCs/>
          <w:color w:val="002060"/>
          <w:sz w:val="22"/>
          <w:lang w:val="el-GR"/>
        </w:rPr>
        <w:t>Σελίδα</w:t>
      </w:r>
      <w:r w:rsidR="00F86B3B">
        <w:rPr>
          <w:rFonts w:ascii="Arial" w:hAnsi="Arial" w:cs="Arial"/>
          <w:b/>
          <w:bCs/>
          <w:color w:val="002060"/>
          <w:sz w:val="22"/>
          <w:lang w:val="el-GR"/>
        </w:rPr>
        <w:t xml:space="preserve"> 3</w:t>
      </w:r>
      <w:r w:rsidR="00EC64FA">
        <w:rPr>
          <w:rFonts w:ascii="Arial" w:hAnsi="Arial" w:cs="Arial"/>
          <w:b/>
          <w:bCs/>
          <w:color w:val="002060"/>
          <w:sz w:val="22"/>
          <w:lang w:val="el-GR"/>
        </w:rPr>
        <w:t>9</w:t>
      </w:r>
    </w:p>
    <w:p w14:paraId="120CC646" w14:textId="77777777" w:rsidR="00106853" w:rsidRDefault="00106853" w:rsidP="00724C2D">
      <w:pPr>
        <w:spacing w:before="0" w:line="480" w:lineRule="auto"/>
        <w:ind w:left="720"/>
        <w:rPr>
          <w:rFonts w:ascii="Times New Roman" w:hAnsi="Times New Roman"/>
          <w:b/>
          <w:bCs/>
          <w:lang w:val="el-GR"/>
        </w:rPr>
      </w:pPr>
    </w:p>
    <w:p w14:paraId="004E87BE" w14:textId="7E22A47A" w:rsidR="004D176A" w:rsidRPr="002123CA" w:rsidRDefault="004D176A" w:rsidP="00724C2D">
      <w:pPr>
        <w:spacing w:before="0" w:line="480" w:lineRule="auto"/>
        <w:ind w:left="720"/>
        <w:rPr>
          <w:b/>
          <w:bCs/>
          <w:color w:val="002060"/>
          <w:lang w:val="el-GR"/>
        </w:rPr>
      </w:pPr>
      <w:r w:rsidRPr="002123CA">
        <w:rPr>
          <w:b/>
          <w:bCs/>
          <w:lang w:val="el-GR"/>
        </w:rPr>
        <w:br w:type="page"/>
      </w:r>
    </w:p>
    <w:p w14:paraId="7938C617" w14:textId="06A3826C" w:rsidR="00431CB2" w:rsidRPr="002123CA" w:rsidRDefault="00056A85" w:rsidP="00431CB2">
      <w:pPr>
        <w:pStyle w:val="3"/>
        <w:spacing w:before="0"/>
        <w:rPr>
          <w:color w:val="00B0F0"/>
          <w:lang w:val="el-GR"/>
        </w:rPr>
      </w:pPr>
      <w:r>
        <w:rPr>
          <w:color w:val="00B0F0"/>
        </w:rPr>
        <w:lastRenderedPageBreak/>
        <w:t>MOOC</w:t>
      </w:r>
    </w:p>
    <w:p w14:paraId="121465A8" w14:textId="77777777" w:rsidR="00431CB2" w:rsidRPr="002123CA" w:rsidRDefault="00431CB2" w:rsidP="00431CB2">
      <w:pPr>
        <w:spacing w:before="0"/>
        <w:rPr>
          <w:rFonts w:ascii="Arial" w:hAnsi="Arial" w:cs="Arial"/>
          <w:lang w:val="el-GR"/>
        </w:rPr>
      </w:pPr>
    </w:p>
    <w:p w14:paraId="706B8DFD" w14:textId="7809C9D1" w:rsidR="002B09F2" w:rsidRDefault="002B09F2" w:rsidP="0039474C">
      <w:pPr>
        <w:spacing w:before="0"/>
        <w:jc w:val="both"/>
        <w:rPr>
          <w:rFonts w:ascii="Arial" w:hAnsi="Arial" w:cs="Arial"/>
          <w:lang w:val="el-GR"/>
        </w:rPr>
      </w:pPr>
      <w:r w:rsidRPr="005E0F05">
        <w:rPr>
          <w:rFonts w:ascii="Arial" w:hAnsi="Arial" w:cs="Arial"/>
          <w:lang w:val="el-GR"/>
        </w:rPr>
        <w:t xml:space="preserve">Το </w:t>
      </w:r>
      <w:r w:rsidR="0056657F" w:rsidRPr="00417806">
        <w:rPr>
          <w:rFonts w:ascii="Arial" w:hAnsi="Arial" w:cs="Arial" w:hint="cs"/>
          <w:lang w:val="el-GR"/>
        </w:rPr>
        <w:t>δωρεάν</w:t>
      </w:r>
      <w:r w:rsidR="0056657F" w:rsidRPr="00417806">
        <w:rPr>
          <w:rFonts w:ascii="Arial" w:hAnsi="Arial" w:cs="Arial"/>
          <w:lang w:val="el-GR"/>
        </w:rPr>
        <w:t xml:space="preserve"> </w:t>
      </w:r>
      <w:r w:rsidR="0056657F" w:rsidRPr="00417806">
        <w:rPr>
          <w:rFonts w:ascii="Arial" w:hAnsi="Arial" w:cs="Arial" w:hint="cs"/>
          <w:lang w:val="el-GR"/>
        </w:rPr>
        <w:t>σύντομο</w:t>
      </w:r>
      <w:r w:rsidR="0056657F" w:rsidRPr="00417806">
        <w:rPr>
          <w:rFonts w:ascii="Arial" w:hAnsi="Arial" w:cs="Arial"/>
          <w:lang w:val="el-GR"/>
        </w:rPr>
        <w:t xml:space="preserve"> </w:t>
      </w:r>
      <w:r w:rsidR="00AE53A4">
        <w:rPr>
          <w:rFonts w:ascii="Arial" w:hAnsi="Arial" w:cs="Arial"/>
          <w:lang w:val="el-GR"/>
        </w:rPr>
        <w:t>μάθημα</w:t>
      </w:r>
      <w:r w:rsidR="0056657F" w:rsidRPr="00417806">
        <w:rPr>
          <w:rFonts w:ascii="Arial" w:hAnsi="Arial" w:cs="Arial"/>
          <w:lang w:val="el-GR"/>
        </w:rPr>
        <w:t xml:space="preserve"> </w:t>
      </w:r>
      <w:r w:rsidR="0056657F" w:rsidRPr="00417806">
        <w:rPr>
          <w:rFonts w:ascii="Arial" w:hAnsi="Arial" w:cs="Arial" w:hint="cs"/>
          <w:lang w:val="el-GR"/>
        </w:rPr>
        <w:t>άτυπης</w:t>
      </w:r>
      <w:r w:rsidR="0056657F" w:rsidRPr="00417806">
        <w:rPr>
          <w:rFonts w:ascii="Arial" w:hAnsi="Arial" w:cs="Arial"/>
          <w:lang w:val="el-GR"/>
        </w:rPr>
        <w:t xml:space="preserve"> </w:t>
      </w:r>
      <w:r w:rsidR="0056657F" w:rsidRPr="00417806">
        <w:rPr>
          <w:rFonts w:ascii="Arial" w:hAnsi="Arial" w:cs="Arial" w:hint="cs"/>
          <w:lang w:val="el-GR"/>
        </w:rPr>
        <w:t>εκπαίδευσης</w:t>
      </w:r>
      <w:r w:rsidR="0056657F" w:rsidRPr="00417806">
        <w:rPr>
          <w:rFonts w:ascii="Arial" w:hAnsi="Arial" w:cs="Arial"/>
          <w:lang w:val="el-GR"/>
        </w:rPr>
        <w:t xml:space="preserve"> </w:t>
      </w:r>
      <w:r w:rsidR="0056657F" w:rsidRPr="00417806">
        <w:rPr>
          <w:rFonts w:ascii="Arial" w:hAnsi="Arial" w:cs="Arial" w:hint="cs"/>
          <w:lang w:val="el-GR"/>
        </w:rPr>
        <w:t>του</w:t>
      </w:r>
      <w:r w:rsidR="0056657F" w:rsidRPr="00417806">
        <w:rPr>
          <w:rFonts w:ascii="Arial" w:hAnsi="Arial" w:cs="Arial"/>
          <w:lang w:val="el-GR"/>
        </w:rPr>
        <w:t xml:space="preserve"> CSI-COP</w:t>
      </w:r>
      <w:r w:rsidR="0056657F" w:rsidRPr="005E0F05">
        <w:rPr>
          <w:rFonts w:ascii="Arial" w:hAnsi="Arial" w:cs="Arial"/>
          <w:lang w:val="el-GR"/>
        </w:rPr>
        <w:t xml:space="preserve"> </w:t>
      </w:r>
      <w:r w:rsidRPr="005E0F05">
        <w:rPr>
          <w:rFonts w:ascii="Arial" w:hAnsi="Arial" w:cs="Arial"/>
          <w:lang w:val="el-GR"/>
        </w:rPr>
        <w:t xml:space="preserve">(Μαζικό ανοικτό διαδικτυακό </w:t>
      </w:r>
      <w:r w:rsidR="00AE53A4">
        <w:rPr>
          <w:rFonts w:ascii="Arial" w:hAnsi="Arial" w:cs="Arial"/>
          <w:lang w:val="el-GR"/>
        </w:rPr>
        <w:t>μάθημα</w:t>
      </w:r>
      <w:r w:rsidRPr="005E0F05">
        <w:rPr>
          <w:rFonts w:ascii="Arial" w:hAnsi="Arial" w:cs="Arial"/>
          <w:lang w:val="el-GR"/>
        </w:rPr>
        <w:t xml:space="preserve"> - </w:t>
      </w:r>
      <w:r w:rsidRPr="005E0F05">
        <w:rPr>
          <w:rFonts w:ascii="Arial" w:hAnsi="Arial" w:cs="Arial"/>
        </w:rPr>
        <w:t>MOOC</w:t>
      </w:r>
      <w:r w:rsidRPr="005E0F05">
        <w:rPr>
          <w:rFonts w:ascii="Arial" w:hAnsi="Arial" w:cs="Arial"/>
          <w:lang w:val="el-GR"/>
        </w:rPr>
        <w:t>) μπορεί</w:t>
      </w:r>
      <w:r w:rsidR="0056657F">
        <w:rPr>
          <w:rFonts w:ascii="Arial" w:hAnsi="Arial" w:cs="Arial"/>
          <w:lang w:val="el-GR"/>
        </w:rPr>
        <w:t xml:space="preserve">τε να το </w:t>
      </w:r>
      <w:r w:rsidRPr="005E0F05">
        <w:rPr>
          <w:rFonts w:ascii="Arial" w:hAnsi="Arial" w:cs="Arial"/>
          <w:lang w:val="el-GR"/>
        </w:rPr>
        <w:t>παρακολουθήσε</w:t>
      </w:r>
      <w:r w:rsidR="0056657F">
        <w:rPr>
          <w:rFonts w:ascii="Arial" w:hAnsi="Arial" w:cs="Arial"/>
          <w:lang w:val="el-GR"/>
        </w:rPr>
        <w:t>τε</w:t>
      </w:r>
      <w:r w:rsidR="00AE53A4">
        <w:rPr>
          <w:rFonts w:ascii="Arial" w:hAnsi="Arial" w:cs="Arial"/>
          <w:lang w:val="el-GR"/>
        </w:rPr>
        <w:t xml:space="preserve"> συμμετέχοντας</w:t>
      </w:r>
      <w:r w:rsidRPr="005E0F05">
        <w:rPr>
          <w:rFonts w:ascii="Arial" w:hAnsi="Arial" w:cs="Arial"/>
          <w:lang w:val="el-GR"/>
        </w:rPr>
        <w:t xml:space="preserve"> διαδικτυακά</w:t>
      </w:r>
      <w:r w:rsidR="00AE53A4">
        <w:rPr>
          <w:rFonts w:ascii="Arial" w:hAnsi="Arial" w:cs="Arial"/>
          <w:lang w:val="el-GR"/>
        </w:rPr>
        <w:t>, υβριδικά</w:t>
      </w:r>
      <w:r w:rsidRPr="005E0F05">
        <w:rPr>
          <w:rFonts w:ascii="Arial" w:hAnsi="Arial" w:cs="Arial"/>
          <w:lang w:val="el-GR"/>
        </w:rPr>
        <w:t xml:space="preserve"> ή </w:t>
      </w:r>
      <w:r w:rsidR="00AE53A4">
        <w:rPr>
          <w:rFonts w:ascii="Arial" w:hAnsi="Arial" w:cs="Arial"/>
          <w:lang w:val="el-GR"/>
        </w:rPr>
        <w:t>σε σεμινάριο με φυσική παρουσία (βλέπε ιστοσελία</w:t>
      </w:r>
      <w:r w:rsidR="00AE53A4" w:rsidRPr="00AE53A4">
        <w:rPr>
          <w:rFonts w:ascii="Arial" w:hAnsi="Arial" w:cs="Arial"/>
          <w:lang w:val="el-GR"/>
        </w:rPr>
        <w:t xml:space="preserve">: </w:t>
      </w:r>
      <w:hyperlink r:id="rId13" w:history="1">
        <w:r w:rsidR="00AE53A4" w:rsidRPr="00CE312B">
          <w:rPr>
            <w:rStyle w:val="-"/>
            <w:rFonts w:ascii="Arial" w:hAnsi="Arial" w:cs="Arial"/>
          </w:rPr>
          <w:t>https</w:t>
        </w:r>
        <w:r w:rsidR="00AE53A4" w:rsidRPr="00AE53A4">
          <w:rPr>
            <w:rStyle w:val="-"/>
            <w:rFonts w:ascii="Arial" w:hAnsi="Arial" w:cs="Arial"/>
            <w:lang w:val="el-GR"/>
          </w:rPr>
          <w:t>://</w:t>
        </w:r>
        <w:r w:rsidR="00AE53A4" w:rsidRPr="00CE312B">
          <w:rPr>
            <w:rStyle w:val="-"/>
            <w:rFonts w:ascii="Arial" w:hAnsi="Arial" w:cs="Arial"/>
          </w:rPr>
          <w:t>csi</w:t>
        </w:r>
        <w:r w:rsidR="00AE53A4" w:rsidRPr="00AE53A4">
          <w:rPr>
            <w:rStyle w:val="-"/>
            <w:rFonts w:ascii="Arial" w:hAnsi="Arial" w:cs="Arial"/>
            <w:lang w:val="el-GR"/>
          </w:rPr>
          <w:t>-</w:t>
        </w:r>
        <w:r w:rsidR="00AE53A4" w:rsidRPr="00CE312B">
          <w:rPr>
            <w:rStyle w:val="-"/>
            <w:rFonts w:ascii="Arial" w:hAnsi="Arial" w:cs="Arial"/>
          </w:rPr>
          <w:t>cop</w:t>
        </w:r>
        <w:r w:rsidR="00AE53A4" w:rsidRPr="00AE53A4">
          <w:rPr>
            <w:rStyle w:val="-"/>
            <w:rFonts w:ascii="Arial" w:hAnsi="Arial" w:cs="Arial"/>
            <w:lang w:val="el-GR"/>
          </w:rPr>
          <w:t>.</w:t>
        </w:r>
        <w:r w:rsidR="00AE53A4" w:rsidRPr="00CE312B">
          <w:rPr>
            <w:rStyle w:val="-"/>
            <w:rFonts w:ascii="Arial" w:hAnsi="Arial" w:cs="Arial"/>
          </w:rPr>
          <w:t>eu</w:t>
        </w:r>
        <w:r w:rsidR="00AE53A4" w:rsidRPr="00AE53A4">
          <w:rPr>
            <w:rStyle w:val="-"/>
            <w:rFonts w:ascii="Arial" w:hAnsi="Arial" w:cs="Arial"/>
            <w:lang w:val="el-GR"/>
          </w:rPr>
          <w:t>/</w:t>
        </w:r>
      </w:hyperlink>
      <w:r w:rsidR="00AE53A4" w:rsidRPr="00AE53A4">
        <w:rPr>
          <w:rFonts w:ascii="Arial" w:hAnsi="Arial" w:cs="Arial"/>
          <w:lang w:val="el-GR"/>
        </w:rPr>
        <w:t xml:space="preserve"> </w:t>
      </w:r>
      <w:r w:rsidR="00AE53A4">
        <w:rPr>
          <w:rFonts w:ascii="Arial" w:hAnsi="Arial" w:cs="Arial"/>
          <w:lang w:val="el-GR"/>
        </w:rPr>
        <w:t xml:space="preserve">για πληροφορίες), ή </w:t>
      </w:r>
      <w:r w:rsidR="00AE53A4" w:rsidRPr="00AE53A4">
        <w:rPr>
          <w:rFonts w:ascii="Arial" w:hAnsi="Arial" w:cs="Arial" w:hint="cs"/>
          <w:lang w:val="el-GR"/>
        </w:rPr>
        <w:t>να</w:t>
      </w:r>
      <w:r w:rsidR="00AE53A4" w:rsidRPr="00AE53A4">
        <w:rPr>
          <w:rFonts w:ascii="Arial" w:hAnsi="Arial" w:cs="Arial"/>
          <w:lang w:val="el-GR"/>
        </w:rPr>
        <w:t xml:space="preserve"> </w:t>
      </w:r>
      <w:r w:rsidR="00213349">
        <w:rPr>
          <w:rFonts w:ascii="Arial" w:hAnsi="Arial" w:cs="Arial"/>
          <w:lang w:val="el-GR"/>
        </w:rPr>
        <w:t>διαβάσετε</w:t>
      </w:r>
      <w:r w:rsidR="00AE53A4" w:rsidRPr="00AE53A4">
        <w:rPr>
          <w:rFonts w:ascii="Arial" w:hAnsi="Arial" w:cs="Arial"/>
          <w:lang w:val="el-GR"/>
        </w:rPr>
        <w:t xml:space="preserve"> </w:t>
      </w:r>
      <w:r w:rsidR="00AE53A4" w:rsidRPr="00AE53A4">
        <w:rPr>
          <w:rFonts w:ascii="Arial" w:hAnsi="Arial" w:cs="Arial" w:hint="cs"/>
          <w:lang w:val="el-GR"/>
        </w:rPr>
        <w:t>το</w:t>
      </w:r>
      <w:r w:rsidR="00AE53A4" w:rsidRPr="00AE53A4">
        <w:rPr>
          <w:rFonts w:ascii="Arial" w:hAnsi="Arial" w:cs="Arial"/>
          <w:lang w:val="el-GR"/>
        </w:rPr>
        <w:t xml:space="preserve"> </w:t>
      </w:r>
      <w:r w:rsidR="00AE53A4" w:rsidRPr="00AE53A4">
        <w:rPr>
          <w:rFonts w:ascii="Arial" w:hAnsi="Arial" w:cs="Arial" w:hint="cs"/>
          <w:lang w:val="el-GR"/>
        </w:rPr>
        <w:t>παρόν</w:t>
      </w:r>
      <w:r w:rsidR="00AE53A4" w:rsidRPr="00AE53A4">
        <w:rPr>
          <w:rFonts w:ascii="Arial" w:hAnsi="Arial" w:cs="Arial"/>
          <w:lang w:val="el-GR"/>
        </w:rPr>
        <w:t xml:space="preserve"> </w:t>
      </w:r>
      <w:r w:rsidR="00AE53A4" w:rsidRPr="00AE53A4">
        <w:rPr>
          <w:rFonts w:ascii="Arial" w:hAnsi="Arial" w:cs="Arial" w:hint="cs"/>
          <w:lang w:val="el-GR"/>
        </w:rPr>
        <w:t>έγγραφο</w:t>
      </w:r>
      <w:r w:rsidR="00AE53A4" w:rsidRPr="00AE53A4">
        <w:rPr>
          <w:rFonts w:ascii="Arial" w:hAnsi="Arial" w:cs="Arial"/>
          <w:lang w:val="el-GR"/>
        </w:rPr>
        <w:t xml:space="preserve"> </w:t>
      </w:r>
      <w:r w:rsidR="00AE53A4" w:rsidRPr="00AE53A4">
        <w:rPr>
          <w:rFonts w:ascii="Arial" w:hAnsi="Arial" w:cs="Arial" w:hint="cs"/>
          <w:lang w:val="el-GR"/>
        </w:rPr>
        <w:t>στον</w:t>
      </w:r>
      <w:r w:rsidR="00AE53A4" w:rsidRPr="00AE53A4">
        <w:rPr>
          <w:rFonts w:ascii="Arial" w:hAnsi="Arial" w:cs="Arial"/>
          <w:lang w:val="el-GR"/>
        </w:rPr>
        <w:t xml:space="preserve"> </w:t>
      </w:r>
      <w:r w:rsidR="00AE53A4" w:rsidRPr="00AE53A4">
        <w:rPr>
          <w:rFonts w:ascii="Arial" w:hAnsi="Arial" w:cs="Arial" w:hint="cs"/>
          <w:lang w:val="el-GR"/>
        </w:rPr>
        <w:t>ελεύθερο</w:t>
      </w:r>
      <w:r w:rsidR="00AE53A4" w:rsidRPr="00AE53A4">
        <w:rPr>
          <w:rFonts w:ascii="Arial" w:hAnsi="Arial" w:cs="Arial"/>
          <w:lang w:val="el-GR"/>
        </w:rPr>
        <w:t xml:space="preserve"> </w:t>
      </w:r>
      <w:r w:rsidR="00AE53A4" w:rsidRPr="00AE53A4">
        <w:rPr>
          <w:rFonts w:ascii="Arial" w:hAnsi="Arial" w:cs="Arial" w:hint="cs"/>
          <w:lang w:val="el-GR"/>
        </w:rPr>
        <w:t>χρόνο</w:t>
      </w:r>
      <w:r w:rsidR="00AE53A4" w:rsidRPr="00AE53A4">
        <w:rPr>
          <w:rFonts w:ascii="Arial" w:hAnsi="Arial" w:cs="Arial"/>
          <w:lang w:val="el-GR"/>
        </w:rPr>
        <w:t xml:space="preserve"> </w:t>
      </w:r>
      <w:r w:rsidR="00AE53A4" w:rsidRPr="00AE53A4">
        <w:rPr>
          <w:rFonts w:ascii="Arial" w:hAnsi="Arial" w:cs="Arial" w:hint="cs"/>
          <w:lang w:val="el-GR"/>
        </w:rPr>
        <w:t>σας</w:t>
      </w:r>
      <w:r w:rsidR="00AE53A4">
        <w:rPr>
          <w:rFonts w:ascii="Arial" w:hAnsi="Arial" w:cs="Arial"/>
          <w:lang w:val="el-GR"/>
        </w:rPr>
        <w:t>. Για την ολοκλήρωση των 5 βημάτων του</w:t>
      </w:r>
      <w:r w:rsidRPr="005E0F05">
        <w:rPr>
          <w:rFonts w:ascii="Arial" w:hAnsi="Arial" w:cs="Arial"/>
          <w:lang w:val="el-GR"/>
        </w:rPr>
        <w:t xml:space="preserve"> </w:t>
      </w:r>
      <w:r w:rsidRPr="005E0F05">
        <w:rPr>
          <w:rFonts w:ascii="Arial" w:hAnsi="Arial" w:cs="Arial"/>
        </w:rPr>
        <w:t>MOOC</w:t>
      </w:r>
      <w:r w:rsidRPr="005E0F05">
        <w:rPr>
          <w:rFonts w:ascii="Arial" w:hAnsi="Arial" w:cs="Arial"/>
          <w:lang w:val="el-GR"/>
        </w:rPr>
        <w:t xml:space="preserve"> θα χρειαστούν 2 ½ με 3 ώρες. </w:t>
      </w:r>
    </w:p>
    <w:p w14:paraId="78633F3F" w14:textId="77777777" w:rsidR="00417806" w:rsidRPr="00417806" w:rsidRDefault="00417806" w:rsidP="00417806">
      <w:pPr>
        <w:spacing w:before="0"/>
        <w:jc w:val="both"/>
        <w:rPr>
          <w:rFonts w:ascii="Arial" w:hAnsi="Arial" w:cs="Arial"/>
          <w:lang w:val="el-GR"/>
        </w:rPr>
      </w:pPr>
    </w:p>
    <w:p w14:paraId="7CC8C66E" w14:textId="69B82614" w:rsidR="00AE24AE" w:rsidRPr="005E0F05" w:rsidRDefault="0056657F" w:rsidP="002D4D8B">
      <w:pPr>
        <w:spacing w:before="0"/>
        <w:jc w:val="both"/>
        <w:rPr>
          <w:rFonts w:ascii="Arial" w:hAnsi="Arial" w:cs="Arial"/>
          <w:lang w:val="el-GR"/>
        </w:rPr>
      </w:pPr>
      <w:r w:rsidRPr="00417806">
        <w:rPr>
          <w:rFonts w:ascii="Arial" w:hAnsi="Arial" w:cs="Arial" w:hint="cs"/>
          <w:lang w:val="el-GR"/>
        </w:rPr>
        <w:t>Το</w:t>
      </w:r>
      <w:r w:rsidRPr="00417806">
        <w:rPr>
          <w:rFonts w:ascii="Arial" w:hAnsi="Arial" w:cs="Arial"/>
          <w:lang w:val="el-GR"/>
        </w:rPr>
        <w:t xml:space="preserve"> MOOC </w:t>
      </w:r>
      <w:r w:rsidRPr="00417806">
        <w:rPr>
          <w:rFonts w:ascii="Arial" w:hAnsi="Arial" w:cs="Arial" w:hint="cs"/>
          <w:lang w:val="el-GR"/>
        </w:rPr>
        <w:t>αφορά</w:t>
      </w:r>
      <w:r w:rsidRPr="00417806">
        <w:rPr>
          <w:rFonts w:ascii="Arial" w:hAnsi="Arial" w:cs="Arial"/>
          <w:lang w:val="el-GR"/>
        </w:rPr>
        <w:t xml:space="preserve"> </w:t>
      </w:r>
      <w:r w:rsidRPr="0070592A">
        <w:rPr>
          <w:rFonts w:ascii="Arial" w:hAnsi="Arial" w:cs="Arial" w:hint="cs"/>
          <w:b/>
          <w:lang w:val="el-GR"/>
        </w:rPr>
        <w:t>τα</w:t>
      </w:r>
      <w:r w:rsidRPr="0070592A">
        <w:rPr>
          <w:rFonts w:ascii="Arial" w:hAnsi="Arial" w:cs="Arial"/>
          <w:b/>
          <w:lang w:val="el-GR"/>
        </w:rPr>
        <w:t xml:space="preserve"> </w:t>
      </w:r>
      <w:r w:rsidRPr="0070592A">
        <w:rPr>
          <w:rFonts w:ascii="Arial" w:hAnsi="Arial" w:cs="Arial" w:hint="cs"/>
          <w:b/>
          <w:lang w:val="el-GR"/>
        </w:rPr>
        <w:t>δεδομένα</w:t>
      </w:r>
      <w:r w:rsidRPr="0070592A">
        <w:rPr>
          <w:rFonts w:ascii="Arial" w:hAnsi="Arial" w:cs="Arial"/>
          <w:b/>
          <w:lang w:val="el-GR"/>
        </w:rPr>
        <w:t xml:space="preserve"> </w:t>
      </w:r>
      <w:r w:rsidRPr="0070592A">
        <w:rPr>
          <w:rFonts w:ascii="Arial" w:hAnsi="Arial" w:cs="Arial" w:hint="cs"/>
          <w:b/>
          <w:lang w:val="el-GR"/>
        </w:rPr>
        <w:t>σας</w:t>
      </w:r>
      <w:r w:rsidRPr="0070592A">
        <w:rPr>
          <w:rFonts w:ascii="Arial" w:hAnsi="Arial" w:cs="Arial"/>
          <w:b/>
          <w:lang w:val="el-GR"/>
        </w:rPr>
        <w:t xml:space="preserve"> </w:t>
      </w:r>
      <w:r w:rsidRPr="0070592A">
        <w:rPr>
          <w:rFonts w:ascii="Arial" w:hAnsi="Arial" w:cs="Arial" w:hint="cs"/>
          <w:b/>
          <w:lang w:val="el-GR"/>
        </w:rPr>
        <w:t>και</w:t>
      </w:r>
      <w:r w:rsidRPr="0070592A">
        <w:rPr>
          <w:rFonts w:ascii="Arial" w:hAnsi="Arial" w:cs="Arial"/>
          <w:b/>
          <w:lang w:val="el-GR"/>
        </w:rPr>
        <w:t xml:space="preserve"> </w:t>
      </w:r>
      <w:r w:rsidRPr="0070592A">
        <w:rPr>
          <w:rFonts w:ascii="Arial" w:hAnsi="Arial" w:cs="Arial" w:hint="cs"/>
          <w:b/>
          <w:lang w:val="el-GR"/>
        </w:rPr>
        <w:t>το</w:t>
      </w:r>
      <w:r w:rsidRPr="0070592A">
        <w:rPr>
          <w:rFonts w:ascii="Arial" w:hAnsi="Arial" w:cs="Arial"/>
          <w:b/>
          <w:lang w:val="el-GR"/>
        </w:rPr>
        <w:t xml:space="preserve"> </w:t>
      </w:r>
      <w:r w:rsidRPr="0070592A">
        <w:rPr>
          <w:rFonts w:ascii="Arial" w:hAnsi="Arial" w:cs="Arial" w:hint="cs"/>
          <w:b/>
          <w:lang w:val="el-GR"/>
        </w:rPr>
        <w:t>δικαίωμά</w:t>
      </w:r>
      <w:r w:rsidRPr="0070592A">
        <w:rPr>
          <w:rFonts w:ascii="Arial" w:hAnsi="Arial" w:cs="Arial"/>
          <w:b/>
          <w:lang w:val="el-GR"/>
        </w:rPr>
        <w:t xml:space="preserve"> </w:t>
      </w:r>
      <w:r w:rsidRPr="0070592A">
        <w:rPr>
          <w:rFonts w:ascii="Arial" w:hAnsi="Arial" w:cs="Arial" w:hint="cs"/>
          <w:b/>
          <w:lang w:val="el-GR"/>
        </w:rPr>
        <w:t>σας</w:t>
      </w:r>
      <w:r w:rsidRPr="0070592A">
        <w:rPr>
          <w:rFonts w:ascii="Arial" w:hAnsi="Arial" w:cs="Arial"/>
          <w:b/>
          <w:lang w:val="el-GR"/>
        </w:rPr>
        <w:t xml:space="preserve"> </w:t>
      </w:r>
      <w:r w:rsidRPr="0070592A">
        <w:rPr>
          <w:rFonts w:ascii="Arial" w:hAnsi="Arial" w:cs="Arial" w:hint="cs"/>
          <w:b/>
          <w:lang w:val="el-GR"/>
        </w:rPr>
        <w:t>στην</w:t>
      </w:r>
      <w:r w:rsidRPr="0070592A">
        <w:rPr>
          <w:rFonts w:ascii="Arial" w:hAnsi="Arial" w:cs="Arial"/>
          <w:b/>
          <w:lang w:val="el-GR"/>
        </w:rPr>
        <w:t xml:space="preserve"> </w:t>
      </w:r>
      <w:r w:rsidRPr="0070592A">
        <w:rPr>
          <w:rFonts w:ascii="Arial" w:hAnsi="Arial" w:cs="Arial" w:hint="cs"/>
          <w:b/>
          <w:lang w:val="el-GR"/>
        </w:rPr>
        <w:t>ιδιωτικότητα</w:t>
      </w:r>
      <w:r w:rsidRPr="0070592A">
        <w:rPr>
          <w:rFonts w:ascii="Arial" w:hAnsi="Arial" w:cs="Arial"/>
          <w:b/>
          <w:lang w:val="el-GR"/>
        </w:rPr>
        <w:t xml:space="preserve"> </w:t>
      </w:r>
      <w:r w:rsidRPr="0070592A">
        <w:rPr>
          <w:rFonts w:ascii="Arial" w:hAnsi="Arial" w:cs="Arial" w:hint="cs"/>
          <w:b/>
          <w:lang w:val="el-GR"/>
        </w:rPr>
        <w:t>στο</w:t>
      </w:r>
      <w:r w:rsidRPr="0070592A">
        <w:rPr>
          <w:rFonts w:ascii="Arial" w:hAnsi="Arial" w:cs="Arial"/>
          <w:b/>
          <w:lang w:val="el-GR"/>
        </w:rPr>
        <w:t xml:space="preserve"> </w:t>
      </w:r>
      <w:r w:rsidRPr="0070592A">
        <w:rPr>
          <w:rFonts w:ascii="Arial" w:hAnsi="Arial" w:cs="Arial" w:hint="cs"/>
          <w:b/>
          <w:lang w:val="el-GR"/>
        </w:rPr>
        <w:t>διαδίκτυο</w:t>
      </w:r>
      <w:r w:rsidR="00AD576E" w:rsidRPr="005E0F05">
        <w:rPr>
          <w:rFonts w:ascii="Arial" w:hAnsi="Arial" w:cs="Arial"/>
          <w:lang w:val="el-GR"/>
        </w:rPr>
        <w:t xml:space="preserve">. </w:t>
      </w:r>
      <w:r w:rsidRPr="00417806">
        <w:rPr>
          <w:rFonts w:ascii="Arial" w:hAnsi="Arial" w:cs="Arial" w:hint="cs"/>
          <w:lang w:val="el-GR"/>
        </w:rPr>
        <w:t>Τα</w:t>
      </w:r>
      <w:r w:rsidRPr="00417806">
        <w:rPr>
          <w:rFonts w:ascii="Arial" w:hAnsi="Arial" w:cs="Arial"/>
          <w:lang w:val="el-GR"/>
        </w:rPr>
        <w:t xml:space="preserve"> </w:t>
      </w:r>
      <w:r w:rsidRPr="00417806">
        <w:rPr>
          <w:rFonts w:ascii="Arial" w:hAnsi="Arial" w:cs="Arial" w:hint="cs"/>
          <w:lang w:val="el-GR"/>
        </w:rPr>
        <w:t>δεδομένα</w:t>
      </w:r>
      <w:r w:rsidRPr="00417806">
        <w:rPr>
          <w:rFonts w:ascii="Arial" w:hAnsi="Arial" w:cs="Arial"/>
          <w:lang w:val="el-GR"/>
        </w:rPr>
        <w:t xml:space="preserve"> </w:t>
      </w:r>
      <w:r w:rsidRPr="00417806">
        <w:rPr>
          <w:rFonts w:ascii="Arial" w:hAnsi="Arial" w:cs="Arial" w:hint="cs"/>
          <w:lang w:val="el-GR"/>
        </w:rPr>
        <w:t>στο</w:t>
      </w:r>
      <w:r w:rsidRPr="00417806">
        <w:rPr>
          <w:rFonts w:ascii="Arial" w:hAnsi="Arial" w:cs="Arial"/>
          <w:lang w:val="el-GR"/>
        </w:rPr>
        <w:t xml:space="preserve"> </w:t>
      </w:r>
      <w:r w:rsidRPr="00417806">
        <w:rPr>
          <w:rFonts w:ascii="Arial" w:hAnsi="Arial" w:cs="Arial" w:hint="cs"/>
          <w:lang w:val="el-GR"/>
        </w:rPr>
        <w:t>Διαδίκτυο</w:t>
      </w:r>
      <w:r w:rsidRPr="00417806">
        <w:rPr>
          <w:rFonts w:ascii="Arial" w:hAnsi="Arial" w:cs="Arial"/>
          <w:lang w:val="el-GR"/>
        </w:rPr>
        <w:t xml:space="preserve"> </w:t>
      </w:r>
      <w:r w:rsidRPr="00417806">
        <w:rPr>
          <w:rFonts w:ascii="Arial" w:hAnsi="Arial" w:cs="Arial" w:hint="cs"/>
          <w:lang w:val="el-GR"/>
        </w:rPr>
        <w:t>συλλέγονται</w:t>
      </w:r>
      <w:r w:rsidRPr="00417806">
        <w:rPr>
          <w:rFonts w:ascii="Arial" w:hAnsi="Arial" w:cs="Arial"/>
          <w:lang w:val="el-GR"/>
        </w:rPr>
        <w:t xml:space="preserve"> </w:t>
      </w:r>
      <w:r w:rsidRPr="00417806">
        <w:rPr>
          <w:rFonts w:ascii="Arial" w:hAnsi="Arial" w:cs="Arial" w:hint="cs"/>
          <w:lang w:val="el-GR"/>
        </w:rPr>
        <w:t>μέσω</w:t>
      </w:r>
      <w:r w:rsidRPr="00417806">
        <w:rPr>
          <w:rFonts w:ascii="Arial" w:hAnsi="Arial" w:cs="Arial"/>
          <w:lang w:val="el-GR"/>
        </w:rPr>
        <w:t xml:space="preserve"> </w:t>
      </w:r>
      <w:r w:rsidRPr="00417806">
        <w:rPr>
          <w:rFonts w:ascii="Arial" w:hAnsi="Arial" w:cs="Arial" w:hint="cs"/>
          <w:lang w:val="el-GR"/>
        </w:rPr>
        <w:t>ψηφιακών</w:t>
      </w:r>
      <w:r w:rsidRPr="00417806">
        <w:rPr>
          <w:rFonts w:ascii="Arial" w:hAnsi="Arial" w:cs="Arial"/>
          <w:lang w:val="el-GR"/>
        </w:rPr>
        <w:t xml:space="preserve"> </w:t>
      </w:r>
      <w:r w:rsidRPr="00417806">
        <w:rPr>
          <w:rFonts w:ascii="Arial" w:hAnsi="Arial" w:cs="Arial" w:hint="cs"/>
          <w:lang w:val="el-GR"/>
        </w:rPr>
        <w:t>τεχνολογιών</w:t>
      </w:r>
      <w:r w:rsidRPr="00417806">
        <w:rPr>
          <w:rFonts w:ascii="Arial" w:hAnsi="Arial" w:cs="Arial"/>
          <w:lang w:val="el-GR"/>
        </w:rPr>
        <w:t xml:space="preserve"> </w:t>
      </w:r>
      <w:r w:rsidRPr="00417806">
        <w:rPr>
          <w:rFonts w:ascii="Arial" w:hAnsi="Arial" w:cs="Arial" w:hint="cs"/>
          <w:lang w:val="el-GR"/>
        </w:rPr>
        <w:t>σε</w:t>
      </w:r>
      <w:r w:rsidRPr="00417806">
        <w:rPr>
          <w:rFonts w:ascii="Arial" w:hAnsi="Arial" w:cs="Arial"/>
          <w:lang w:val="el-GR"/>
        </w:rPr>
        <w:t xml:space="preserve"> </w:t>
      </w:r>
      <w:r w:rsidRPr="00417806">
        <w:rPr>
          <w:rFonts w:ascii="Arial" w:hAnsi="Arial" w:cs="Arial" w:hint="cs"/>
          <w:lang w:val="el-GR"/>
        </w:rPr>
        <w:t>ιστότοπους</w:t>
      </w:r>
      <w:r w:rsidRPr="00417806">
        <w:rPr>
          <w:rFonts w:ascii="Arial" w:hAnsi="Arial" w:cs="Arial"/>
          <w:lang w:val="el-GR"/>
        </w:rPr>
        <w:t xml:space="preserve"> </w:t>
      </w:r>
      <w:r w:rsidRPr="00417806">
        <w:rPr>
          <w:rFonts w:ascii="Arial" w:hAnsi="Arial" w:cs="Arial" w:hint="cs"/>
          <w:lang w:val="el-GR"/>
        </w:rPr>
        <w:t>και</w:t>
      </w:r>
      <w:r w:rsidRPr="00417806">
        <w:rPr>
          <w:rFonts w:ascii="Arial" w:hAnsi="Arial" w:cs="Arial"/>
          <w:lang w:val="el-GR"/>
        </w:rPr>
        <w:t xml:space="preserve"> </w:t>
      </w:r>
      <w:r w:rsidRPr="00417806">
        <w:rPr>
          <w:rFonts w:ascii="Arial" w:hAnsi="Arial" w:cs="Arial" w:hint="cs"/>
          <w:lang w:val="el-GR"/>
        </w:rPr>
        <w:t>σε</w:t>
      </w:r>
      <w:r w:rsidRPr="00417806">
        <w:rPr>
          <w:rFonts w:ascii="Arial" w:hAnsi="Arial" w:cs="Arial"/>
          <w:lang w:val="el-GR"/>
        </w:rPr>
        <w:t xml:space="preserve"> </w:t>
      </w:r>
      <w:r w:rsidRPr="00417806">
        <w:rPr>
          <w:rFonts w:ascii="Arial" w:hAnsi="Arial" w:cs="Arial" w:hint="cs"/>
          <w:lang w:val="el-GR"/>
        </w:rPr>
        <w:t>εφαρμογές</w:t>
      </w:r>
      <w:r w:rsidRPr="00417806">
        <w:rPr>
          <w:rFonts w:ascii="Arial" w:hAnsi="Arial" w:cs="Arial"/>
          <w:lang w:val="el-GR"/>
        </w:rPr>
        <w:t xml:space="preserve"> (</w:t>
      </w:r>
      <w:r w:rsidRPr="00417806">
        <w:rPr>
          <w:rFonts w:ascii="Arial" w:hAnsi="Arial" w:cs="Arial" w:hint="cs"/>
          <w:lang w:val="el-GR"/>
        </w:rPr>
        <w:t>προγράμματα</w:t>
      </w:r>
      <w:r w:rsidRPr="00417806">
        <w:rPr>
          <w:rFonts w:ascii="Arial" w:hAnsi="Arial" w:cs="Arial"/>
          <w:lang w:val="el-GR"/>
        </w:rPr>
        <w:t xml:space="preserve"> </w:t>
      </w:r>
      <w:r w:rsidRPr="00417806">
        <w:rPr>
          <w:rFonts w:ascii="Arial" w:hAnsi="Arial" w:cs="Arial" w:hint="cs"/>
          <w:lang w:val="el-GR"/>
        </w:rPr>
        <w:t>λογισμικού</w:t>
      </w:r>
      <w:r w:rsidRPr="00417806">
        <w:rPr>
          <w:rFonts w:ascii="Arial" w:hAnsi="Arial" w:cs="Arial"/>
          <w:lang w:val="el-GR"/>
        </w:rPr>
        <w:t xml:space="preserve"> </w:t>
      </w:r>
      <w:r w:rsidRPr="00417806">
        <w:rPr>
          <w:rFonts w:ascii="Arial" w:hAnsi="Arial" w:cs="Arial" w:hint="cs"/>
          <w:lang w:val="el-GR"/>
        </w:rPr>
        <w:t>σε</w:t>
      </w:r>
      <w:r w:rsidRPr="00417806">
        <w:rPr>
          <w:rFonts w:ascii="Arial" w:hAnsi="Arial" w:cs="Arial"/>
          <w:lang w:val="el-GR"/>
        </w:rPr>
        <w:t xml:space="preserve"> </w:t>
      </w:r>
      <w:r w:rsidRPr="00417806">
        <w:rPr>
          <w:rFonts w:ascii="Arial" w:hAnsi="Arial" w:cs="Arial" w:hint="cs"/>
          <w:lang w:val="el-GR"/>
        </w:rPr>
        <w:t>κινητές</w:t>
      </w:r>
      <w:r w:rsidRPr="00417806">
        <w:rPr>
          <w:rFonts w:ascii="Arial" w:hAnsi="Arial" w:cs="Arial"/>
          <w:lang w:val="el-GR"/>
        </w:rPr>
        <w:t xml:space="preserve"> </w:t>
      </w:r>
      <w:r w:rsidRPr="00417806">
        <w:rPr>
          <w:rFonts w:ascii="Arial" w:hAnsi="Arial" w:cs="Arial" w:hint="cs"/>
          <w:lang w:val="el-GR"/>
        </w:rPr>
        <w:t>συσκευές</w:t>
      </w:r>
      <w:r w:rsidRPr="00417806">
        <w:rPr>
          <w:rFonts w:ascii="Arial" w:hAnsi="Arial" w:cs="Arial"/>
          <w:lang w:val="el-GR"/>
        </w:rPr>
        <w:t>)</w:t>
      </w:r>
      <w:r w:rsidR="00AD576E" w:rsidRPr="005E0F05">
        <w:rPr>
          <w:rFonts w:ascii="Arial" w:hAnsi="Arial" w:cs="Arial"/>
          <w:lang w:val="el-GR"/>
        </w:rPr>
        <w:t xml:space="preserve">. Οι τεχνολογίες αυτές περιλαμβάνουν τα </w:t>
      </w:r>
      <w:r w:rsidR="00AD576E" w:rsidRPr="005E0F05">
        <w:rPr>
          <w:rFonts w:ascii="Arial" w:hAnsi="Arial" w:cs="Arial"/>
        </w:rPr>
        <w:t>cookies</w:t>
      </w:r>
      <w:r w:rsidR="00AD576E" w:rsidRPr="005E0F05">
        <w:rPr>
          <w:rFonts w:ascii="Arial" w:hAnsi="Arial" w:cs="Arial"/>
          <w:lang w:val="el-GR"/>
        </w:rPr>
        <w:t xml:space="preserve">, μικρά αρχεία κειμένου που τοποθετούνται σε σταθερούς, φορητούς υπολογιστές ή και σε έξυπνες συσκευές (ταμπλέτες, κινητά τηλέφωνα), όταν επισκέπτεστε μια ιστοσελίδα στο </w:t>
      </w:r>
      <w:r>
        <w:rPr>
          <w:rFonts w:ascii="Arial" w:hAnsi="Arial" w:cs="Arial"/>
          <w:lang w:val="el-GR"/>
        </w:rPr>
        <w:t>Δ</w:t>
      </w:r>
      <w:r w:rsidR="00AD576E" w:rsidRPr="005E0F05">
        <w:rPr>
          <w:rFonts w:ascii="Arial" w:hAnsi="Arial" w:cs="Arial"/>
          <w:lang w:val="el-GR"/>
        </w:rPr>
        <w:t xml:space="preserve">ιαδίκτυο. Οι ρυθμίσεις των εφαρμογών μπορεί να έχουν </w:t>
      </w:r>
      <w:r w:rsidRPr="00417806">
        <w:rPr>
          <w:rFonts w:ascii="Arial" w:hAnsi="Arial" w:cs="Arial" w:hint="cs"/>
          <w:lang w:val="el-GR"/>
        </w:rPr>
        <w:t>δικαιώματα</w:t>
      </w:r>
      <w:r w:rsidRPr="00417806">
        <w:rPr>
          <w:rFonts w:ascii="Arial" w:hAnsi="Arial" w:cs="Arial"/>
          <w:lang w:val="el-GR"/>
        </w:rPr>
        <w:t xml:space="preserve"> </w:t>
      </w:r>
      <w:r w:rsidRPr="00417806">
        <w:rPr>
          <w:rFonts w:ascii="Arial" w:hAnsi="Arial" w:cs="Arial" w:hint="cs"/>
          <w:lang w:val="el-GR"/>
        </w:rPr>
        <w:t>πρόσβασης</w:t>
      </w:r>
      <w:r w:rsidRPr="00417806">
        <w:rPr>
          <w:rFonts w:ascii="Arial" w:hAnsi="Arial" w:cs="Arial"/>
          <w:lang w:val="el-GR"/>
        </w:rPr>
        <w:t xml:space="preserve"> </w:t>
      </w:r>
      <w:r w:rsidR="00AD576E" w:rsidRPr="005E0F05">
        <w:rPr>
          <w:rFonts w:ascii="Arial" w:hAnsi="Arial" w:cs="Arial"/>
          <w:lang w:val="el-GR"/>
        </w:rPr>
        <w:t xml:space="preserve">στις επαφές σας, την κάμερα, τα μηνύματα, το μικρόφωνο και άλλα δεδομένα </w:t>
      </w:r>
      <w:r w:rsidRPr="00417806">
        <w:rPr>
          <w:rFonts w:ascii="Arial" w:hAnsi="Arial" w:cs="Arial" w:hint="cs"/>
          <w:lang w:val="el-GR"/>
        </w:rPr>
        <w:t>στις</w:t>
      </w:r>
      <w:r w:rsidRPr="00417806">
        <w:rPr>
          <w:rFonts w:ascii="Arial" w:hAnsi="Arial" w:cs="Arial"/>
          <w:lang w:val="el-GR"/>
        </w:rPr>
        <w:t xml:space="preserve"> </w:t>
      </w:r>
      <w:r w:rsidRPr="00417806">
        <w:rPr>
          <w:rFonts w:ascii="Arial" w:hAnsi="Arial" w:cs="Arial" w:hint="cs"/>
          <w:lang w:val="el-GR"/>
        </w:rPr>
        <w:t>κινητές</w:t>
      </w:r>
      <w:r w:rsidRPr="00417806">
        <w:rPr>
          <w:rFonts w:ascii="Arial" w:hAnsi="Arial" w:cs="Arial"/>
          <w:lang w:val="el-GR"/>
        </w:rPr>
        <w:t xml:space="preserve"> </w:t>
      </w:r>
      <w:r w:rsidRPr="00417806">
        <w:rPr>
          <w:rFonts w:ascii="Arial" w:hAnsi="Arial" w:cs="Arial" w:hint="cs"/>
          <w:lang w:val="el-GR"/>
        </w:rPr>
        <w:t>συσκευές</w:t>
      </w:r>
      <w:r w:rsidRPr="00417806">
        <w:rPr>
          <w:rFonts w:ascii="Arial" w:hAnsi="Arial" w:cs="Arial"/>
          <w:lang w:val="el-GR"/>
        </w:rPr>
        <w:t xml:space="preserve"> </w:t>
      </w:r>
      <w:r w:rsidRPr="00417806">
        <w:rPr>
          <w:rFonts w:ascii="Arial" w:hAnsi="Arial" w:cs="Arial" w:hint="cs"/>
          <w:lang w:val="el-GR"/>
        </w:rPr>
        <w:t>σας</w:t>
      </w:r>
      <w:r w:rsidR="00AD576E" w:rsidRPr="005E0F05">
        <w:rPr>
          <w:rFonts w:ascii="Arial" w:hAnsi="Arial" w:cs="Arial"/>
          <w:lang w:val="el-GR"/>
        </w:rPr>
        <w:t xml:space="preserve">. </w:t>
      </w:r>
      <w:r w:rsidRPr="00417806">
        <w:rPr>
          <w:rFonts w:ascii="Arial" w:hAnsi="Arial" w:cs="Arial" w:hint="cs"/>
          <w:lang w:val="el-GR"/>
        </w:rPr>
        <w:t>Η</w:t>
      </w:r>
      <w:r w:rsidRPr="00417806">
        <w:rPr>
          <w:rFonts w:ascii="Arial" w:hAnsi="Arial" w:cs="Arial"/>
          <w:lang w:val="el-GR"/>
        </w:rPr>
        <w:t xml:space="preserve"> </w:t>
      </w:r>
      <w:r w:rsidRPr="00417806">
        <w:rPr>
          <w:rFonts w:ascii="Arial" w:hAnsi="Arial" w:cs="Arial" w:hint="cs"/>
          <w:lang w:val="el-GR"/>
        </w:rPr>
        <w:t>τοποθεσία</w:t>
      </w:r>
      <w:r w:rsidRPr="00417806">
        <w:rPr>
          <w:rFonts w:ascii="Arial" w:hAnsi="Arial" w:cs="Arial"/>
          <w:lang w:val="el-GR"/>
        </w:rPr>
        <w:t xml:space="preserve"> </w:t>
      </w:r>
      <w:r w:rsidRPr="00417806">
        <w:rPr>
          <w:rFonts w:ascii="Arial" w:hAnsi="Arial" w:cs="Arial" w:hint="cs"/>
          <w:lang w:val="el-GR"/>
        </w:rPr>
        <w:t>μιας</w:t>
      </w:r>
      <w:r w:rsidRPr="00417806">
        <w:rPr>
          <w:rFonts w:ascii="Arial" w:hAnsi="Arial" w:cs="Arial"/>
          <w:lang w:val="el-GR"/>
        </w:rPr>
        <w:t xml:space="preserve"> </w:t>
      </w:r>
      <w:r w:rsidRPr="00417806">
        <w:rPr>
          <w:rFonts w:ascii="Arial" w:hAnsi="Arial" w:cs="Arial" w:hint="cs"/>
          <w:lang w:val="el-GR"/>
        </w:rPr>
        <w:t>συσκευής</w:t>
      </w:r>
      <w:r w:rsidRPr="00417806">
        <w:rPr>
          <w:rFonts w:ascii="Arial" w:hAnsi="Arial" w:cs="Arial"/>
          <w:lang w:val="el-GR"/>
        </w:rPr>
        <w:t xml:space="preserve"> </w:t>
      </w:r>
      <w:r w:rsidRPr="00417806">
        <w:rPr>
          <w:rFonts w:ascii="Arial" w:hAnsi="Arial" w:cs="Arial" w:hint="cs"/>
          <w:lang w:val="el-GR"/>
        </w:rPr>
        <w:t>μπορεί</w:t>
      </w:r>
      <w:r w:rsidRPr="00417806">
        <w:rPr>
          <w:rFonts w:ascii="Arial" w:hAnsi="Arial" w:cs="Arial"/>
          <w:lang w:val="el-GR"/>
        </w:rPr>
        <w:t xml:space="preserve"> </w:t>
      </w:r>
      <w:r w:rsidRPr="00417806">
        <w:rPr>
          <w:rFonts w:ascii="Arial" w:hAnsi="Arial" w:cs="Arial" w:hint="cs"/>
          <w:lang w:val="el-GR"/>
        </w:rPr>
        <w:t>να</w:t>
      </w:r>
      <w:r w:rsidRPr="00417806">
        <w:rPr>
          <w:rFonts w:ascii="Arial" w:hAnsi="Arial" w:cs="Arial"/>
          <w:lang w:val="el-GR"/>
        </w:rPr>
        <w:t xml:space="preserve"> </w:t>
      </w:r>
      <w:r w:rsidRPr="00417806">
        <w:rPr>
          <w:rFonts w:ascii="Arial" w:hAnsi="Arial" w:cs="Arial" w:hint="cs"/>
          <w:lang w:val="el-GR"/>
        </w:rPr>
        <w:t>ταυτοποιήσει</w:t>
      </w:r>
      <w:r w:rsidRPr="00417806">
        <w:rPr>
          <w:rFonts w:ascii="Arial" w:hAnsi="Arial" w:cs="Arial"/>
          <w:lang w:val="el-GR"/>
        </w:rPr>
        <w:t xml:space="preserve"> </w:t>
      </w:r>
      <w:r w:rsidRPr="00417806">
        <w:rPr>
          <w:rFonts w:ascii="Arial" w:hAnsi="Arial" w:cs="Arial" w:hint="cs"/>
          <w:lang w:val="el-GR"/>
        </w:rPr>
        <w:t>προσωπικά</w:t>
      </w:r>
      <w:r w:rsidRPr="00417806">
        <w:rPr>
          <w:rFonts w:ascii="Arial" w:hAnsi="Arial" w:cs="Arial"/>
          <w:lang w:val="el-GR"/>
        </w:rPr>
        <w:t xml:space="preserve"> </w:t>
      </w:r>
      <w:r w:rsidRPr="00417806">
        <w:rPr>
          <w:rFonts w:ascii="Arial" w:hAnsi="Arial" w:cs="Arial" w:hint="cs"/>
          <w:lang w:val="el-GR"/>
        </w:rPr>
        <w:t>ένα</w:t>
      </w:r>
      <w:r w:rsidRPr="00417806">
        <w:rPr>
          <w:rFonts w:ascii="Arial" w:hAnsi="Arial" w:cs="Arial"/>
          <w:lang w:val="el-GR"/>
        </w:rPr>
        <w:t xml:space="preserve"> </w:t>
      </w:r>
      <w:r w:rsidRPr="00417806">
        <w:rPr>
          <w:rFonts w:ascii="Arial" w:hAnsi="Arial" w:cs="Arial" w:hint="cs"/>
          <w:lang w:val="el-GR"/>
        </w:rPr>
        <w:t>άτομο</w:t>
      </w:r>
      <w:r w:rsidRPr="00417806">
        <w:rPr>
          <w:rFonts w:ascii="Arial" w:hAnsi="Arial" w:cs="Arial"/>
          <w:lang w:val="el-GR"/>
        </w:rPr>
        <w:t xml:space="preserve"> </w:t>
      </w:r>
      <w:r w:rsidRPr="00417806">
        <w:rPr>
          <w:rFonts w:ascii="Arial" w:hAnsi="Arial" w:cs="Arial" w:hint="cs"/>
          <w:lang w:val="el-GR"/>
        </w:rPr>
        <w:t>που</w:t>
      </w:r>
      <w:r w:rsidRPr="00417806">
        <w:rPr>
          <w:rFonts w:ascii="Arial" w:hAnsi="Arial" w:cs="Arial"/>
          <w:lang w:val="el-GR"/>
        </w:rPr>
        <w:t xml:space="preserve"> </w:t>
      </w:r>
      <w:r w:rsidRPr="00417806">
        <w:rPr>
          <w:rFonts w:ascii="Arial" w:hAnsi="Arial" w:cs="Arial" w:hint="cs"/>
          <w:lang w:val="el-GR"/>
        </w:rPr>
        <w:t>χρησιμοποιεί</w:t>
      </w:r>
      <w:r w:rsidRPr="00417806">
        <w:rPr>
          <w:rFonts w:ascii="Arial" w:hAnsi="Arial" w:cs="Arial"/>
          <w:lang w:val="el-GR"/>
        </w:rPr>
        <w:t xml:space="preserve"> </w:t>
      </w:r>
      <w:r w:rsidRPr="00417806">
        <w:rPr>
          <w:rFonts w:ascii="Arial" w:hAnsi="Arial" w:cs="Arial" w:hint="cs"/>
          <w:lang w:val="el-GR"/>
        </w:rPr>
        <w:t>ή</w:t>
      </w:r>
      <w:r w:rsidRPr="00417806">
        <w:rPr>
          <w:rFonts w:ascii="Arial" w:hAnsi="Arial" w:cs="Arial"/>
          <w:lang w:val="el-GR"/>
        </w:rPr>
        <w:t xml:space="preserve"> </w:t>
      </w:r>
      <w:r w:rsidRPr="00417806">
        <w:rPr>
          <w:rFonts w:ascii="Arial" w:hAnsi="Arial" w:cs="Arial" w:hint="cs"/>
          <w:lang w:val="el-GR"/>
        </w:rPr>
        <w:t>κατέχει</w:t>
      </w:r>
      <w:r w:rsidRPr="00417806">
        <w:rPr>
          <w:rFonts w:ascii="Arial" w:hAnsi="Arial" w:cs="Arial"/>
          <w:lang w:val="el-GR"/>
        </w:rPr>
        <w:t xml:space="preserve"> </w:t>
      </w:r>
      <w:r w:rsidRPr="00417806">
        <w:rPr>
          <w:rFonts w:ascii="Arial" w:hAnsi="Arial" w:cs="Arial" w:hint="cs"/>
          <w:lang w:val="el-GR"/>
        </w:rPr>
        <w:t>τη</w:t>
      </w:r>
      <w:r w:rsidRPr="00417806">
        <w:rPr>
          <w:rFonts w:ascii="Arial" w:hAnsi="Arial" w:cs="Arial"/>
          <w:lang w:val="el-GR"/>
        </w:rPr>
        <w:t xml:space="preserve"> </w:t>
      </w:r>
      <w:r w:rsidRPr="00417806">
        <w:rPr>
          <w:rFonts w:ascii="Arial" w:hAnsi="Arial" w:cs="Arial" w:hint="cs"/>
          <w:lang w:val="el-GR"/>
        </w:rPr>
        <w:t>συσκευή</w:t>
      </w:r>
      <w:r w:rsidRPr="00417806">
        <w:rPr>
          <w:rFonts w:ascii="Arial" w:hAnsi="Arial" w:cs="Arial"/>
          <w:lang w:val="el-GR"/>
        </w:rPr>
        <w:t xml:space="preserve">, </w:t>
      </w:r>
      <w:r w:rsidRPr="00417806">
        <w:rPr>
          <w:rFonts w:ascii="Arial" w:hAnsi="Arial" w:cs="Arial" w:hint="cs"/>
          <w:lang w:val="el-GR"/>
        </w:rPr>
        <w:t>οπότε</w:t>
      </w:r>
      <w:r w:rsidRPr="00417806">
        <w:rPr>
          <w:rFonts w:ascii="Arial" w:hAnsi="Arial" w:cs="Arial"/>
          <w:lang w:val="el-GR"/>
        </w:rPr>
        <w:t xml:space="preserve"> </w:t>
      </w:r>
      <w:r w:rsidRPr="00417806">
        <w:rPr>
          <w:rFonts w:ascii="Arial" w:hAnsi="Arial" w:cs="Arial" w:hint="cs"/>
          <w:lang w:val="el-GR"/>
        </w:rPr>
        <w:t>η</w:t>
      </w:r>
      <w:r w:rsidRPr="00417806">
        <w:rPr>
          <w:rFonts w:ascii="Arial" w:hAnsi="Arial" w:cs="Arial"/>
          <w:lang w:val="el-GR"/>
        </w:rPr>
        <w:t xml:space="preserve"> </w:t>
      </w:r>
      <w:r w:rsidRPr="00417806">
        <w:rPr>
          <w:rFonts w:ascii="Arial" w:hAnsi="Arial" w:cs="Arial" w:hint="cs"/>
          <w:lang w:val="el-GR"/>
        </w:rPr>
        <w:t>παρακολούθησή</w:t>
      </w:r>
      <w:r w:rsidRPr="00417806">
        <w:rPr>
          <w:rFonts w:ascii="Arial" w:hAnsi="Arial" w:cs="Arial"/>
          <w:lang w:val="el-GR"/>
        </w:rPr>
        <w:t xml:space="preserve"> </w:t>
      </w:r>
      <w:r w:rsidRPr="00417806">
        <w:rPr>
          <w:rFonts w:ascii="Arial" w:hAnsi="Arial" w:cs="Arial" w:hint="cs"/>
          <w:lang w:val="el-GR"/>
        </w:rPr>
        <w:t>της</w:t>
      </w:r>
      <w:r w:rsidRPr="00417806">
        <w:rPr>
          <w:rFonts w:ascii="Arial" w:hAnsi="Arial" w:cs="Arial"/>
          <w:lang w:val="el-GR"/>
        </w:rPr>
        <w:t xml:space="preserve"> </w:t>
      </w:r>
      <w:r w:rsidRPr="00417806">
        <w:rPr>
          <w:rFonts w:ascii="Arial" w:hAnsi="Arial" w:cs="Arial" w:hint="cs"/>
          <w:lang w:val="el-GR"/>
        </w:rPr>
        <w:t>έχει</w:t>
      </w:r>
      <w:r w:rsidRPr="00417806">
        <w:rPr>
          <w:rFonts w:ascii="Arial" w:hAnsi="Arial" w:cs="Arial"/>
          <w:lang w:val="el-GR"/>
        </w:rPr>
        <w:t xml:space="preserve"> </w:t>
      </w:r>
      <w:r w:rsidRPr="00417806">
        <w:rPr>
          <w:rFonts w:ascii="Arial" w:hAnsi="Arial" w:cs="Arial" w:hint="cs"/>
          <w:lang w:val="el-GR"/>
        </w:rPr>
        <w:t>επιπτώσεις</w:t>
      </w:r>
      <w:r w:rsidRPr="00417806">
        <w:rPr>
          <w:rFonts w:ascii="Arial" w:hAnsi="Arial" w:cs="Arial"/>
          <w:lang w:val="el-GR"/>
        </w:rPr>
        <w:t xml:space="preserve"> </w:t>
      </w:r>
      <w:r w:rsidRPr="00417806">
        <w:rPr>
          <w:rFonts w:ascii="Arial" w:hAnsi="Arial" w:cs="Arial" w:hint="cs"/>
          <w:lang w:val="el-GR"/>
        </w:rPr>
        <w:t>στην</w:t>
      </w:r>
      <w:r w:rsidRPr="00417806">
        <w:rPr>
          <w:rFonts w:ascii="Arial" w:hAnsi="Arial" w:cs="Arial"/>
          <w:lang w:val="el-GR"/>
        </w:rPr>
        <w:t xml:space="preserve"> </w:t>
      </w:r>
      <w:r w:rsidRPr="00417806">
        <w:rPr>
          <w:rFonts w:ascii="Arial" w:hAnsi="Arial" w:cs="Arial" w:hint="cs"/>
          <w:lang w:val="el-GR"/>
        </w:rPr>
        <w:t>προστασία</w:t>
      </w:r>
      <w:r w:rsidRPr="00417806">
        <w:rPr>
          <w:rFonts w:ascii="Arial" w:hAnsi="Arial" w:cs="Arial"/>
          <w:lang w:val="el-GR"/>
        </w:rPr>
        <w:t xml:space="preserve"> </w:t>
      </w:r>
      <w:r w:rsidRPr="00417806">
        <w:rPr>
          <w:rFonts w:ascii="Arial" w:hAnsi="Arial" w:cs="Arial" w:hint="cs"/>
          <w:lang w:val="el-GR"/>
        </w:rPr>
        <w:t>δεδομένων</w:t>
      </w:r>
      <w:r w:rsidRPr="00417806">
        <w:rPr>
          <w:rFonts w:ascii="Arial" w:hAnsi="Arial" w:cs="Arial"/>
          <w:lang w:val="el-GR"/>
        </w:rPr>
        <w:t xml:space="preserve"> </w:t>
      </w:r>
      <w:r w:rsidRPr="00417806">
        <w:rPr>
          <w:rFonts w:ascii="Arial" w:hAnsi="Arial" w:cs="Arial" w:hint="cs"/>
          <w:lang w:val="el-GR"/>
        </w:rPr>
        <w:t>και</w:t>
      </w:r>
      <w:r w:rsidRPr="00417806">
        <w:rPr>
          <w:rFonts w:ascii="Arial" w:hAnsi="Arial" w:cs="Arial"/>
          <w:lang w:val="el-GR"/>
        </w:rPr>
        <w:t xml:space="preserve"> </w:t>
      </w:r>
      <w:r w:rsidRPr="00417806">
        <w:rPr>
          <w:rFonts w:ascii="Arial" w:hAnsi="Arial" w:cs="Arial" w:hint="cs"/>
          <w:lang w:val="el-GR"/>
        </w:rPr>
        <w:t>την</w:t>
      </w:r>
      <w:r w:rsidRPr="00417806">
        <w:rPr>
          <w:rFonts w:ascii="Arial" w:hAnsi="Arial" w:cs="Arial"/>
          <w:lang w:val="el-GR"/>
        </w:rPr>
        <w:t xml:space="preserve"> </w:t>
      </w:r>
      <w:r w:rsidRPr="00417806">
        <w:rPr>
          <w:rFonts w:ascii="Arial" w:hAnsi="Arial" w:cs="Arial" w:hint="cs"/>
          <w:lang w:val="el-GR"/>
        </w:rPr>
        <w:t>ιδιωτικότητα</w:t>
      </w:r>
      <w:r w:rsidR="002D4D8B" w:rsidRPr="005E0F05">
        <w:rPr>
          <w:rFonts w:ascii="Arial" w:hAnsi="Arial" w:cs="Arial"/>
          <w:lang w:val="el-GR"/>
        </w:rPr>
        <w:t xml:space="preserve">. </w:t>
      </w:r>
    </w:p>
    <w:p w14:paraId="44A36C2D" w14:textId="77777777" w:rsidR="00AE24AE" w:rsidRPr="005E0F05" w:rsidRDefault="00AE24AE" w:rsidP="0039474C">
      <w:pPr>
        <w:spacing w:before="0"/>
        <w:jc w:val="both"/>
        <w:rPr>
          <w:rFonts w:ascii="Arial" w:hAnsi="Arial" w:cs="Arial"/>
          <w:lang w:val="el-GR"/>
        </w:rPr>
      </w:pPr>
    </w:p>
    <w:p w14:paraId="5A4DCF9B" w14:textId="1DA95233" w:rsidR="002D4D8B" w:rsidRPr="005E0F05" w:rsidRDefault="002D4D8B" w:rsidP="0039474C">
      <w:pPr>
        <w:spacing w:before="0"/>
        <w:jc w:val="both"/>
        <w:rPr>
          <w:rFonts w:ascii="Arial" w:hAnsi="Arial" w:cs="Arial"/>
          <w:lang w:val="el-GR"/>
        </w:rPr>
      </w:pPr>
      <w:r w:rsidRPr="005E0F05">
        <w:rPr>
          <w:rFonts w:ascii="Arial" w:hAnsi="Arial" w:cs="Arial"/>
          <w:lang w:val="el-GR"/>
        </w:rPr>
        <w:t xml:space="preserve">Ο κύριος σκοπός του χρηματοδοτούμενου </w:t>
      </w:r>
      <w:r w:rsidR="0056657F">
        <w:rPr>
          <w:rFonts w:ascii="Arial" w:hAnsi="Arial" w:cs="Arial"/>
          <w:lang w:val="el-GR"/>
        </w:rPr>
        <w:t xml:space="preserve">από την ΕΕ </w:t>
      </w:r>
      <w:r w:rsidRPr="005E0F05">
        <w:rPr>
          <w:rFonts w:ascii="Arial" w:hAnsi="Arial" w:cs="Arial"/>
          <w:lang w:val="el-GR"/>
        </w:rPr>
        <w:t xml:space="preserve">έργου </w:t>
      </w:r>
      <w:hyperlink r:id="rId14" w:history="1">
        <w:r w:rsidRPr="005E0F05">
          <w:rPr>
            <w:rStyle w:val="-"/>
            <w:rFonts w:ascii="Arial" w:hAnsi="Arial" w:cs="Arial"/>
          </w:rPr>
          <w:t>CSI</w:t>
        </w:r>
        <w:r w:rsidRPr="005E0F05">
          <w:rPr>
            <w:rStyle w:val="-"/>
            <w:rFonts w:ascii="Arial" w:hAnsi="Arial" w:cs="Arial"/>
            <w:lang w:val="el-GR"/>
          </w:rPr>
          <w:t>-</w:t>
        </w:r>
        <w:r w:rsidRPr="005E0F05">
          <w:rPr>
            <w:rStyle w:val="-"/>
            <w:rFonts w:ascii="Arial" w:hAnsi="Arial" w:cs="Arial"/>
          </w:rPr>
          <w:t>COP</w:t>
        </w:r>
      </w:hyperlink>
      <w:r w:rsidRPr="005E0F05">
        <w:rPr>
          <w:rFonts w:ascii="Arial" w:hAnsi="Arial" w:cs="Arial"/>
          <w:lang w:val="el-GR"/>
        </w:rPr>
        <w:t xml:space="preserve"> </w:t>
      </w:r>
      <w:hyperlink r:id="rId15" w:history="1">
        <w:r w:rsidRPr="005E0F05">
          <w:rPr>
            <w:rStyle w:val="-"/>
            <w:rFonts w:ascii="Arial" w:hAnsi="Arial" w:cs="Arial"/>
          </w:rPr>
          <w:t>EU</w:t>
        </w:r>
        <w:r w:rsidRPr="005E0F05">
          <w:rPr>
            <w:rStyle w:val="-"/>
            <w:rFonts w:ascii="Arial" w:hAnsi="Arial" w:cs="Arial"/>
            <w:lang w:val="el-GR"/>
          </w:rPr>
          <w:t xml:space="preserve"> </w:t>
        </w:r>
        <w:r w:rsidRPr="005E0F05">
          <w:rPr>
            <w:rStyle w:val="-"/>
            <w:rFonts w:ascii="Arial" w:hAnsi="Arial" w:cs="Arial"/>
          </w:rPr>
          <w:t>Horizon</w:t>
        </w:r>
        <w:r w:rsidRPr="005E0F05">
          <w:rPr>
            <w:rStyle w:val="-"/>
            <w:rFonts w:ascii="Arial" w:hAnsi="Arial" w:cs="Arial"/>
            <w:lang w:val="el-GR"/>
          </w:rPr>
          <w:t>2020</w:t>
        </w:r>
      </w:hyperlink>
      <w:r w:rsidRPr="005E0F05">
        <w:rPr>
          <w:rStyle w:val="-"/>
          <w:rFonts w:ascii="Arial" w:hAnsi="Arial" w:cs="Arial"/>
          <w:u w:val="none"/>
          <w:lang w:val="el-GR"/>
        </w:rPr>
        <w:t xml:space="preserve"> </w:t>
      </w:r>
      <w:r w:rsidRPr="005E0F05">
        <w:rPr>
          <w:rStyle w:val="-"/>
          <w:rFonts w:ascii="Arial" w:hAnsi="Arial" w:cs="Arial"/>
          <w:color w:val="auto"/>
          <w:u w:val="none"/>
          <w:lang w:val="el-GR"/>
        </w:rPr>
        <w:t xml:space="preserve">είναι η άτυπη εκπαίδευση του κοινού </w:t>
      </w:r>
      <w:r w:rsidR="0056657F">
        <w:rPr>
          <w:rStyle w:val="-"/>
          <w:rFonts w:ascii="Arial" w:hAnsi="Arial" w:cs="Arial"/>
          <w:color w:val="auto"/>
          <w:u w:val="none"/>
          <w:lang w:val="el-GR"/>
        </w:rPr>
        <w:t>σχετικά με</w:t>
      </w:r>
      <w:r w:rsidRPr="005E0F05">
        <w:rPr>
          <w:rStyle w:val="-"/>
          <w:rFonts w:ascii="Arial" w:hAnsi="Arial" w:cs="Arial"/>
          <w:color w:val="auto"/>
          <w:u w:val="none"/>
          <w:lang w:val="el-GR"/>
        </w:rPr>
        <w:t xml:space="preserve"> τις τεχνολογίες </w:t>
      </w:r>
      <w:r w:rsidR="0056657F">
        <w:rPr>
          <w:rStyle w:val="-"/>
          <w:rFonts w:ascii="Arial" w:hAnsi="Arial" w:cs="Arial"/>
          <w:color w:val="auto"/>
          <w:u w:val="none"/>
          <w:lang w:val="el-GR"/>
        </w:rPr>
        <w:t>διαδικτυακή</w:t>
      </w:r>
      <w:r w:rsidR="0056657F" w:rsidRPr="005E0F05">
        <w:rPr>
          <w:rStyle w:val="-"/>
          <w:rFonts w:ascii="Arial" w:hAnsi="Arial" w:cs="Arial"/>
          <w:color w:val="auto"/>
          <w:u w:val="none"/>
          <w:lang w:val="el-GR"/>
        </w:rPr>
        <w:t xml:space="preserve">ς </w:t>
      </w:r>
      <w:r w:rsidRPr="005E0F05">
        <w:rPr>
          <w:rStyle w:val="-"/>
          <w:rFonts w:ascii="Arial" w:hAnsi="Arial" w:cs="Arial"/>
          <w:color w:val="auto"/>
          <w:u w:val="none"/>
          <w:lang w:val="el-GR"/>
        </w:rPr>
        <w:t xml:space="preserve">παρακολούθησης </w:t>
      </w:r>
      <w:r w:rsidR="0056657F" w:rsidRPr="0056657F">
        <w:rPr>
          <w:rFonts w:ascii="Arial" w:hAnsi="Arial" w:cs="Arial" w:hint="cs"/>
          <w:lang w:val="el-GR"/>
        </w:rPr>
        <w:t>και</w:t>
      </w:r>
      <w:r w:rsidR="0056657F" w:rsidRPr="0056657F">
        <w:rPr>
          <w:rFonts w:ascii="Arial" w:hAnsi="Arial" w:cs="Arial"/>
          <w:lang w:val="el-GR"/>
        </w:rPr>
        <w:t xml:space="preserve"> </w:t>
      </w:r>
      <w:r w:rsidR="00AE53A4">
        <w:rPr>
          <w:rFonts w:ascii="Arial" w:hAnsi="Arial" w:cs="Arial" w:hint="cs"/>
          <w:lang w:val="el-GR"/>
        </w:rPr>
        <w:t xml:space="preserve">πως να </w:t>
      </w:r>
      <w:r w:rsidR="00AE53A4">
        <w:rPr>
          <w:rFonts w:ascii="Arial" w:hAnsi="Arial" w:cs="Arial"/>
          <w:lang w:val="el-GR"/>
        </w:rPr>
        <w:t>τις</w:t>
      </w:r>
      <w:r w:rsidR="00AE53A4">
        <w:rPr>
          <w:rFonts w:ascii="Arial" w:hAnsi="Arial" w:cs="Arial" w:hint="cs"/>
          <w:lang w:val="el-GR"/>
        </w:rPr>
        <w:t xml:space="preserve"> </w:t>
      </w:r>
      <w:r w:rsidR="00AE53A4">
        <w:rPr>
          <w:rFonts w:ascii="Arial" w:hAnsi="Arial" w:cs="Arial"/>
          <w:lang w:val="el-GR"/>
        </w:rPr>
        <w:t>απορρίψει κανείς</w:t>
      </w:r>
      <w:r w:rsidRPr="005E0F05">
        <w:rPr>
          <w:rStyle w:val="-"/>
          <w:rFonts w:ascii="Arial" w:hAnsi="Arial" w:cs="Arial"/>
          <w:color w:val="auto"/>
          <w:u w:val="none"/>
          <w:lang w:val="el-GR"/>
        </w:rPr>
        <w:t xml:space="preserve">. Αυτό μπορεί να οδηγήσει μέλη </w:t>
      </w:r>
      <w:r w:rsidR="0056657F">
        <w:rPr>
          <w:rStyle w:val="-"/>
          <w:rFonts w:ascii="Arial" w:hAnsi="Arial" w:cs="Arial"/>
          <w:color w:val="auto"/>
          <w:u w:val="none"/>
          <w:lang w:val="el-GR"/>
        </w:rPr>
        <w:t>από το ευρύ κοινό</w:t>
      </w:r>
      <w:r w:rsidRPr="005E0F05">
        <w:rPr>
          <w:rStyle w:val="-"/>
          <w:rFonts w:ascii="Arial" w:hAnsi="Arial" w:cs="Arial"/>
          <w:color w:val="auto"/>
          <w:u w:val="none"/>
          <w:lang w:val="el-GR"/>
        </w:rPr>
        <w:t xml:space="preserve"> να γίνουν “πολίτες επιστήμονες”. Ένας πολίτης επιστήμονας (ΠΕ) είναι ένα μέλος του γενικού κοινού που συμμετέχει στη συλλογή και ανάλυση δεδομένων, ως μέρος ενός συλλογικού έργου με επαγγελματίες </w:t>
      </w:r>
      <w:r w:rsidR="00FD5386" w:rsidRPr="005E0F05">
        <w:rPr>
          <w:rStyle w:val="-"/>
          <w:rFonts w:ascii="Arial" w:hAnsi="Arial" w:cs="Arial"/>
          <w:color w:val="auto"/>
          <w:u w:val="none"/>
          <w:lang w:val="el-GR"/>
        </w:rPr>
        <w:t>επιστήμονες ερευνητές. Ο στόχος</w:t>
      </w:r>
      <w:r w:rsidR="00820558" w:rsidRPr="005E0F05">
        <w:rPr>
          <w:rStyle w:val="-"/>
          <w:rFonts w:ascii="Arial" w:hAnsi="Arial" w:cs="Arial"/>
          <w:color w:val="auto"/>
          <w:u w:val="none"/>
          <w:lang w:val="el-GR"/>
        </w:rPr>
        <w:t xml:space="preserve"> του </w:t>
      </w:r>
      <w:r w:rsidR="00820558" w:rsidRPr="005E0F05">
        <w:rPr>
          <w:rStyle w:val="-"/>
          <w:rFonts w:ascii="Arial" w:hAnsi="Arial" w:cs="Arial"/>
          <w:color w:val="auto"/>
          <w:u w:val="none"/>
        </w:rPr>
        <w:t>CSI</w:t>
      </w:r>
      <w:r w:rsidR="00820558" w:rsidRPr="005E0F05">
        <w:rPr>
          <w:rStyle w:val="-"/>
          <w:rFonts w:ascii="Arial" w:hAnsi="Arial" w:cs="Arial"/>
          <w:color w:val="auto"/>
          <w:u w:val="none"/>
          <w:lang w:val="el-GR"/>
        </w:rPr>
        <w:t>-</w:t>
      </w:r>
      <w:r w:rsidR="00820558" w:rsidRPr="005E0F05">
        <w:rPr>
          <w:rStyle w:val="-"/>
          <w:rFonts w:ascii="Arial" w:hAnsi="Arial" w:cs="Arial"/>
          <w:color w:val="auto"/>
          <w:u w:val="none"/>
        </w:rPr>
        <w:t>COP</w:t>
      </w:r>
      <w:r w:rsidR="00820558" w:rsidRPr="005E0F05">
        <w:rPr>
          <w:rStyle w:val="-"/>
          <w:rFonts w:ascii="Arial" w:hAnsi="Arial" w:cs="Arial"/>
          <w:color w:val="auto"/>
          <w:u w:val="none"/>
          <w:lang w:val="el-GR"/>
        </w:rPr>
        <w:t xml:space="preserve"> είναι να κινήσει το ενδιαφέρον των πολιτών επιστημόνων </w:t>
      </w:r>
      <w:r w:rsidR="00820558" w:rsidRPr="005E0F05">
        <w:rPr>
          <w:rStyle w:val="-"/>
          <w:rFonts w:ascii="Arial" w:hAnsi="Arial" w:cs="Arial"/>
          <w:b/>
          <w:color w:val="auto"/>
          <w:u w:val="none"/>
          <w:lang w:val="el-GR"/>
        </w:rPr>
        <w:t xml:space="preserve">να γίνουν μέλη της ομάδας </w:t>
      </w:r>
      <w:r w:rsidR="00436DB8">
        <w:rPr>
          <w:rStyle w:val="-"/>
          <w:rFonts w:ascii="Arial" w:hAnsi="Arial" w:cs="Arial"/>
          <w:b/>
          <w:color w:val="auto"/>
          <w:u w:val="none"/>
          <w:lang w:val="el-GR"/>
        </w:rPr>
        <w:t>του</w:t>
      </w:r>
      <w:r w:rsidR="00820558" w:rsidRPr="005E0F05">
        <w:rPr>
          <w:rFonts w:ascii="Arial" w:hAnsi="Arial" w:cs="Arial"/>
          <w:b/>
          <w:bCs/>
          <w:lang w:val="el-GR"/>
        </w:rPr>
        <w:t xml:space="preserve"> </w:t>
      </w:r>
      <w:r w:rsidR="00820558" w:rsidRPr="005E0F05">
        <w:rPr>
          <w:rFonts w:ascii="Arial" w:hAnsi="Arial" w:cs="Arial"/>
          <w:b/>
          <w:bCs/>
        </w:rPr>
        <w:t>CSI</w:t>
      </w:r>
      <w:r w:rsidR="00820558" w:rsidRPr="005E0F05">
        <w:rPr>
          <w:rFonts w:ascii="Arial" w:hAnsi="Arial" w:cs="Arial"/>
          <w:b/>
          <w:bCs/>
          <w:lang w:val="el-GR"/>
        </w:rPr>
        <w:t>-</w:t>
      </w:r>
      <w:r w:rsidR="00820558" w:rsidRPr="005E0F05">
        <w:rPr>
          <w:rFonts w:ascii="Arial" w:hAnsi="Arial" w:cs="Arial"/>
          <w:b/>
          <w:bCs/>
        </w:rPr>
        <w:t>COP</w:t>
      </w:r>
      <w:r w:rsidR="00820558" w:rsidRPr="005E0F05">
        <w:rPr>
          <w:rFonts w:ascii="Arial" w:hAnsi="Arial" w:cs="Arial"/>
          <w:b/>
          <w:bCs/>
          <w:lang w:val="el-GR"/>
        </w:rPr>
        <w:t xml:space="preserve"> </w:t>
      </w:r>
      <w:r w:rsidR="00820558" w:rsidRPr="005E0F05">
        <w:rPr>
          <w:rFonts w:ascii="Arial" w:hAnsi="Arial" w:cs="Arial"/>
          <w:bCs/>
          <w:lang w:val="el-GR"/>
        </w:rPr>
        <w:t xml:space="preserve">για </w:t>
      </w:r>
      <w:r w:rsidR="00E21B2B" w:rsidRPr="0056657F">
        <w:rPr>
          <w:rFonts w:ascii="Arial" w:hAnsi="Arial" w:cs="Arial" w:hint="cs"/>
          <w:lang w:val="el-GR"/>
        </w:rPr>
        <w:t>τη</w:t>
      </w:r>
      <w:r w:rsidR="00E21B2B" w:rsidRPr="0056657F">
        <w:rPr>
          <w:rFonts w:ascii="Arial" w:hAnsi="Arial" w:cs="Arial"/>
          <w:lang w:val="el-GR"/>
        </w:rPr>
        <w:t xml:space="preserve"> </w:t>
      </w:r>
      <w:r w:rsidR="00E21B2B" w:rsidRPr="0056657F">
        <w:rPr>
          <w:rFonts w:ascii="Arial" w:hAnsi="Arial" w:cs="Arial" w:hint="cs"/>
          <w:lang w:val="el-GR"/>
        </w:rPr>
        <w:t>διερεύνηση</w:t>
      </w:r>
      <w:r w:rsidR="00E21B2B" w:rsidRPr="0056657F">
        <w:rPr>
          <w:rFonts w:ascii="Arial" w:hAnsi="Arial" w:cs="Arial"/>
          <w:lang w:val="el-GR"/>
        </w:rPr>
        <w:t xml:space="preserve"> </w:t>
      </w:r>
      <w:r w:rsidR="00213349">
        <w:rPr>
          <w:rFonts w:ascii="Arial" w:hAnsi="Arial" w:cs="Arial"/>
          <w:lang w:val="el-GR"/>
        </w:rPr>
        <w:t>της έκτασης της εξ ορισμού</w:t>
      </w:r>
      <w:r w:rsidR="00E21B2B" w:rsidRPr="0056657F">
        <w:rPr>
          <w:rFonts w:ascii="Arial" w:hAnsi="Arial" w:cs="Arial"/>
          <w:lang w:val="el-GR"/>
        </w:rPr>
        <w:t xml:space="preserve"> </w:t>
      </w:r>
      <w:r w:rsidR="00E21B2B" w:rsidRPr="0056657F">
        <w:rPr>
          <w:rFonts w:ascii="Arial" w:hAnsi="Arial" w:cs="Arial" w:hint="cs"/>
          <w:lang w:val="el-GR"/>
        </w:rPr>
        <w:t>παρακολούθηση</w:t>
      </w:r>
      <w:r w:rsidR="00213349">
        <w:rPr>
          <w:rFonts w:ascii="Arial" w:hAnsi="Arial" w:cs="Arial"/>
          <w:lang w:val="el-GR"/>
        </w:rPr>
        <w:t>ς</w:t>
      </w:r>
      <w:r w:rsidR="00E21B2B" w:rsidRPr="0056657F">
        <w:rPr>
          <w:rFonts w:ascii="Arial" w:hAnsi="Arial" w:cs="Arial"/>
          <w:lang w:val="el-GR"/>
        </w:rPr>
        <w:t xml:space="preserve"> </w:t>
      </w:r>
      <w:r w:rsidR="00E21B2B" w:rsidRPr="0056657F">
        <w:rPr>
          <w:rFonts w:ascii="Arial" w:hAnsi="Arial" w:cs="Arial" w:hint="cs"/>
          <w:lang w:val="el-GR"/>
        </w:rPr>
        <w:t>στο</w:t>
      </w:r>
      <w:r w:rsidR="00E21B2B" w:rsidRPr="0056657F">
        <w:rPr>
          <w:rFonts w:ascii="Arial" w:hAnsi="Arial" w:cs="Arial"/>
          <w:lang w:val="el-GR"/>
        </w:rPr>
        <w:t xml:space="preserve"> </w:t>
      </w:r>
      <w:r w:rsidR="00E21B2B" w:rsidRPr="0056657F">
        <w:rPr>
          <w:rFonts w:ascii="Arial" w:hAnsi="Arial" w:cs="Arial" w:hint="cs"/>
          <w:lang w:val="el-GR"/>
        </w:rPr>
        <w:t>Διαδίκτυο</w:t>
      </w:r>
      <w:r w:rsidR="00820558" w:rsidRPr="005E0F05">
        <w:rPr>
          <w:rFonts w:ascii="Arial" w:hAnsi="Arial" w:cs="Arial"/>
          <w:bCs/>
          <w:lang w:val="el-GR"/>
        </w:rPr>
        <w:t xml:space="preserve">. </w:t>
      </w:r>
      <w:r w:rsidR="00E21B2B" w:rsidRPr="0056657F">
        <w:rPr>
          <w:rFonts w:ascii="Arial" w:hAnsi="Arial" w:cs="Arial" w:hint="cs"/>
          <w:lang w:val="el-GR"/>
        </w:rPr>
        <w:t>Ο</w:t>
      </w:r>
      <w:r w:rsidR="00E21B2B" w:rsidRPr="0056657F">
        <w:rPr>
          <w:rFonts w:ascii="Arial" w:hAnsi="Arial" w:cs="Arial"/>
          <w:lang w:val="el-GR"/>
        </w:rPr>
        <w:t xml:space="preserve"> </w:t>
      </w:r>
      <w:r w:rsidR="00E21B2B" w:rsidRPr="0056657F">
        <w:rPr>
          <w:rFonts w:ascii="Arial" w:hAnsi="Arial" w:cs="Arial" w:hint="cs"/>
          <w:lang w:val="el-GR"/>
        </w:rPr>
        <w:t>γενικός</w:t>
      </w:r>
      <w:r w:rsidR="00E21B2B" w:rsidRPr="0056657F">
        <w:rPr>
          <w:rFonts w:ascii="Arial" w:hAnsi="Arial" w:cs="Arial"/>
          <w:lang w:val="el-GR"/>
        </w:rPr>
        <w:t xml:space="preserve"> </w:t>
      </w:r>
      <w:r w:rsidR="00E21B2B" w:rsidRPr="0056657F">
        <w:rPr>
          <w:rFonts w:ascii="Arial" w:hAnsi="Arial" w:cs="Arial" w:hint="cs"/>
          <w:lang w:val="el-GR"/>
        </w:rPr>
        <w:t>κανονισμός</w:t>
      </w:r>
      <w:r w:rsidR="00E21B2B" w:rsidRPr="0056657F">
        <w:rPr>
          <w:rFonts w:ascii="Arial" w:hAnsi="Arial" w:cs="Arial"/>
          <w:lang w:val="el-GR"/>
        </w:rPr>
        <w:t xml:space="preserve"> </w:t>
      </w:r>
      <w:r w:rsidR="00E21B2B" w:rsidRPr="0056657F">
        <w:rPr>
          <w:rFonts w:ascii="Arial" w:hAnsi="Arial" w:cs="Arial" w:hint="cs"/>
          <w:lang w:val="el-GR"/>
        </w:rPr>
        <w:t>για</w:t>
      </w:r>
      <w:r w:rsidR="00E21B2B" w:rsidRPr="0056657F">
        <w:rPr>
          <w:rFonts w:ascii="Arial" w:hAnsi="Arial" w:cs="Arial"/>
          <w:lang w:val="el-GR"/>
        </w:rPr>
        <w:t xml:space="preserve"> </w:t>
      </w:r>
      <w:r w:rsidR="00E21B2B" w:rsidRPr="0056657F">
        <w:rPr>
          <w:rFonts w:ascii="Arial" w:hAnsi="Arial" w:cs="Arial" w:hint="cs"/>
          <w:lang w:val="el-GR"/>
        </w:rPr>
        <w:t>την</w:t>
      </w:r>
      <w:r w:rsidR="00E21B2B" w:rsidRPr="0056657F">
        <w:rPr>
          <w:rFonts w:ascii="Arial" w:hAnsi="Arial" w:cs="Arial"/>
          <w:lang w:val="el-GR"/>
        </w:rPr>
        <w:t xml:space="preserve"> </w:t>
      </w:r>
      <w:r w:rsidR="00E21B2B" w:rsidRPr="0056657F">
        <w:rPr>
          <w:rFonts w:ascii="Arial" w:hAnsi="Arial" w:cs="Arial" w:hint="cs"/>
          <w:lang w:val="el-GR"/>
        </w:rPr>
        <w:t>προστασία</w:t>
      </w:r>
      <w:r w:rsidR="00E21B2B" w:rsidRPr="0056657F">
        <w:rPr>
          <w:rFonts w:ascii="Arial" w:hAnsi="Arial" w:cs="Arial"/>
          <w:lang w:val="el-GR"/>
        </w:rPr>
        <w:t xml:space="preserve"> </w:t>
      </w:r>
      <w:r w:rsidR="00E21B2B" w:rsidRPr="0056657F">
        <w:rPr>
          <w:rFonts w:ascii="Arial" w:hAnsi="Arial" w:cs="Arial" w:hint="cs"/>
          <w:lang w:val="el-GR"/>
        </w:rPr>
        <w:t>των</w:t>
      </w:r>
      <w:r w:rsidR="00E21B2B" w:rsidRPr="0056657F">
        <w:rPr>
          <w:rFonts w:ascii="Arial" w:hAnsi="Arial" w:cs="Arial"/>
          <w:lang w:val="el-GR"/>
        </w:rPr>
        <w:t xml:space="preserve"> </w:t>
      </w:r>
      <w:r w:rsidR="00E21B2B" w:rsidRPr="0056657F">
        <w:rPr>
          <w:rFonts w:ascii="Arial" w:hAnsi="Arial" w:cs="Arial" w:hint="cs"/>
          <w:lang w:val="el-GR"/>
        </w:rPr>
        <w:t>δεδομένων</w:t>
      </w:r>
      <w:r w:rsidR="00E21B2B" w:rsidRPr="0056657F">
        <w:rPr>
          <w:rFonts w:ascii="Arial" w:hAnsi="Arial" w:cs="Arial"/>
          <w:lang w:val="el-GR"/>
        </w:rPr>
        <w:t xml:space="preserve"> (</w:t>
      </w:r>
      <w:r w:rsidR="00E21B2B" w:rsidRPr="0056657F">
        <w:rPr>
          <w:rFonts w:ascii="Arial" w:hAnsi="Arial" w:cs="Arial" w:hint="cs"/>
          <w:lang w:val="el-GR"/>
        </w:rPr>
        <w:t>ΓΚΠΔ</w:t>
      </w:r>
      <w:r w:rsidR="00E21B2B" w:rsidRPr="0056657F">
        <w:rPr>
          <w:rFonts w:ascii="Arial" w:hAnsi="Arial" w:cs="Arial"/>
          <w:lang w:val="el-GR"/>
        </w:rPr>
        <w:t xml:space="preserve">) </w:t>
      </w:r>
      <w:r w:rsidR="00E21B2B" w:rsidRPr="0056657F">
        <w:rPr>
          <w:rFonts w:ascii="Arial" w:hAnsi="Arial" w:cs="Arial" w:hint="cs"/>
          <w:lang w:val="el-GR"/>
        </w:rPr>
        <w:t>του</w:t>
      </w:r>
      <w:r w:rsidR="00E21B2B" w:rsidRPr="0056657F">
        <w:rPr>
          <w:rFonts w:ascii="Arial" w:hAnsi="Arial" w:cs="Arial"/>
          <w:lang w:val="el-GR"/>
        </w:rPr>
        <w:t xml:space="preserve"> 2018 </w:t>
      </w:r>
      <w:r w:rsidR="00E21B2B" w:rsidRPr="0056657F">
        <w:rPr>
          <w:rFonts w:ascii="Arial" w:hAnsi="Arial" w:cs="Arial" w:hint="cs"/>
          <w:lang w:val="el-GR"/>
        </w:rPr>
        <w:t>προσφέρει</w:t>
      </w:r>
      <w:r w:rsidR="00E21B2B" w:rsidRPr="0056657F">
        <w:rPr>
          <w:rFonts w:ascii="Arial" w:hAnsi="Arial" w:cs="Arial"/>
          <w:lang w:val="el-GR"/>
        </w:rPr>
        <w:t xml:space="preserve"> </w:t>
      </w:r>
      <w:r w:rsidR="00E21B2B" w:rsidRPr="0056657F">
        <w:rPr>
          <w:rFonts w:ascii="Arial" w:hAnsi="Arial" w:cs="Arial" w:hint="cs"/>
          <w:lang w:val="el-GR"/>
        </w:rPr>
        <w:t>έναν</w:t>
      </w:r>
      <w:r w:rsidR="00E21B2B" w:rsidRPr="0056657F">
        <w:rPr>
          <w:rFonts w:ascii="Arial" w:hAnsi="Arial" w:cs="Arial"/>
          <w:lang w:val="el-GR"/>
        </w:rPr>
        <w:t xml:space="preserve"> </w:t>
      </w:r>
      <w:r w:rsidR="00E21B2B" w:rsidRPr="0056657F">
        <w:rPr>
          <w:rFonts w:ascii="Arial" w:hAnsi="Arial" w:cs="Arial" w:hint="cs"/>
          <w:lang w:val="el-GR"/>
        </w:rPr>
        <w:t>κατάλογο</w:t>
      </w:r>
      <w:r w:rsidR="00E21B2B" w:rsidRPr="0056657F">
        <w:rPr>
          <w:rFonts w:ascii="Arial" w:hAnsi="Arial" w:cs="Arial"/>
          <w:lang w:val="el-GR"/>
        </w:rPr>
        <w:t xml:space="preserve"> </w:t>
      </w:r>
      <w:r w:rsidR="00E21B2B" w:rsidRPr="0056657F">
        <w:rPr>
          <w:rFonts w:ascii="Arial" w:hAnsi="Arial" w:cs="Arial" w:hint="cs"/>
          <w:lang w:val="el-GR"/>
        </w:rPr>
        <w:t>ελέγχου</w:t>
      </w:r>
      <w:r w:rsidR="00E21B2B" w:rsidRPr="0056657F">
        <w:rPr>
          <w:rFonts w:ascii="Arial" w:hAnsi="Arial" w:cs="Arial"/>
          <w:lang w:val="el-GR"/>
        </w:rPr>
        <w:t xml:space="preserve"> </w:t>
      </w:r>
      <w:r w:rsidR="00E21B2B" w:rsidRPr="0056657F">
        <w:rPr>
          <w:rFonts w:ascii="Arial" w:hAnsi="Arial" w:cs="Arial" w:hint="cs"/>
          <w:lang w:val="el-GR"/>
        </w:rPr>
        <w:t>βάσει</w:t>
      </w:r>
      <w:r w:rsidR="00E21B2B" w:rsidRPr="0056657F">
        <w:rPr>
          <w:rFonts w:ascii="Arial" w:hAnsi="Arial" w:cs="Arial"/>
          <w:lang w:val="el-GR"/>
        </w:rPr>
        <w:t xml:space="preserve"> </w:t>
      </w:r>
      <w:r w:rsidR="00E21B2B" w:rsidRPr="0056657F">
        <w:rPr>
          <w:rFonts w:ascii="Arial" w:hAnsi="Arial" w:cs="Arial" w:hint="cs"/>
          <w:lang w:val="el-GR"/>
        </w:rPr>
        <w:t>του</w:t>
      </w:r>
      <w:r w:rsidR="00E21B2B" w:rsidRPr="0056657F">
        <w:rPr>
          <w:rFonts w:ascii="Arial" w:hAnsi="Arial" w:cs="Arial"/>
          <w:lang w:val="el-GR"/>
        </w:rPr>
        <w:t xml:space="preserve"> </w:t>
      </w:r>
      <w:r w:rsidR="00E21B2B" w:rsidRPr="0056657F">
        <w:rPr>
          <w:rFonts w:ascii="Arial" w:hAnsi="Arial" w:cs="Arial" w:hint="cs"/>
          <w:lang w:val="el-GR"/>
        </w:rPr>
        <w:t>οποίου</w:t>
      </w:r>
      <w:r w:rsidR="00E21B2B" w:rsidRPr="0056657F">
        <w:rPr>
          <w:rFonts w:ascii="Arial" w:hAnsi="Arial" w:cs="Arial"/>
          <w:lang w:val="el-GR"/>
        </w:rPr>
        <w:t xml:space="preserve"> </w:t>
      </w:r>
      <w:r w:rsidR="00E21B2B" w:rsidRPr="0056657F">
        <w:rPr>
          <w:rFonts w:ascii="Arial" w:hAnsi="Arial" w:cs="Arial" w:hint="cs"/>
          <w:lang w:val="el-GR"/>
        </w:rPr>
        <w:t>μπορεί</w:t>
      </w:r>
      <w:r w:rsidR="00E21B2B" w:rsidRPr="0056657F">
        <w:rPr>
          <w:rFonts w:ascii="Arial" w:hAnsi="Arial" w:cs="Arial"/>
          <w:lang w:val="el-GR"/>
        </w:rPr>
        <w:t xml:space="preserve"> </w:t>
      </w:r>
      <w:r w:rsidR="00E21B2B" w:rsidRPr="0056657F">
        <w:rPr>
          <w:rFonts w:ascii="Arial" w:hAnsi="Arial" w:cs="Arial" w:hint="cs"/>
          <w:lang w:val="el-GR"/>
        </w:rPr>
        <w:t>να</w:t>
      </w:r>
      <w:r w:rsidR="00E21B2B" w:rsidRPr="0056657F">
        <w:rPr>
          <w:rFonts w:ascii="Arial" w:hAnsi="Arial" w:cs="Arial"/>
          <w:lang w:val="el-GR"/>
        </w:rPr>
        <w:t xml:space="preserve"> </w:t>
      </w:r>
      <w:r w:rsidR="00E21B2B" w:rsidRPr="0056657F">
        <w:rPr>
          <w:rFonts w:ascii="Arial" w:hAnsi="Arial" w:cs="Arial" w:hint="cs"/>
          <w:lang w:val="el-GR"/>
        </w:rPr>
        <w:t>αξιολογηθεί</w:t>
      </w:r>
      <w:r w:rsidR="00E21B2B" w:rsidRPr="0056657F">
        <w:rPr>
          <w:rFonts w:ascii="Arial" w:hAnsi="Arial" w:cs="Arial"/>
          <w:lang w:val="el-GR"/>
        </w:rPr>
        <w:t xml:space="preserve"> </w:t>
      </w:r>
      <w:r w:rsidR="00E21B2B" w:rsidRPr="0056657F">
        <w:rPr>
          <w:rFonts w:ascii="Arial" w:hAnsi="Arial" w:cs="Arial" w:hint="cs"/>
          <w:lang w:val="el-GR"/>
        </w:rPr>
        <w:t>η</w:t>
      </w:r>
      <w:r w:rsidR="00E21B2B" w:rsidRPr="0056657F">
        <w:rPr>
          <w:rFonts w:ascii="Arial" w:hAnsi="Arial" w:cs="Arial"/>
          <w:lang w:val="el-GR"/>
        </w:rPr>
        <w:t xml:space="preserve"> </w:t>
      </w:r>
      <w:r w:rsidR="00E21B2B" w:rsidRPr="0056657F">
        <w:rPr>
          <w:rFonts w:ascii="Arial" w:hAnsi="Arial" w:cs="Arial" w:hint="cs"/>
          <w:lang w:val="el-GR"/>
        </w:rPr>
        <w:t>συμμόρφωση</w:t>
      </w:r>
      <w:r w:rsidR="00820558" w:rsidRPr="005E0F05">
        <w:rPr>
          <w:rFonts w:ascii="Arial" w:hAnsi="Arial" w:cs="Arial"/>
          <w:bCs/>
          <w:lang w:val="el-GR"/>
        </w:rPr>
        <w:t xml:space="preserve">. Η ομάδα του </w:t>
      </w:r>
      <w:r w:rsidR="00820558" w:rsidRPr="005E0F05">
        <w:rPr>
          <w:rFonts w:ascii="Arial" w:hAnsi="Arial" w:cs="Arial"/>
          <w:bCs/>
        </w:rPr>
        <w:t>CSI</w:t>
      </w:r>
      <w:r w:rsidR="00820558" w:rsidRPr="005E0F05">
        <w:rPr>
          <w:rFonts w:ascii="Arial" w:hAnsi="Arial" w:cs="Arial"/>
          <w:bCs/>
          <w:lang w:val="el-GR"/>
        </w:rPr>
        <w:t>-</w:t>
      </w:r>
      <w:r w:rsidR="00820558" w:rsidRPr="005E0F05">
        <w:rPr>
          <w:rFonts w:ascii="Arial" w:hAnsi="Arial" w:cs="Arial"/>
          <w:bCs/>
        </w:rPr>
        <w:t>COP</w:t>
      </w:r>
      <w:r w:rsidR="00820558" w:rsidRPr="005E0F05">
        <w:rPr>
          <w:rFonts w:ascii="Arial" w:hAnsi="Arial" w:cs="Arial"/>
          <w:bCs/>
          <w:lang w:val="el-GR"/>
        </w:rPr>
        <w:t xml:space="preserve"> πιστεύει ότι η προσέγγιση μέσω της επιστήμης των πολιτών είναι απαραίτητη </w:t>
      </w:r>
      <w:r w:rsidR="00E21B2B" w:rsidRPr="0056657F">
        <w:rPr>
          <w:rFonts w:ascii="Arial" w:hAnsi="Arial" w:cs="Arial" w:hint="cs"/>
          <w:lang w:val="el-GR"/>
        </w:rPr>
        <w:t>για</w:t>
      </w:r>
      <w:r w:rsidR="00E21B2B" w:rsidRPr="0056657F">
        <w:rPr>
          <w:rFonts w:ascii="Arial" w:hAnsi="Arial" w:cs="Arial"/>
          <w:lang w:val="el-GR"/>
        </w:rPr>
        <w:t xml:space="preserve"> </w:t>
      </w:r>
      <w:r w:rsidR="00E21B2B" w:rsidRPr="0056657F">
        <w:rPr>
          <w:rFonts w:ascii="Arial" w:hAnsi="Arial" w:cs="Arial" w:hint="cs"/>
          <w:lang w:val="el-GR"/>
        </w:rPr>
        <w:t>τη</w:t>
      </w:r>
      <w:r w:rsidR="00E21B2B" w:rsidRPr="0056657F">
        <w:rPr>
          <w:rFonts w:ascii="Arial" w:hAnsi="Arial" w:cs="Arial"/>
          <w:lang w:val="el-GR"/>
        </w:rPr>
        <w:t xml:space="preserve"> </w:t>
      </w:r>
      <w:r w:rsidR="00E21B2B" w:rsidRPr="0056657F">
        <w:rPr>
          <w:rFonts w:ascii="Arial" w:hAnsi="Arial" w:cs="Arial" w:hint="cs"/>
          <w:lang w:val="el-GR"/>
        </w:rPr>
        <w:t>σφυρηλάτηση</w:t>
      </w:r>
      <w:r w:rsidR="00E21B2B" w:rsidRPr="0056657F">
        <w:rPr>
          <w:rFonts w:ascii="Arial" w:hAnsi="Arial" w:cs="Arial"/>
          <w:lang w:val="el-GR"/>
        </w:rPr>
        <w:t xml:space="preserve"> </w:t>
      </w:r>
      <w:r w:rsidR="00E21B2B" w:rsidRPr="0056657F">
        <w:rPr>
          <w:rFonts w:ascii="Arial" w:hAnsi="Arial" w:cs="Arial" w:hint="cs"/>
          <w:lang w:val="el-GR"/>
        </w:rPr>
        <w:t>της</w:t>
      </w:r>
      <w:r w:rsidR="00E21B2B" w:rsidRPr="0056657F">
        <w:rPr>
          <w:rFonts w:ascii="Arial" w:hAnsi="Arial" w:cs="Arial"/>
          <w:lang w:val="el-GR"/>
        </w:rPr>
        <w:t xml:space="preserve"> </w:t>
      </w:r>
      <w:r w:rsidR="00E21B2B" w:rsidRPr="0056657F">
        <w:rPr>
          <w:rFonts w:ascii="Arial" w:hAnsi="Arial" w:cs="Arial" w:hint="cs"/>
          <w:lang w:val="el-GR"/>
        </w:rPr>
        <w:t>συνεργασίας</w:t>
      </w:r>
      <w:r w:rsidR="00820558" w:rsidRPr="005E0F05">
        <w:rPr>
          <w:rFonts w:ascii="Arial" w:hAnsi="Arial" w:cs="Arial"/>
          <w:bCs/>
          <w:lang w:val="el-GR"/>
        </w:rPr>
        <w:t xml:space="preserve"> μεταξύ πολιτών και επιστημόνων για τη διερεύνηση της έκτασης </w:t>
      </w:r>
      <w:r w:rsidR="007760F2" w:rsidRPr="005E0F05">
        <w:rPr>
          <w:rFonts w:ascii="Arial" w:hAnsi="Arial" w:cs="Arial"/>
          <w:bCs/>
          <w:lang w:val="el-GR"/>
        </w:rPr>
        <w:t xml:space="preserve">της παρακολούθησης των δεδομένων μας μέσω των </w:t>
      </w:r>
      <w:r w:rsidR="00E21B2B" w:rsidRPr="00E21B2B">
        <w:rPr>
          <w:rFonts w:ascii="Arial" w:hAnsi="Arial" w:cs="Arial"/>
          <w:bCs/>
          <w:lang w:val="el-GR"/>
        </w:rPr>
        <w:t>ιστο</w:t>
      </w:r>
      <w:r w:rsidR="007760F2" w:rsidRPr="005E0F05">
        <w:rPr>
          <w:rFonts w:ascii="Arial" w:hAnsi="Arial" w:cs="Arial"/>
          <w:bCs/>
          <w:lang w:val="el-GR"/>
        </w:rPr>
        <w:t xml:space="preserve">σελίδων που επισκεπτόμαστε και των εφαρμογών που χρησιμοποιούμε. </w:t>
      </w:r>
      <w:r w:rsidR="00820558" w:rsidRPr="005E0F05">
        <w:rPr>
          <w:rFonts w:ascii="Arial" w:hAnsi="Arial" w:cs="Arial"/>
          <w:bCs/>
          <w:lang w:val="el-GR"/>
        </w:rPr>
        <w:t xml:space="preserve"> </w:t>
      </w:r>
    </w:p>
    <w:p w14:paraId="29F8561F" w14:textId="53EE4DE7" w:rsidR="00633DAB" w:rsidRDefault="00633DAB" w:rsidP="00431CB2">
      <w:pPr>
        <w:spacing w:before="0"/>
        <w:rPr>
          <w:rFonts w:ascii="Arial" w:hAnsi="Arial" w:cs="Arial"/>
          <w:lang w:val="el-GR"/>
        </w:rPr>
      </w:pPr>
    </w:p>
    <w:p w14:paraId="03813D73" w14:textId="5312B970" w:rsidR="00555C02" w:rsidRDefault="00E21B2B" w:rsidP="00D44681">
      <w:pPr>
        <w:spacing w:before="0" w:after="120"/>
        <w:jc w:val="both"/>
        <w:rPr>
          <w:rFonts w:ascii="Arial" w:hAnsi="Arial" w:cs="Arial"/>
          <w:u w:val="single"/>
          <w:lang w:val="el-GR"/>
        </w:rPr>
      </w:pPr>
      <w:r>
        <w:rPr>
          <w:rFonts w:ascii="Arial" w:hAnsi="Arial" w:cs="Arial"/>
          <w:u w:val="single"/>
          <w:lang w:val="el-GR"/>
        </w:rPr>
        <w:t xml:space="preserve">Σε </w:t>
      </w:r>
      <w:r w:rsidR="00742F16">
        <w:rPr>
          <w:rFonts w:ascii="Arial" w:hAnsi="Arial" w:cs="Arial"/>
          <w:u w:val="single"/>
          <w:lang w:val="el-GR"/>
        </w:rPr>
        <w:t>ποιους</w:t>
      </w:r>
      <w:r w:rsidR="00FD5386" w:rsidRPr="005E0F05">
        <w:rPr>
          <w:rFonts w:ascii="Arial" w:hAnsi="Arial" w:cs="Arial"/>
          <w:u w:val="single"/>
          <w:lang w:val="el-GR"/>
        </w:rPr>
        <w:t xml:space="preserve"> απευθύνεται </w:t>
      </w:r>
      <w:r>
        <w:rPr>
          <w:rFonts w:ascii="Arial" w:hAnsi="Arial" w:cs="Arial"/>
          <w:u w:val="single"/>
          <w:lang w:val="el-GR"/>
        </w:rPr>
        <w:t xml:space="preserve">αυτό </w:t>
      </w:r>
      <w:r w:rsidR="00FD5386" w:rsidRPr="005E0F05">
        <w:rPr>
          <w:rFonts w:ascii="Arial" w:hAnsi="Arial" w:cs="Arial"/>
          <w:u w:val="single"/>
          <w:lang w:val="el-GR"/>
        </w:rPr>
        <w:t xml:space="preserve">το </w:t>
      </w:r>
      <w:r w:rsidR="000B47FB">
        <w:rPr>
          <w:rFonts w:ascii="Arial" w:hAnsi="Arial" w:cs="Arial"/>
          <w:u w:val="single"/>
          <w:lang w:val="el-GR"/>
        </w:rPr>
        <w:t>μάθημα</w:t>
      </w:r>
      <w:r w:rsidR="005B6E53" w:rsidRPr="005E0F05">
        <w:rPr>
          <w:rFonts w:ascii="Arial" w:hAnsi="Arial" w:cs="Arial"/>
          <w:u w:val="single"/>
          <w:lang w:val="el-GR"/>
        </w:rPr>
        <w:t>?</w:t>
      </w:r>
    </w:p>
    <w:p w14:paraId="5D9B1979" w14:textId="6F66FA22" w:rsidR="00FD5386" w:rsidRPr="005E0F05" w:rsidRDefault="00FD5386" w:rsidP="002123CA">
      <w:pPr>
        <w:pStyle w:val="a6"/>
        <w:jc w:val="both"/>
        <w:rPr>
          <w:rFonts w:ascii="Arial" w:hAnsi="Arial" w:cs="Arial"/>
          <w:sz w:val="20"/>
          <w:szCs w:val="20"/>
          <w:lang w:val="el-GR"/>
        </w:rPr>
      </w:pPr>
      <w:r w:rsidRPr="005E0F05">
        <w:rPr>
          <w:rFonts w:ascii="Arial" w:hAnsi="Arial" w:cs="Arial"/>
          <w:sz w:val="20"/>
          <w:szCs w:val="20"/>
          <w:lang w:val="el-GR"/>
        </w:rPr>
        <w:t xml:space="preserve">Το </w:t>
      </w:r>
      <w:r w:rsidR="000B47FB">
        <w:rPr>
          <w:rFonts w:ascii="Arial" w:hAnsi="Arial" w:cs="Arial"/>
          <w:sz w:val="20"/>
          <w:szCs w:val="20"/>
          <w:lang w:val="el-GR"/>
        </w:rPr>
        <w:t>μάθημα</w:t>
      </w:r>
      <w:r w:rsidR="00742F16">
        <w:rPr>
          <w:rFonts w:ascii="Arial" w:hAnsi="Arial" w:cs="Arial"/>
          <w:sz w:val="20"/>
          <w:szCs w:val="20"/>
          <w:lang w:val="el-GR"/>
        </w:rPr>
        <w:t xml:space="preserve"> αυτό είναι κατάλληλο για</w:t>
      </w:r>
      <w:r w:rsidRPr="005E0F05">
        <w:rPr>
          <w:rFonts w:ascii="Arial" w:hAnsi="Arial" w:cs="Arial"/>
          <w:sz w:val="20"/>
          <w:szCs w:val="20"/>
          <w:lang w:val="el-GR"/>
        </w:rPr>
        <w:t xml:space="preserve"> </w:t>
      </w:r>
      <w:r w:rsidR="00FB1E47">
        <w:rPr>
          <w:rFonts w:ascii="Arial" w:hAnsi="Arial" w:cs="Arial"/>
          <w:sz w:val="20"/>
          <w:szCs w:val="20"/>
          <w:lang w:val="el-GR"/>
        </w:rPr>
        <w:t>κάθε</w:t>
      </w:r>
      <w:r w:rsidR="00742F16">
        <w:rPr>
          <w:rFonts w:ascii="Arial" w:hAnsi="Arial" w:cs="Arial"/>
          <w:sz w:val="20"/>
          <w:szCs w:val="20"/>
          <w:lang w:val="el-GR"/>
        </w:rPr>
        <w:t xml:space="preserve"> άνθρωπο</w:t>
      </w:r>
      <w:r w:rsidRPr="005E0F05">
        <w:rPr>
          <w:rFonts w:ascii="Arial" w:hAnsi="Arial" w:cs="Arial"/>
          <w:sz w:val="20"/>
          <w:szCs w:val="20"/>
          <w:lang w:val="el-GR"/>
        </w:rPr>
        <w:t xml:space="preserve"> άνω των 18 ετών</w:t>
      </w:r>
      <w:r w:rsidR="00AE53A4">
        <w:rPr>
          <w:rFonts w:ascii="Arial" w:hAnsi="Arial" w:cs="Arial"/>
          <w:sz w:val="20"/>
          <w:szCs w:val="20"/>
          <w:lang w:val="el-GR"/>
        </w:rPr>
        <w:t xml:space="preserve">, ή </w:t>
      </w:r>
      <w:r w:rsidR="008B71F1">
        <w:rPr>
          <w:rFonts w:ascii="Arial" w:hAnsi="Arial" w:cs="Arial"/>
          <w:sz w:val="20"/>
          <w:szCs w:val="20"/>
          <w:lang w:val="el-GR"/>
        </w:rPr>
        <w:t>για</w:t>
      </w:r>
      <w:r w:rsidR="00AE53A4">
        <w:rPr>
          <w:rFonts w:ascii="Arial" w:hAnsi="Arial" w:cs="Arial"/>
          <w:sz w:val="20"/>
          <w:szCs w:val="20"/>
          <w:lang w:val="el-GR"/>
        </w:rPr>
        <w:t xml:space="preserve"> μαθητές σχολείου καθοδηγούμενους από ένα δάσκαλο, </w:t>
      </w:r>
      <w:r w:rsidR="00FB1E47">
        <w:rPr>
          <w:rFonts w:ascii="Arial" w:hAnsi="Arial" w:cs="Arial"/>
          <w:sz w:val="20"/>
          <w:szCs w:val="20"/>
          <w:lang w:val="el-GR"/>
        </w:rPr>
        <w:t xml:space="preserve">που </w:t>
      </w:r>
      <w:r w:rsidRPr="005E0F05">
        <w:rPr>
          <w:rFonts w:ascii="Arial" w:hAnsi="Arial" w:cs="Arial"/>
          <w:sz w:val="20"/>
          <w:szCs w:val="20"/>
          <w:lang w:val="el-GR"/>
        </w:rPr>
        <w:t>ενδιαφέρ</w:t>
      </w:r>
      <w:r w:rsidR="008B71F1">
        <w:rPr>
          <w:rFonts w:ascii="Arial" w:hAnsi="Arial" w:cs="Arial"/>
          <w:sz w:val="20"/>
          <w:szCs w:val="20"/>
          <w:lang w:val="el-GR"/>
        </w:rPr>
        <w:t>ονται να κατανοήσουν</w:t>
      </w:r>
      <w:r w:rsidRPr="005E0F05">
        <w:rPr>
          <w:rFonts w:ascii="Arial" w:hAnsi="Arial" w:cs="Arial"/>
          <w:sz w:val="20"/>
          <w:szCs w:val="20"/>
          <w:lang w:val="el-GR"/>
        </w:rPr>
        <w:t xml:space="preserve"> πως συλλέγονται τα δεδομένα μας στο διαδίκτυο και μέσω εφαρμογών που χρησιμοποιούμε</w:t>
      </w:r>
      <w:r w:rsidR="00E11E08">
        <w:rPr>
          <w:rFonts w:ascii="Arial" w:hAnsi="Arial" w:cs="Arial"/>
          <w:sz w:val="20"/>
          <w:szCs w:val="20"/>
          <w:lang w:val="el-GR"/>
        </w:rPr>
        <w:t>. Το μάθημα</w:t>
      </w:r>
      <w:r w:rsidRPr="005E0F05">
        <w:rPr>
          <w:rFonts w:ascii="Arial" w:hAnsi="Arial" w:cs="Arial"/>
          <w:sz w:val="20"/>
          <w:szCs w:val="20"/>
          <w:lang w:val="el-GR"/>
        </w:rPr>
        <w:t xml:space="preserve"> </w:t>
      </w:r>
      <w:r w:rsidR="00E11E08">
        <w:rPr>
          <w:rFonts w:ascii="Arial" w:hAnsi="Arial" w:cs="Arial"/>
          <w:sz w:val="20"/>
          <w:szCs w:val="20"/>
          <w:lang w:val="el-GR"/>
        </w:rPr>
        <w:t xml:space="preserve">είναι κατάλληλο για όποιο άτομο </w:t>
      </w:r>
      <w:r w:rsidRPr="005E0F05">
        <w:rPr>
          <w:rFonts w:ascii="Arial" w:hAnsi="Arial" w:cs="Arial"/>
          <w:sz w:val="20"/>
          <w:szCs w:val="20"/>
          <w:lang w:val="el-GR"/>
        </w:rPr>
        <w:t xml:space="preserve">επιθυμεί να μάθει </w:t>
      </w:r>
      <w:r w:rsidR="00FB1E47" w:rsidRPr="00FB1E47">
        <w:rPr>
          <w:rFonts w:ascii="Arial" w:hAnsi="Arial" w:cs="Arial" w:hint="cs"/>
          <w:sz w:val="20"/>
          <w:szCs w:val="20"/>
          <w:lang w:val="el-GR"/>
        </w:rPr>
        <w:t>πώς</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να</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προστατεύει</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την</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ιδιωτική</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του</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ζωή</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στο</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διαδίκτυο</w:t>
      </w:r>
      <w:r w:rsidR="00FB1E47">
        <w:rPr>
          <w:rFonts w:ascii="Arial" w:hAnsi="Arial" w:cs="Arial"/>
          <w:sz w:val="20"/>
          <w:szCs w:val="20"/>
          <w:lang w:val="el-GR"/>
        </w:rPr>
        <w:t>.</w:t>
      </w:r>
      <w:r w:rsidRPr="005E0F05">
        <w:rPr>
          <w:rFonts w:ascii="Arial" w:hAnsi="Arial" w:cs="Arial"/>
          <w:sz w:val="20"/>
          <w:szCs w:val="20"/>
          <w:lang w:val="el-GR"/>
        </w:rPr>
        <w:t xml:space="preserve"> </w:t>
      </w:r>
    </w:p>
    <w:p w14:paraId="264659F9" w14:textId="73F659C1" w:rsidR="00555C02" w:rsidRPr="005E0F05" w:rsidRDefault="00555C02" w:rsidP="002123CA">
      <w:pPr>
        <w:spacing w:before="0"/>
        <w:jc w:val="both"/>
        <w:rPr>
          <w:rFonts w:ascii="Arial" w:hAnsi="Arial" w:cs="Arial"/>
          <w:lang w:val="el-GR"/>
        </w:rPr>
      </w:pPr>
    </w:p>
    <w:p w14:paraId="7C5DFB88" w14:textId="2304CEAE" w:rsidR="00633DAB" w:rsidRDefault="00FD5386" w:rsidP="00D44681">
      <w:pPr>
        <w:spacing w:before="0" w:after="120"/>
        <w:jc w:val="both"/>
        <w:rPr>
          <w:rFonts w:ascii="Arial" w:hAnsi="Arial" w:cs="Arial"/>
          <w:u w:val="single"/>
          <w:lang w:val="el-GR"/>
        </w:rPr>
      </w:pPr>
      <w:r w:rsidRPr="005E0F05">
        <w:rPr>
          <w:rFonts w:ascii="Arial" w:hAnsi="Arial" w:cs="Arial"/>
          <w:u w:val="single"/>
          <w:lang w:val="el-GR"/>
        </w:rPr>
        <w:t xml:space="preserve">Τι </w:t>
      </w:r>
      <w:r w:rsidR="00FB1E47" w:rsidRPr="00FB1E47">
        <w:rPr>
          <w:rFonts w:ascii="Arial" w:hAnsi="Arial" w:cs="Arial" w:hint="cs"/>
          <w:u w:val="single"/>
          <w:lang w:val="el-GR"/>
        </w:rPr>
        <w:t>χρειάζεστε</w:t>
      </w:r>
      <w:r w:rsidR="00FB1E47" w:rsidRPr="00FB1E47">
        <w:rPr>
          <w:rFonts w:ascii="Arial" w:hAnsi="Arial" w:cs="Arial"/>
          <w:u w:val="single"/>
          <w:lang w:val="el-GR"/>
        </w:rPr>
        <w:t xml:space="preserve"> </w:t>
      </w:r>
      <w:r w:rsidR="00FB1E47" w:rsidRPr="00FB1E47">
        <w:rPr>
          <w:rFonts w:ascii="Arial" w:hAnsi="Arial" w:cs="Arial" w:hint="cs"/>
          <w:u w:val="single"/>
          <w:lang w:val="el-GR"/>
        </w:rPr>
        <w:t>για</w:t>
      </w:r>
      <w:r w:rsidR="00FB1E47" w:rsidRPr="00FB1E47">
        <w:rPr>
          <w:rFonts w:ascii="Arial" w:hAnsi="Arial" w:cs="Arial"/>
          <w:u w:val="single"/>
          <w:lang w:val="el-GR"/>
        </w:rPr>
        <w:t xml:space="preserve"> </w:t>
      </w:r>
      <w:r w:rsidR="00FB1E47" w:rsidRPr="00FB1E47">
        <w:rPr>
          <w:rFonts w:ascii="Arial" w:hAnsi="Arial" w:cs="Arial" w:hint="cs"/>
          <w:u w:val="single"/>
          <w:lang w:val="el-GR"/>
        </w:rPr>
        <w:t>να</w:t>
      </w:r>
      <w:r w:rsidR="00FB1E47" w:rsidRPr="00FB1E47">
        <w:rPr>
          <w:rFonts w:ascii="Arial" w:hAnsi="Arial" w:cs="Arial"/>
          <w:u w:val="single"/>
          <w:lang w:val="el-GR"/>
        </w:rPr>
        <w:t xml:space="preserve"> </w:t>
      </w:r>
      <w:r w:rsidR="00FB1E47" w:rsidRPr="00FB1E47">
        <w:rPr>
          <w:rFonts w:ascii="Arial" w:hAnsi="Arial" w:cs="Arial" w:hint="cs"/>
          <w:u w:val="single"/>
          <w:lang w:val="el-GR"/>
        </w:rPr>
        <w:t>ολοκληρώσετε</w:t>
      </w:r>
      <w:r w:rsidR="00FB1E47" w:rsidRPr="00FB1E47">
        <w:rPr>
          <w:rFonts w:ascii="Arial" w:hAnsi="Arial" w:cs="Arial"/>
          <w:u w:val="single"/>
          <w:lang w:val="el-GR"/>
        </w:rPr>
        <w:t xml:space="preserve"> </w:t>
      </w:r>
      <w:r w:rsidR="00FB1E47" w:rsidRPr="00FB1E47">
        <w:rPr>
          <w:rFonts w:ascii="Arial" w:hAnsi="Arial" w:cs="Arial" w:hint="cs"/>
          <w:u w:val="single"/>
          <w:lang w:val="el-GR"/>
        </w:rPr>
        <w:t>αυτό</w:t>
      </w:r>
      <w:r w:rsidR="00FB1E47" w:rsidRPr="00FB1E47">
        <w:rPr>
          <w:rFonts w:ascii="Arial" w:hAnsi="Arial" w:cs="Arial"/>
          <w:u w:val="single"/>
          <w:lang w:val="el-GR"/>
        </w:rPr>
        <w:t xml:space="preserve"> </w:t>
      </w:r>
      <w:r w:rsidR="00FB1E47" w:rsidRPr="00FB1E47">
        <w:rPr>
          <w:rFonts w:ascii="Arial" w:hAnsi="Arial" w:cs="Arial" w:hint="cs"/>
          <w:u w:val="single"/>
          <w:lang w:val="el-GR"/>
        </w:rPr>
        <w:t>το</w:t>
      </w:r>
      <w:r w:rsidR="00FB1E47" w:rsidRPr="00FB1E47">
        <w:rPr>
          <w:rFonts w:ascii="Arial" w:hAnsi="Arial" w:cs="Arial"/>
          <w:u w:val="single"/>
          <w:lang w:val="el-GR"/>
        </w:rPr>
        <w:t xml:space="preserve"> </w:t>
      </w:r>
      <w:r w:rsidR="000B47FB">
        <w:rPr>
          <w:rFonts w:ascii="Arial" w:hAnsi="Arial" w:cs="Arial"/>
          <w:u w:val="single"/>
          <w:lang w:val="el-GR"/>
        </w:rPr>
        <w:t>μάθημα</w:t>
      </w:r>
      <w:r w:rsidR="00633DAB" w:rsidRPr="005E0F05">
        <w:rPr>
          <w:rFonts w:ascii="Arial" w:hAnsi="Arial" w:cs="Arial"/>
          <w:u w:val="single"/>
          <w:lang w:val="el-GR"/>
        </w:rPr>
        <w:t xml:space="preserve"> </w:t>
      </w:r>
    </w:p>
    <w:p w14:paraId="1C29C32E" w14:textId="57F5CA21" w:rsidR="00FD5386" w:rsidRDefault="00FD5386" w:rsidP="002123CA">
      <w:pPr>
        <w:spacing w:before="0"/>
        <w:jc w:val="both"/>
        <w:rPr>
          <w:rFonts w:ascii="Arial" w:hAnsi="Arial" w:cs="Arial"/>
          <w:lang w:val="el-GR"/>
        </w:rPr>
      </w:pPr>
      <w:r w:rsidRPr="005E0F05">
        <w:rPr>
          <w:rFonts w:ascii="Arial" w:hAnsi="Arial" w:cs="Arial"/>
          <w:lang w:val="el-GR"/>
        </w:rPr>
        <w:t>Χρήση έξυπνου κινητού τηλεφώνου, ταμπλέτας, φορητού ή σταθερού υπολογιστή με πρόσβαση στο διαδίκτυο. Μπορείτε επίσης να κάνετε χρήση ελεύθερου ασύρματου δικτύου</w:t>
      </w:r>
      <w:r w:rsidR="00820558" w:rsidRPr="005E0F05">
        <w:rPr>
          <w:rFonts w:ascii="Arial" w:hAnsi="Arial" w:cs="Arial"/>
          <w:lang w:val="el-GR"/>
        </w:rPr>
        <w:t xml:space="preserve"> (</w:t>
      </w:r>
      <w:r w:rsidR="00820558" w:rsidRPr="005E0F05">
        <w:rPr>
          <w:rFonts w:ascii="Arial" w:hAnsi="Arial" w:cs="Arial"/>
        </w:rPr>
        <w:t>wi</w:t>
      </w:r>
      <w:r w:rsidR="00820558" w:rsidRPr="005E0F05">
        <w:rPr>
          <w:rFonts w:ascii="Arial" w:hAnsi="Arial" w:cs="Arial"/>
          <w:lang w:val="el-GR"/>
        </w:rPr>
        <w:t>-</w:t>
      </w:r>
      <w:r w:rsidR="00820558" w:rsidRPr="005E0F05">
        <w:rPr>
          <w:rFonts w:ascii="Arial" w:hAnsi="Arial" w:cs="Arial"/>
        </w:rPr>
        <w:t>fi</w:t>
      </w:r>
      <w:r w:rsidR="00820558" w:rsidRPr="005E0F05">
        <w:rPr>
          <w:rFonts w:ascii="Arial" w:hAnsi="Arial" w:cs="Arial"/>
          <w:lang w:val="el-GR"/>
        </w:rPr>
        <w:t>),</w:t>
      </w:r>
      <w:r w:rsidRPr="005E0F05">
        <w:rPr>
          <w:rFonts w:ascii="Arial" w:hAnsi="Arial" w:cs="Arial"/>
          <w:lang w:val="el-GR"/>
        </w:rPr>
        <w:t xml:space="preserve"> αν βρ</w:t>
      </w:r>
      <w:r w:rsidR="00FB1E47">
        <w:rPr>
          <w:rFonts w:ascii="Arial" w:hAnsi="Arial" w:cs="Arial"/>
          <w:lang w:val="el-GR"/>
        </w:rPr>
        <w:t>ίσκε</w:t>
      </w:r>
      <w:r w:rsidRPr="005E0F05">
        <w:rPr>
          <w:rFonts w:ascii="Arial" w:hAnsi="Arial" w:cs="Arial"/>
          <w:lang w:val="el-GR"/>
        </w:rPr>
        <w:t xml:space="preserve">στε σε </w:t>
      </w:r>
      <w:r w:rsidR="00FB1E47">
        <w:rPr>
          <w:rFonts w:ascii="Arial" w:hAnsi="Arial" w:cs="Arial"/>
          <w:lang w:val="el-GR"/>
        </w:rPr>
        <w:t xml:space="preserve">κάποιο </w:t>
      </w:r>
      <w:r w:rsidRPr="005E0F05">
        <w:rPr>
          <w:rFonts w:ascii="Arial" w:hAnsi="Arial" w:cs="Arial"/>
          <w:lang w:val="el-GR"/>
        </w:rPr>
        <w:t xml:space="preserve">πανεπιστήμιο ή δημόσια βιβλιοθήκη. Σας εφιστούμε όμως την προσοχή ότι η χρήση του ελεύθερου δημόσιου </w:t>
      </w:r>
      <w:r w:rsidR="00820558" w:rsidRPr="005E0F05">
        <w:rPr>
          <w:rFonts w:ascii="Arial" w:hAnsi="Arial" w:cs="Arial"/>
        </w:rPr>
        <w:t>wi</w:t>
      </w:r>
      <w:r w:rsidR="00820558" w:rsidRPr="005E0F05">
        <w:rPr>
          <w:rFonts w:ascii="Arial" w:hAnsi="Arial" w:cs="Arial"/>
          <w:lang w:val="el-GR"/>
        </w:rPr>
        <w:t>-</w:t>
      </w:r>
      <w:r w:rsidR="00820558" w:rsidRPr="005E0F05">
        <w:rPr>
          <w:rFonts w:ascii="Arial" w:hAnsi="Arial" w:cs="Arial"/>
        </w:rPr>
        <w:t>fi</w:t>
      </w:r>
      <w:r w:rsidRPr="005E0F05">
        <w:rPr>
          <w:rFonts w:ascii="Arial" w:hAnsi="Arial" w:cs="Arial"/>
          <w:lang w:val="el-GR"/>
        </w:rPr>
        <w:t>, ενέχει τον κίνδυνο να αποκτήσουν οι ηλεκτρονικοί πειρατές</w:t>
      </w:r>
      <w:r w:rsidR="00820558" w:rsidRPr="005E0F05">
        <w:rPr>
          <w:rFonts w:ascii="Arial" w:hAnsi="Arial" w:cs="Arial"/>
          <w:lang w:val="el-GR"/>
        </w:rPr>
        <w:t xml:space="preserve"> (</w:t>
      </w:r>
      <w:r w:rsidR="002933A1">
        <w:rPr>
          <w:rFonts w:ascii="Arial" w:hAnsi="Arial" w:cs="Arial"/>
          <w:lang w:val="el-GR"/>
        </w:rPr>
        <w:t>χάκερς</w:t>
      </w:r>
      <w:r w:rsidRPr="005E0F05">
        <w:rPr>
          <w:rFonts w:ascii="Arial" w:hAnsi="Arial" w:cs="Arial"/>
          <w:lang w:val="el-GR"/>
        </w:rPr>
        <w:t xml:space="preserve">) πρόσβαση στα δεδομένα σας. </w:t>
      </w:r>
      <w:r w:rsidR="00820558" w:rsidRPr="005E0F05">
        <w:rPr>
          <w:rFonts w:ascii="Arial" w:hAnsi="Arial" w:cs="Arial"/>
          <w:lang w:val="el-GR"/>
        </w:rPr>
        <w:t xml:space="preserve">Παρακαλούμε να ανατρέξετε </w:t>
      </w:r>
      <w:r w:rsidR="00D44681">
        <w:rPr>
          <w:rFonts w:ascii="Arial" w:hAnsi="Arial" w:cs="Arial"/>
          <w:lang w:val="el-GR"/>
        </w:rPr>
        <w:t>σε συμβουλές</w:t>
      </w:r>
      <w:r w:rsidR="00820558" w:rsidRPr="005E0F05">
        <w:rPr>
          <w:rFonts w:ascii="Arial" w:hAnsi="Arial" w:cs="Arial"/>
          <w:lang w:val="el-GR"/>
        </w:rPr>
        <w:t xml:space="preserve"> </w:t>
      </w:r>
      <w:r w:rsidR="00D44681" w:rsidRPr="005E0F05">
        <w:rPr>
          <w:rFonts w:ascii="Arial" w:hAnsi="Arial" w:cs="Arial"/>
          <w:lang w:val="el-GR"/>
        </w:rPr>
        <w:t xml:space="preserve">σχετικά με την αποφυγή κινδύνων κατά τη χρήση δημόσιου </w:t>
      </w:r>
      <w:r w:rsidR="00D44681" w:rsidRPr="005E0F05">
        <w:rPr>
          <w:rFonts w:ascii="Arial" w:hAnsi="Arial" w:cs="Arial"/>
        </w:rPr>
        <w:t>wi</w:t>
      </w:r>
      <w:r w:rsidR="00D44681" w:rsidRPr="005E0F05">
        <w:rPr>
          <w:rFonts w:ascii="Arial" w:hAnsi="Arial" w:cs="Arial"/>
          <w:lang w:val="el-GR"/>
        </w:rPr>
        <w:t>-</w:t>
      </w:r>
      <w:r w:rsidR="00D44681" w:rsidRPr="005E0F05">
        <w:rPr>
          <w:rFonts w:ascii="Arial" w:hAnsi="Arial" w:cs="Arial"/>
        </w:rPr>
        <w:t>fi</w:t>
      </w:r>
      <w:r w:rsidR="00D44681" w:rsidRPr="005E0F05">
        <w:rPr>
          <w:rFonts w:ascii="Arial" w:hAnsi="Arial" w:cs="Arial"/>
          <w:lang w:val="el-GR"/>
        </w:rPr>
        <w:t xml:space="preserve"> </w:t>
      </w:r>
      <w:r w:rsidR="00D44681">
        <w:rPr>
          <w:rFonts w:ascii="Arial" w:hAnsi="Arial" w:cs="Arial"/>
          <w:lang w:val="el-GR"/>
        </w:rPr>
        <w:t xml:space="preserve">μετά από έρευνα της </w:t>
      </w:r>
      <w:r w:rsidR="00D44681">
        <w:rPr>
          <w:rFonts w:ascii="Arial" w:hAnsi="Arial" w:cs="Arial"/>
        </w:rPr>
        <w:t>Kaspersky</w:t>
      </w:r>
      <w:r w:rsidR="00D44681" w:rsidRPr="00D44681">
        <w:rPr>
          <w:rFonts w:ascii="Arial" w:hAnsi="Arial" w:cs="Arial"/>
          <w:lang w:val="el-GR"/>
        </w:rPr>
        <w:t xml:space="preserve"> </w:t>
      </w:r>
      <w:r w:rsidR="00D44681">
        <w:rPr>
          <w:rFonts w:ascii="Arial" w:hAnsi="Arial" w:cs="Arial"/>
        </w:rPr>
        <w:t>Lab</w:t>
      </w:r>
      <w:r w:rsidR="00D44681" w:rsidRPr="00D44681">
        <w:rPr>
          <w:rFonts w:ascii="Arial" w:hAnsi="Arial" w:cs="Arial"/>
          <w:lang w:val="el-GR"/>
        </w:rPr>
        <w:t xml:space="preserve"> </w:t>
      </w:r>
      <w:r w:rsidR="00D44681">
        <w:rPr>
          <w:rFonts w:ascii="Arial" w:hAnsi="Arial" w:cs="Arial"/>
          <w:lang w:val="el-GR"/>
        </w:rPr>
        <w:t>ε</w:t>
      </w:r>
      <w:r w:rsidR="00820558" w:rsidRPr="005E0F05">
        <w:rPr>
          <w:rFonts w:ascii="Arial" w:hAnsi="Arial" w:cs="Arial"/>
          <w:lang w:val="el-GR"/>
        </w:rPr>
        <w:t xml:space="preserve">δώ: </w:t>
      </w:r>
      <w:hyperlink r:id="rId16" w:history="1">
        <w:r w:rsidR="00D44681" w:rsidRPr="001D1044">
          <w:rPr>
            <w:rStyle w:val="-"/>
            <w:rFonts w:ascii="Arial" w:hAnsi="Arial" w:cs="Arial"/>
            <w:lang w:val="el-GR"/>
          </w:rPr>
          <w:t>https://www.you.gr/discover/septemvrios-2017/tips-asfaleias-se-periptosi-chrisis-dimosiou-wi-fi</w:t>
        </w:r>
      </w:hyperlink>
      <w:r w:rsidR="00D44681">
        <w:rPr>
          <w:rFonts w:ascii="Arial" w:hAnsi="Arial" w:cs="Arial"/>
          <w:lang w:val="el-GR"/>
        </w:rPr>
        <w:t>.</w:t>
      </w:r>
    </w:p>
    <w:p w14:paraId="6E61F338" w14:textId="51C8C5DE" w:rsidR="00633DAB" w:rsidRPr="005E0F05" w:rsidRDefault="00633DAB" w:rsidP="002123CA">
      <w:pPr>
        <w:spacing w:before="0"/>
        <w:jc w:val="both"/>
        <w:rPr>
          <w:rFonts w:ascii="Arial" w:hAnsi="Arial" w:cs="Arial"/>
          <w:lang w:val="el-GR"/>
        </w:rPr>
      </w:pPr>
    </w:p>
    <w:p w14:paraId="4B765110" w14:textId="5207A8E4" w:rsidR="005B6E53" w:rsidRPr="00D44681" w:rsidRDefault="00820558" w:rsidP="00D44681">
      <w:pPr>
        <w:spacing w:before="0" w:after="120"/>
        <w:jc w:val="both"/>
        <w:rPr>
          <w:rFonts w:ascii="Arial" w:hAnsi="Arial" w:cs="Arial"/>
          <w:u w:val="single"/>
          <w:lang w:val="el-GR"/>
        </w:rPr>
      </w:pPr>
      <w:r w:rsidRPr="005E0F05">
        <w:rPr>
          <w:rFonts w:ascii="Arial" w:hAnsi="Arial" w:cs="Arial"/>
          <w:u w:val="single"/>
          <w:lang w:val="el-GR"/>
        </w:rPr>
        <w:t xml:space="preserve">Εάν είστε χρήστης του </w:t>
      </w:r>
      <w:r w:rsidR="005B6E53" w:rsidRPr="005E0F05">
        <w:rPr>
          <w:rFonts w:ascii="Arial" w:hAnsi="Arial" w:cs="Arial"/>
          <w:u w:val="single"/>
        </w:rPr>
        <w:t>Twitter</w:t>
      </w:r>
    </w:p>
    <w:p w14:paraId="35D105CD" w14:textId="788AE5F1" w:rsidR="002123CA" w:rsidRPr="005E0F05" w:rsidRDefault="002123CA" w:rsidP="002123CA">
      <w:pPr>
        <w:spacing w:before="0"/>
        <w:jc w:val="both"/>
        <w:rPr>
          <w:rFonts w:ascii="Arial" w:hAnsi="Arial" w:cs="Arial"/>
          <w:lang w:val="el-GR"/>
        </w:rPr>
      </w:pPr>
      <w:r w:rsidRPr="005E0F05">
        <w:rPr>
          <w:rFonts w:ascii="Arial" w:hAnsi="Arial" w:cs="Arial"/>
          <w:lang w:val="el-GR"/>
        </w:rPr>
        <w:t xml:space="preserve">Στο τέλος κάθε βήματος </w:t>
      </w:r>
      <w:r w:rsidR="00463628">
        <w:rPr>
          <w:rFonts w:ascii="Arial" w:hAnsi="Arial" w:cs="Arial"/>
          <w:lang w:val="el-GR"/>
        </w:rPr>
        <w:t>έχουμε προτείνει</w:t>
      </w:r>
      <w:r w:rsidRPr="005E0F05">
        <w:rPr>
          <w:rFonts w:ascii="Arial" w:hAnsi="Arial" w:cs="Arial"/>
          <w:lang w:val="el-GR"/>
        </w:rPr>
        <w:t xml:space="preserve"> ένα σύντομο </w:t>
      </w:r>
      <w:r w:rsidRPr="005E0F05">
        <w:rPr>
          <w:rFonts w:ascii="Arial" w:hAnsi="Arial" w:cs="Arial"/>
        </w:rPr>
        <w:t>Tweet</w:t>
      </w:r>
      <w:r w:rsidRPr="005E0F05">
        <w:rPr>
          <w:rFonts w:ascii="Arial" w:hAnsi="Arial" w:cs="Arial"/>
          <w:lang w:val="el-GR"/>
        </w:rPr>
        <w:t xml:space="preserve"> που θα μπορούσατε να </w:t>
      </w:r>
      <w:r w:rsidR="00FF0D2D" w:rsidRPr="005E0F05">
        <w:rPr>
          <w:rFonts w:ascii="Arial" w:hAnsi="Arial" w:cs="Arial"/>
          <w:lang w:val="el-GR"/>
        </w:rPr>
        <w:t>δημοσιεύσ</w:t>
      </w:r>
      <w:r w:rsidRPr="005E0F05">
        <w:rPr>
          <w:rFonts w:ascii="Arial" w:hAnsi="Arial" w:cs="Arial"/>
          <w:lang w:val="el-GR"/>
        </w:rPr>
        <w:t>ετε για να ενημερώσετε άλλους ότι παρακολουθείτε το</w:t>
      </w:r>
      <w:r w:rsidR="00463628">
        <w:rPr>
          <w:rFonts w:ascii="Arial" w:hAnsi="Arial" w:cs="Arial"/>
          <w:lang w:val="el-GR"/>
        </w:rPr>
        <w:t xml:space="preserve"> </w:t>
      </w:r>
      <w:r w:rsidR="000B47FB">
        <w:rPr>
          <w:rFonts w:ascii="Arial" w:hAnsi="Arial" w:cs="Arial"/>
          <w:lang w:val="el-GR"/>
        </w:rPr>
        <w:t>μάθημα</w:t>
      </w:r>
      <w:r w:rsidR="00463628">
        <w:rPr>
          <w:rFonts w:ascii="Arial" w:hAnsi="Arial" w:cs="Arial"/>
          <w:lang w:val="el-GR"/>
        </w:rPr>
        <w:t xml:space="preserve"> </w:t>
      </w:r>
      <w:r w:rsidRPr="005E0F05">
        <w:rPr>
          <w:rFonts w:ascii="Arial" w:hAnsi="Arial" w:cs="Arial"/>
          <w:lang w:val="el-GR"/>
        </w:rPr>
        <w:t>άτυπ</w:t>
      </w:r>
      <w:r w:rsidR="00463628">
        <w:rPr>
          <w:rFonts w:ascii="Arial" w:hAnsi="Arial" w:cs="Arial"/>
          <w:lang w:val="el-GR"/>
        </w:rPr>
        <w:t>ης</w:t>
      </w:r>
      <w:r w:rsidRPr="005E0F05">
        <w:rPr>
          <w:rFonts w:ascii="Arial" w:hAnsi="Arial" w:cs="Arial"/>
          <w:lang w:val="el-GR"/>
        </w:rPr>
        <w:t xml:space="preserve"> εκπα</w:t>
      </w:r>
      <w:r w:rsidR="00463628">
        <w:rPr>
          <w:rFonts w:ascii="Arial" w:hAnsi="Arial" w:cs="Arial"/>
          <w:lang w:val="el-GR"/>
        </w:rPr>
        <w:t>ίδευσης του</w:t>
      </w:r>
      <w:r w:rsidRPr="005E0F05">
        <w:rPr>
          <w:rFonts w:ascii="Arial" w:hAnsi="Arial" w:cs="Arial"/>
          <w:lang w:val="el-GR"/>
        </w:rPr>
        <w:t xml:space="preserve"> </w:t>
      </w:r>
      <w:r w:rsidRPr="005E0F05">
        <w:rPr>
          <w:rFonts w:ascii="Arial" w:hAnsi="Arial" w:cs="Arial"/>
        </w:rPr>
        <w:t>CSI</w:t>
      </w:r>
      <w:r w:rsidRPr="005E0F05">
        <w:rPr>
          <w:rFonts w:ascii="Arial" w:hAnsi="Arial" w:cs="Arial"/>
          <w:lang w:val="el-GR"/>
        </w:rPr>
        <w:t>-</w:t>
      </w:r>
      <w:r w:rsidRPr="005E0F05">
        <w:rPr>
          <w:rFonts w:ascii="Arial" w:hAnsi="Arial" w:cs="Arial"/>
        </w:rPr>
        <w:t>COP</w:t>
      </w:r>
      <w:r w:rsidRPr="005E0F05">
        <w:rPr>
          <w:rFonts w:ascii="Arial" w:hAnsi="Arial" w:cs="Arial"/>
          <w:lang w:val="el-GR"/>
        </w:rPr>
        <w:t xml:space="preserve">, προσθέτοντας την ετικέτα </w:t>
      </w:r>
      <w:hyperlink r:id="rId17" w:history="1">
        <w:r w:rsidRPr="005E0F05">
          <w:rPr>
            <w:rStyle w:val="-"/>
            <w:rFonts w:ascii="Arial" w:hAnsi="Arial" w:cs="Arial"/>
            <w:lang w:val="el-GR"/>
          </w:rPr>
          <w:t>@</w:t>
        </w:r>
        <w:r w:rsidRPr="005E0F05">
          <w:rPr>
            <w:rStyle w:val="-"/>
            <w:rFonts w:ascii="Arial" w:hAnsi="Arial" w:cs="Arial"/>
          </w:rPr>
          <w:t>cop</w:t>
        </w:r>
        <w:r w:rsidRPr="005E0F05">
          <w:rPr>
            <w:rStyle w:val="-"/>
            <w:rFonts w:ascii="Arial" w:hAnsi="Arial" w:cs="Arial"/>
            <w:lang w:val="el-GR"/>
          </w:rPr>
          <w:t>_</w:t>
        </w:r>
        <w:r w:rsidRPr="005E0F05">
          <w:rPr>
            <w:rStyle w:val="-"/>
            <w:rFonts w:ascii="Arial" w:hAnsi="Arial" w:cs="Arial"/>
          </w:rPr>
          <w:t>csi</w:t>
        </w:r>
      </w:hyperlink>
      <w:r w:rsidRPr="005E0F05">
        <w:rPr>
          <w:rStyle w:val="-"/>
          <w:rFonts w:ascii="Arial" w:hAnsi="Arial" w:cs="Arial"/>
          <w:lang w:val="el-GR"/>
        </w:rPr>
        <w:t>.</w:t>
      </w:r>
    </w:p>
    <w:p w14:paraId="3385F097" w14:textId="3B90EF8E" w:rsidR="00431CB2" w:rsidRDefault="00431CB2" w:rsidP="002123CA">
      <w:pPr>
        <w:spacing w:before="0"/>
        <w:jc w:val="both"/>
        <w:rPr>
          <w:rFonts w:ascii="Arial" w:hAnsi="Arial" w:cs="Arial"/>
          <w:lang w:val="el-GR"/>
        </w:rPr>
      </w:pPr>
    </w:p>
    <w:p w14:paraId="014F9736" w14:textId="77777777" w:rsidR="005C186E" w:rsidRDefault="005C186E" w:rsidP="002123CA">
      <w:pPr>
        <w:spacing w:before="0"/>
        <w:jc w:val="both"/>
        <w:rPr>
          <w:rFonts w:ascii="Arial" w:hAnsi="Arial" w:cs="Arial"/>
          <w:b/>
          <w:bCs/>
          <w:lang w:val="el-GR"/>
        </w:rPr>
      </w:pPr>
    </w:p>
    <w:p w14:paraId="17288DDF" w14:textId="399BAA73" w:rsidR="001A5FC4" w:rsidRDefault="00463628" w:rsidP="002123CA">
      <w:pPr>
        <w:spacing w:before="0"/>
        <w:jc w:val="both"/>
        <w:rPr>
          <w:rFonts w:ascii="Arial" w:hAnsi="Arial" w:cs="Arial"/>
          <w:b/>
          <w:bCs/>
          <w:lang w:val="el-GR"/>
        </w:rPr>
      </w:pPr>
      <w:r>
        <w:rPr>
          <w:rFonts w:ascii="Arial" w:hAnsi="Arial" w:cs="Arial"/>
          <w:b/>
          <w:bCs/>
          <w:lang w:val="el-GR"/>
        </w:rPr>
        <w:t>Παρακαλούμε</w:t>
      </w:r>
      <w:r w:rsidR="002123CA" w:rsidRPr="005E0F05">
        <w:rPr>
          <w:rFonts w:ascii="Arial" w:hAnsi="Arial" w:cs="Arial"/>
          <w:b/>
          <w:bCs/>
          <w:lang w:val="el-GR"/>
        </w:rPr>
        <w:t xml:space="preserve"> </w:t>
      </w:r>
      <w:r>
        <w:rPr>
          <w:rFonts w:ascii="Arial" w:hAnsi="Arial" w:cs="Arial"/>
          <w:b/>
          <w:bCs/>
          <w:lang w:val="el-GR"/>
        </w:rPr>
        <w:t>ελέγξτε τις</w:t>
      </w:r>
      <w:r w:rsidR="002123CA" w:rsidRPr="005E0F05">
        <w:rPr>
          <w:rFonts w:ascii="Arial" w:hAnsi="Arial" w:cs="Arial"/>
          <w:b/>
          <w:bCs/>
          <w:lang w:val="el-GR"/>
        </w:rPr>
        <w:t xml:space="preserve"> λεπτομέρειες για το </w:t>
      </w:r>
      <w:r w:rsidR="000B47FB">
        <w:rPr>
          <w:rFonts w:ascii="Arial" w:hAnsi="Arial" w:cs="Arial"/>
          <w:b/>
          <w:bCs/>
          <w:lang w:val="el-GR"/>
        </w:rPr>
        <w:t>μάθημα</w:t>
      </w:r>
      <w:r w:rsidR="002123CA" w:rsidRPr="005E0F05">
        <w:rPr>
          <w:rFonts w:ascii="Arial" w:hAnsi="Arial" w:cs="Arial"/>
          <w:b/>
          <w:bCs/>
          <w:lang w:val="el-GR"/>
        </w:rPr>
        <w:t xml:space="preserve"> στη σελίδα </w:t>
      </w:r>
      <w:r w:rsidR="00213349">
        <w:rPr>
          <w:rFonts w:ascii="Arial" w:hAnsi="Arial" w:cs="Arial"/>
          <w:b/>
          <w:bCs/>
          <w:lang w:val="el-GR"/>
        </w:rPr>
        <w:t>4</w:t>
      </w:r>
      <w:r w:rsidR="002123CA" w:rsidRPr="005E0F05">
        <w:rPr>
          <w:rFonts w:ascii="Arial" w:hAnsi="Arial" w:cs="Arial"/>
          <w:b/>
          <w:bCs/>
          <w:lang w:val="el-GR"/>
        </w:rPr>
        <w:t xml:space="preserve"> και </w:t>
      </w:r>
      <w:r w:rsidRPr="00463628">
        <w:rPr>
          <w:rFonts w:ascii="Arial" w:hAnsi="Arial" w:cs="Arial" w:hint="cs"/>
          <w:b/>
          <w:bCs/>
          <w:lang w:val="el-GR"/>
        </w:rPr>
        <w:t>στη</w:t>
      </w:r>
      <w:r w:rsidRPr="00463628">
        <w:rPr>
          <w:rFonts w:ascii="Arial" w:hAnsi="Arial" w:cs="Arial"/>
          <w:b/>
          <w:bCs/>
          <w:lang w:val="el-GR"/>
        </w:rPr>
        <w:t xml:space="preserve"> </w:t>
      </w:r>
      <w:r w:rsidRPr="00463628">
        <w:rPr>
          <w:rFonts w:ascii="Arial" w:hAnsi="Arial" w:cs="Arial" w:hint="cs"/>
          <w:b/>
          <w:bCs/>
          <w:lang w:val="el-GR"/>
        </w:rPr>
        <w:t>συνέχεια</w:t>
      </w:r>
      <w:r w:rsidRPr="00463628">
        <w:rPr>
          <w:rFonts w:ascii="Arial" w:hAnsi="Arial" w:cs="Arial"/>
          <w:b/>
          <w:bCs/>
          <w:lang w:val="el-GR"/>
        </w:rPr>
        <w:t xml:space="preserve"> </w:t>
      </w:r>
      <w:r w:rsidRPr="00463628">
        <w:rPr>
          <w:rFonts w:ascii="Arial" w:hAnsi="Arial" w:cs="Arial" w:hint="cs"/>
          <w:b/>
          <w:bCs/>
          <w:lang w:val="el-GR"/>
        </w:rPr>
        <w:t>δοκιμάστε</w:t>
      </w:r>
      <w:r w:rsidRPr="00463628">
        <w:rPr>
          <w:rFonts w:ascii="Arial" w:hAnsi="Arial" w:cs="Arial"/>
          <w:b/>
          <w:bCs/>
          <w:lang w:val="el-GR"/>
        </w:rPr>
        <w:t xml:space="preserve"> </w:t>
      </w:r>
      <w:r w:rsidRPr="00463628">
        <w:rPr>
          <w:rFonts w:ascii="Arial" w:hAnsi="Arial" w:cs="Arial" w:hint="cs"/>
          <w:b/>
          <w:bCs/>
          <w:lang w:val="el-GR"/>
        </w:rPr>
        <w:t>τα</w:t>
      </w:r>
      <w:r w:rsidRPr="00463628">
        <w:rPr>
          <w:rFonts w:ascii="Arial" w:hAnsi="Arial" w:cs="Arial"/>
          <w:b/>
          <w:bCs/>
          <w:lang w:val="el-GR"/>
        </w:rPr>
        <w:t xml:space="preserve"> </w:t>
      </w:r>
      <w:r w:rsidRPr="00463628">
        <w:rPr>
          <w:rFonts w:ascii="Arial" w:hAnsi="Arial" w:cs="Arial" w:hint="cs"/>
          <w:b/>
          <w:bCs/>
          <w:lang w:val="el-GR"/>
        </w:rPr>
        <w:t>βήματα</w:t>
      </w:r>
      <w:r w:rsidRPr="00463628">
        <w:rPr>
          <w:rFonts w:ascii="Arial" w:hAnsi="Arial" w:cs="Arial"/>
          <w:b/>
          <w:bCs/>
          <w:lang w:val="el-GR"/>
        </w:rPr>
        <w:t xml:space="preserve"> 1, 2, 3, 4 </w:t>
      </w:r>
      <w:r w:rsidRPr="00463628">
        <w:rPr>
          <w:rFonts w:ascii="Arial" w:hAnsi="Arial" w:cs="Arial" w:hint="cs"/>
          <w:b/>
          <w:bCs/>
          <w:lang w:val="el-GR"/>
        </w:rPr>
        <w:t>και</w:t>
      </w:r>
      <w:r w:rsidRPr="00463628">
        <w:rPr>
          <w:rFonts w:ascii="Arial" w:hAnsi="Arial" w:cs="Arial"/>
          <w:b/>
          <w:bCs/>
          <w:lang w:val="el-GR"/>
        </w:rPr>
        <w:t xml:space="preserve"> 5 </w:t>
      </w:r>
      <w:r w:rsidRPr="00463628">
        <w:rPr>
          <w:rFonts w:ascii="Arial" w:hAnsi="Arial" w:cs="Arial" w:hint="cs"/>
          <w:b/>
          <w:bCs/>
          <w:lang w:val="el-GR"/>
        </w:rPr>
        <w:t>της</w:t>
      </w:r>
      <w:r w:rsidRPr="00463628">
        <w:rPr>
          <w:rFonts w:ascii="Arial" w:hAnsi="Arial" w:cs="Arial"/>
          <w:b/>
          <w:bCs/>
          <w:lang w:val="el-GR"/>
        </w:rPr>
        <w:t xml:space="preserve"> </w:t>
      </w:r>
      <w:r w:rsidRPr="00463628">
        <w:rPr>
          <w:rFonts w:ascii="Arial" w:hAnsi="Arial" w:cs="Arial" w:hint="cs"/>
          <w:b/>
          <w:bCs/>
          <w:lang w:val="el-GR"/>
        </w:rPr>
        <w:t>άτυπης</w:t>
      </w:r>
      <w:r w:rsidRPr="00463628">
        <w:rPr>
          <w:rFonts w:ascii="Arial" w:hAnsi="Arial" w:cs="Arial"/>
          <w:b/>
          <w:bCs/>
          <w:lang w:val="el-GR"/>
        </w:rPr>
        <w:t xml:space="preserve"> </w:t>
      </w:r>
      <w:r w:rsidR="008D4548">
        <w:rPr>
          <w:rFonts w:ascii="Arial" w:hAnsi="Arial" w:cs="Arial"/>
          <w:b/>
          <w:bCs/>
          <w:lang w:val="el-GR"/>
        </w:rPr>
        <w:t>εκπαίδευσης</w:t>
      </w:r>
      <w:r w:rsidRPr="00463628">
        <w:rPr>
          <w:rFonts w:ascii="Arial" w:hAnsi="Arial" w:cs="Arial"/>
          <w:b/>
          <w:bCs/>
          <w:lang w:val="el-GR"/>
        </w:rPr>
        <w:t xml:space="preserve"> </w:t>
      </w:r>
      <w:r w:rsidRPr="00463628">
        <w:rPr>
          <w:rFonts w:ascii="Arial" w:hAnsi="Arial" w:cs="Arial" w:hint="cs"/>
          <w:b/>
          <w:bCs/>
          <w:lang w:val="el-GR"/>
        </w:rPr>
        <w:t>από</w:t>
      </w:r>
      <w:r w:rsidRPr="00463628">
        <w:rPr>
          <w:rFonts w:ascii="Arial" w:hAnsi="Arial" w:cs="Arial"/>
          <w:b/>
          <w:bCs/>
          <w:lang w:val="el-GR"/>
        </w:rPr>
        <w:t xml:space="preserve"> </w:t>
      </w:r>
      <w:r w:rsidRPr="00463628">
        <w:rPr>
          <w:rFonts w:ascii="Arial" w:hAnsi="Arial" w:cs="Arial" w:hint="cs"/>
          <w:b/>
          <w:bCs/>
          <w:lang w:val="el-GR"/>
        </w:rPr>
        <w:t>τη</w:t>
      </w:r>
      <w:r w:rsidRPr="00463628">
        <w:rPr>
          <w:rFonts w:ascii="Arial" w:hAnsi="Arial" w:cs="Arial"/>
          <w:b/>
          <w:bCs/>
          <w:lang w:val="el-GR"/>
        </w:rPr>
        <w:t xml:space="preserve"> </w:t>
      </w:r>
      <w:r w:rsidRPr="00463628">
        <w:rPr>
          <w:rFonts w:ascii="Arial" w:hAnsi="Arial" w:cs="Arial" w:hint="cs"/>
          <w:b/>
          <w:bCs/>
          <w:lang w:val="el-GR"/>
        </w:rPr>
        <w:t>σελίδα</w:t>
      </w:r>
      <w:r>
        <w:rPr>
          <w:rFonts w:ascii="Arial" w:hAnsi="Arial" w:cs="Arial"/>
          <w:b/>
          <w:bCs/>
          <w:lang w:val="el-GR"/>
        </w:rPr>
        <w:t xml:space="preserve"> </w:t>
      </w:r>
      <w:r w:rsidR="00213349">
        <w:rPr>
          <w:rFonts w:ascii="Arial" w:hAnsi="Arial" w:cs="Arial"/>
          <w:b/>
          <w:bCs/>
          <w:lang w:val="el-GR"/>
        </w:rPr>
        <w:t>6</w:t>
      </w:r>
      <w:r>
        <w:rPr>
          <w:rFonts w:ascii="Arial" w:hAnsi="Arial" w:cs="Arial"/>
          <w:b/>
          <w:bCs/>
          <w:lang w:val="el-GR"/>
        </w:rPr>
        <w:t xml:space="preserve">. </w:t>
      </w:r>
    </w:p>
    <w:p w14:paraId="67BE2771" w14:textId="77777777" w:rsidR="00A506EF" w:rsidRPr="005E0F05" w:rsidRDefault="00A506EF" w:rsidP="002123CA">
      <w:pPr>
        <w:spacing w:before="0"/>
        <w:jc w:val="both"/>
        <w:rPr>
          <w:rFonts w:ascii="Arial" w:hAnsi="Arial" w:cs="Arial"/>
          <w:b/>
          <w:bCs/>
          <w:lang w:val="el-GR"/>
        </w:rPr>
      </w:pPr>
    </w:p>
    <w:p w14:paraId="363567B4" w14:textId="3FF39084" w:rsidR="001A5FC4" w:rsidRPr="005E0F05" w:rsidRDefault="001A5FC4" w:rsidP="002123CA">
      <w:pPr>
        <w:spacing w:before="0"/>
        <w:jc w:val="both"/>
        <w:rPr>
          <w:rFonts w:ascii="Arial" w:hAnsi="Arial" w:cs="Arial"/>
          <w:bCs/>
          <w:lang w:val="el-GR"/>
        </w:rPr>
      </w:pPr>
      <w:r w:rsidRPr="005E0F05">
        <w:rPr>
          <w:rFonts w:ascii="Arial" w:hAnsi="Arial" w:cs="Arial"/>
          <w:bCs/>
          <w:lang w:val="el-GR"/>
        </w:rPr>
        <w:t>Σ</w:t>
      </w:r>
      <w:r w:rsidR="00463628">
        <w:rPr>
          <w:rFonts w:ascii="Arial" w:hAnsi="Arial" w:cs="Arial"/>
          <w:bCs/>
          <w:lang w:val="el-GR"/>
        </w:rPr>
        <w:t>ε κάθε</w:t>
      </w:r>
      <w:r w:rsidRPr="005E0F05">
        <w:rPr>
          <w:rFonts w:ascii="Arial" w:hAnsi="Arial" w:cs="Arial"/>
          <w:bCs/>
          <w:lang w:val="el-GR"/>
        </w:rPr>
        <w:t xml:space="preserve"> βήμα παρατίθεται </w:t>
      </w:r>
      <w:r w:rsidR="00463628">
        <w:rPr>
          <w:rFonts w:ascii="Arial" w:hAnsi="Arial" w:cs="Arial"/>
          <w:bCs/>
          <w:lang w:val="el-GR"/>
        </w:rPr>
        <w:t xml:space="preserve">εν </w:t>
      </w:r>
      <w:r w:rsidRPr="005E0F05">
        <w:rPr>
          <w:rFonts w:ascii="Arial" w:hAnsi="Arial" w:cs="Arial"/>
          <w:bCs/>
          <w:lang w:val="el-GR"/>
        </w:rPr>
        <w:t>σ</w:t>
      </w:r>
      <w:r w:rsidR="00463628">
        <w:rPr>
          <w:rFonts w:ascii="Arial" w:hAnsi="Arial" w:cs="Arial"/>
          <w:bCs/>
          <w:lang w:val="el-GR"/>
        </w:rPr>
        <w:t>υ</w:t>
      </w:r>
      <w:r w:rsidRPr="005E0F05">
        <w:rPr>
          <w:rFonts w:ascii="Arial" w:hAnsi="Arial" w:cs="Arial"/>
          <w:bCs/>
          <w:lang w:val="el-GR"/>
        </w:rPr>
        <w:t>ντομ</w:t>
      </w:r>
      <w:r w:rsidR="00463628">
        <w:rPr>
          <w:rFonts w:ascii="Arial" w:hAnsi="Arial" w:cs="Arial"/>
          <w:bCs/>
          <w:lang w:val="el-GR"/>
        </w:rPr>
        <w:t>ί</w:t>
      </w:r>
      <w:r w:rsidRPr="005E0F05">
        <w:rPr>
          <w:rFonts w:ascii="Arial" w:hAnsi="Arial" w:cs="Arial"/>
          <w:bCs/>
          <w:lang w:val="el-GR"/>
        </w:rPr>
        <w:t xml:space="preserve">α το τι θα μάθετε και το περιεχόμενο. Επίσης σε κάθε βήμα </w:t>
      </w:r>
      <w:r w:rsidR="008D4548">
        <w:rPr>
          <w:rFonts w:ascii="Arial" w:hAnsi="Arial" w:cs="Arial"/>
          <w:bCs/>
          <w:lang w:val="el-GR"/>
        </w:rPr>
        <w:t>προτείνονται άρθρα για επιπλέον ανάγνωση για όποιον το επιθυμεί</w:t>
      </w:r>
      <w:r w:rsidRPr="005E0F05">
        <w:rPr>
          <w:rFonts w:ascii="Arial" w:hAnsi="Arial" w:cs="Arial"/>
          <w:bCs/>
          <w:lang w:val="el-GR"/>
        </w:rPr>
        <w:t xml:space="preserve">. </w:t>
      </w:r>
      <w:r w:rsidR="00463628" w:rsidRPr="00463628">
        <w:rPr>
          <w:rFonts w:ascii="Arial" w:hAnsi="Arial" w:cs="Arial" w:hint="cs"/>
          <w:lang w:val="el-GR"/>
        </w:rPr>
        <w:t>Περισσότερες</w:t>
      </w:r>
      <w:r w:rsidR="00463628" w:rsidRPr="00463628">
        <w:rPr>
          <w:rFonts w:ascii="Arial" w:hAnsi="Arial" w:cs="Arial"/>
          <w:lang w:val="el-GR"/>
        </w:rPr>
        <w:t xml:space="preserve"> </w:t>
      </w:r>
      <w:r w:rsidR="00463628" w:rsidRPr="00463628">
        <w:rPr>
          <w:rFonts w:ascii="Arial" w:hAnsi="Arial" w:cs="Arial" w:hint="cs"/>
          <w:lang w:val="el-GR"/>
        </w:rPr>
        <w:t>λεπτομέρειες</w:t>
      </w:r>
      <w:r w:rsidR="00463628" w:rsidRPr="00463628">
        <w:rPr>
          <w:rFonts w:ascii="Arial" w:hAnsi="Arial" w:cs="Arial"/>
          <w:lang w:val="el-GR"/>
        </w:rPr>
        <w:t xml:space="preserve"> </w:t>
      </w:r>
      <w:r w:rsidR="00463628" w:rsidRPr="00463628">
        <w:rPr>
          <w:rFonts w:ascii="Arial" w:hAnsi="Arial" w:cs="Arial" w:hint="cs"/>
          <w:lang w:val="el-GR"/>
        </w:rPr>
        <w:t>θα</w:t>
      </w:r>
      <w:r w:rsidR="00463628" w:rsidRPr="00463628">
        <w:rPr>
          <w:rFonts w:ascii="Arial" w:hAnsi="Arial" w:cs="Arial"/>
          <w:lang w:val="el-GR"/>
        </w:rPr>
        <w:t xml:space="preserve"> </w:t>
      </w:r>
      <w:r w:rsidR="00463628" w:rsidRPr="00463628">
        <w:rPr>
          <w:rFonts w:ascii="Arial" w:hAnsi="Arial" w:cs="Arial" w:hint="cs"/>
          <w:lang w:val="el-GR"/>
        </w:rPr>
        <w:t>βρείτε</w:t>
      </w:r>
      <w:r w:rsidR="00463628" w:rsidRPr="00463628">
        <w:rPr>
          <w:rFonts w:ascii="Arial" w:hAnsi="Arial" w:cs="Arial"/>
          <w:lang w:val="el-GR"/>
        </w:rPr>
        <w:t xml:space="preserve"> </w:t>
      </w:r>
      <w:r w:rsidR="00463628" w:rsidRPr="00463628">
        <w:rPr>
          <w:rFonts w:ascii="Arial" w:hAnsi="Arial" w:cs="Arial" w:hint="cs"/>
          <w:lang w:val="el-GR"/>
        </w:rPr>
        <w:t>στο</w:t>
      </w:r>
      <w:r w:rsidR="00463628" w:rsidRPr="00463628">
        <w:rPr>
          <w:rFonts w:ascii="Arial" w:hAnsi="Arial" w:cs="Arial"/>
          <w:lang w:val="el-GR"/>
        </w:rPr>
        <w:t xml:space="preserve"> </w:t>
      </w:r>
      <w:r w:rsidR="00463628" w:rsidRPr="00463628">
        <w:rPr>
          <w:rFonts w:ascii="Arial" w:hAnsi="Arial" w:cs="Arial" w:hint="cs"/>
          <w:lang w:val="el-GR"/>
        </w:rPr>
        <w:t>τέλος</w:t>
      </w:r>
      <w:r w:rsidR="00463628" w:rsidRPr="00463628">
        <w:rPr>
          <w:rFonts w:ascii="Arial" w:hAnsi="Arial" w:cs="Arial"/>
          <w:lang w:val="el-GR"/>
        </w:rPr>
        <w:t xml:space="preserve"> </w:t>
      </w:r>
      <w:r w:rsidR="00D15FAD">
        <w:rPr>
          <w:rFonts w:ascii="Arial" w:hAnsi="Arial" w:cs="Arial"/>
          <w:lang w:val="el-GR"/>
        </w:rPr>
        <w:t>κάθε</w:t>
      </w:r>
      <w:r w:rsidR="00463628" w:rsidRPr="00463628">
        <w:rPr>
          <w:rFonts w:ascii="Arial" w:hAnsi="Arial" w:cs="Arial"/>
          <w:lang w:val="el-GR"/>
        </w:rPr>
        <w:t xml:space="preserve"> </w:t>
      </w:r>
      <w:r w:rsidR="00463628" w:rsidRPr="00463628">
        <w:rPr>
          <w:rFonts w:ascii="Arial" w:hAnsi="Arial" w:cs="Arial" w:hint="cs"/>
          <w:lang w:val="el-GR"/>
        </w:rPr>
        <w:t>βήματος</w:t>
      </w:r>
      <w:r w:rsidR="00463628" w:rsidRPr="00463628">
        <w:rPr>
          <w:rFonts w:ascii="Arial" w:hAnsi="Arial" w:cs="Arial"/>
          <w:lang w:val="el-GR"/>
        </w:rPr>
        <w:t xml:space="preserve"> </w:t>
      </w:r>
      <w:r w:rsidR="00463628" w:rsidRPr="00463628">
        <w:rPr>
          <w:rFonts w:ascii="Arial" w:hAnsi="Arial" w:cs="Arial" w:hint="cs"/>
          <w:lang w:val="el-GR"/>
        </w:rPr>
        <w:t>σ</w:t>
      </w:r>
      <w:r w:rsidR="00463628">
        <w:rPr>
          <w:rFonts w:ascii="Arial" w:hAnsi="Arial" w:cs="Arial"/>
          <w:lang w:val="el-GR"/>
        </w:rPr>
        <w:t xml:space="preserve">την </w:t>
      </w:r>
      <w:r w:rsidR="00463628" w:rsidRPr="00463628">
        <w:rPr>
          <w:rFonts w:ascii="Arial" w:hAnsi="Arial" w:cs="Arial" w:hint="cs"/>
          <w:lang w:val="el-GR"/>
        </w:rPr>
        <w:t>ενότητα</w:t>
      </w:r>
      <w:r w:rsidR="00463628" w:rsidRPr="00463628">
        <w:rPr>
          <w:rFonts w:ascii="Arial" w:hAnsi="Arial" w:cs="Arial"/>
          <w:lang w:val="el-GR"/>
        </w:rPr>
        <w:t xml:space="preserve"> </w:t>
      </w:r>
      <w:r w:rsidR="0077676E">
        <w:rPr>
          <w:rFonts w:ascii="Arial" w:hAnsi="Arial" w:cs="Arial"/>
          <w:lang w:val="el-GR"/>
        </w:rPr>
        <w:t>«</w:t>
      </w:r>
      <w:r w:rsidR="00463628" w:rsidRPr="00463628">
        <w:rPr>
          <w:rFonts w:ascii="Arial" w:hAnsi="Arial" w:cs="Arial" w:hint="cs"/>
          <w:lang w:val="el-GR"/>
        </w:rPr>
        <w:t>Περαιτέρω</w:t>
      </w:r>
      <w:r w:rsidR="00463628" w:rsidRPr="00463628">
        <w:rPr>
          <w:rFonts w:ascii="Arial" w:hAnsi="Arial" w:cs="Arial"/>
          <w:lang w:val="el-GR"/>
        </w:rPr>
        <w:t xml:space="preserve"> </w:t>
      </w:r>
      <w:r w:rsidR="00463628" w:rsidRPr="00463628">
        <w:rPr>
          <w:rFonts w:ascii="Arial" w:hAnsi="Arial" w:cs="Arial" w:hint="cs"/>
          <w:lang w:val="el-GR"/>
        </w:rPr>
        <w:t>Ανάγνωση</w:t>
      </w:r>
      <w:r w:rsidR="0077676E">
        <w:rPr>
          <w:rFonts w:ascii="Arial" w:hAnsi="Arial" w:cs="Arial"/>
          <w:lang w:val="el-GR"/>
        </w:rPr>
        <w:t>»</w:t>
      </w:r>
      <w:r w:rsidR="00463628" w:rsidRPr="00463628">
        <w:rPr>
          <w:rFonts w:ascii="Arial" w:hAnsi="Arial" w:cs="Arial"/>
          <w:lang w:val="el-GR"/>
        </w:rPr>
        <w:t>.</w:t>
      </w:r>
    </w:p>
    <w:p w14:paraId="59546215" w14:textId="5A394B9B" w:rsidR="00833D6D" w:rsidRDefault="00833D6D" w:rsidP="002123CA">
      <w:pPr>
        <w:spacing w:before="0"/>
        <w:jc w:val="both"/>
        <w:rPr>
          <w:rFonts w:ascii="Arial" w:hAnsi="Arial" w:cs="Arial"/>
          <w:lang w:val="el-GR"/>
        </w:rPr>
      </w:pPr>
    </w:p>
    <w:p w14:paraId="469C3B34" w14:textId="6095A849" w:rsidR="001A5FC4" w:rsidRDefault="00463628" w:rsidP="0006095B">
      <w:pPr>
        <w:spacing w:before="0"/>
        <w:jc w:val="both"/>
        <w:rPr>
          <w:rStyle w:val="-"/>
          <w:rFonts w:ascii="Arial" w:hAnsi="Arial" w:cs="Arial"/>
          <w:lang w:val="el-GR"/>
        </w:rPr>
      </w:pPr>
      <w:r w:rsidRPr="00463628">
        <w:rPr>
          <w:rFonts w:ascii="Arial" w:hAnsi="Arial" w:cs="Arial" w:hint="cs"/>
          <w:lang w:val="el-GR"/>
        </w:rPr>
        <w:lastRenderedPageBreak/>
        <w:t>Για</w:t>
      </w:r>
      <w:r w:rsidRPr="00463628">
        <w:rPr>
          <w:rFonts w:ascii="Arial" w:hAnsi="Arial" w:cs="Arial"/>
          <w:lang w:val="el-GR"/>
        </w:rPr>
        <w:t xml:space="preserve"> </w:t>
      </w:r>
      <w:r w:rsidRPr="00463628">
        <w:rPr>
          <w:rFonts w:ascii="Arial" w:hAnsi="Arial" w:cs="Arial" w:hint="cs"/>
          <w:lang w:val="el-GR"/>
        </w:rPr>
        <w:t>να</w:t>
      </w:r>
      <w:r w:rsidRPr="00463628">
        <w:rPr>
          <w:rFonts w:ascii="Arial" w:hAnsi="Arial" w:cs="Arial"/>
          <w:lang w:val="el-GR"/>
        </w:rPr>
        <w:t xml:space="preserve"> </w:t>
      </w:r>
      <w:r w:rsidRPr="00463628">
        <w:rPr>
          <w:rFonts w:ascii="Arial" w:hAnsi="Arial" w:cs="Arial" w:hint="cs"/>
          <w:lang w:val="el-GR"/>
        </w:rPr>
        <w:t>ενισχύσετε</w:t>
      </w:r>
      <w:r w:rsidRPr="00463628">
        <w:rPr>
          <w:rFonts w:ascii="Arial" w:hAnsi="Arial" w:cs="Arial"/>
          <w:lang w:val="el-GR"/>
        </w:rPr>
        <w:t xml:space="preserve"> </w:t>
      </w:r>
      <w:r w:rsidRPr="00463628">
        <w:rPr>
          <w:rFonts w:ascii="Arial" w:hAnsi="Arial" w:cs="Arial" w:hint="cs"/>
          <w:lang w:val="el-GR"/>
        </w:rPr>
        <w:t>τη</w:t>
      </w:r>
      <w:r w:rsidR="00A506EF">
        <w:rPr>
          <w:rFonts w:ascii="Arial" w:hAnsi="Arial" w:cs="Arial"/>
          <w:lang w:val="el-GR"/>
        </w:rPr>
        <w:t xml:space="preserve"> δυνατότητα</w:t>
      </w:r>
      <w:r w:rsidRPr="00463628">
        <w:rPr>
          <w:rFonts w:ascii="Arial" w:hAnsi="Arial" w:cs="Arial"/>
          <w:lang w:val="el-GR"/>
        </w:rPr>
        <w:t xml:space="preserve"> </w:t>
      </w:r>
      <w:r w:rsidRPr="00463628">
        <w:rPr>
          <w:rFonts w:ascii="Arial" w:hAnsi="Arial" w:cs="Arial" w:hint="cs"/>
          <w:lang w:val="el-GR"/>
        </w:rPr>
        <w:t>μάθηση</w:t>
      </w:r>
      <w:r w:rsidR="00A506EF">
        <w:rPr>
          <w:rFonts w:ascii="Arial" w:hAnsi="Arial" w:cs="Arial"/>
          <w:lang w:val="el-GR"/>
        </w:rPr>
        <w:t>ς</w:t>
      </w:r>
      <w:r w:rsidRPr="00463628">
        <w:rPr>
          <w:rFonts w:ascii="Arial" w:hAnsi="Arial" w:cs="Arial"/>
          <w:lang w:val="el-GR"/>
        </w:rPr>
        <w:t xml:space="preserve"> </w:t>
      </w:r>
      <w:r w:rsidRPr="00463628">
        <w:rPr>
          <w:rFonts w:ascii="Arial" w:hAnsi="Arial" w:cs="Arial" w:hint="cs"/>
          <w:lang w:val="el-GR"/>
        </w:rPr>
        <w:t>και</w:t>
      </w:r>
      <w:r w:rsidRPr="00463628">
        <w:rPr>
          <w:rFonts w:ascii="Arial" w:hAnsi="Arial" w:cs="Arial"/>
          <w:lang w:val="el-GR"/>
        </w:rPr>
        <w:t xml:space="preserve"> </w:t>
      </w:r>
      <w:r w:rsidR="00A506EF">
        <w:rPr>
          <w:rFonts w:ascii="Arial" w:hAnsi="Arial" w:cs="Arial" w:hint="cs"/>
          <w:lang w:val="el-GR"/>
        </w:rPr>
        <w:t>κατανόηση</w:t>
      </w:r>
      <w:r w:rsidR="00A506EF">
        <w:rPr>
          <w:rFonts w:ascii="Arial" w:hAnsi="Arial" w:cs="Arial"/>
          <w:lang w:val="el-GR"/>
        </w:rPr>
        <w:t>ς</w:t>
      </w:r>
      <w:r w:rsidRPr="00463628">
        <w:rPr>
          <w:rFonts w:ascii="Arial" w:hAnsi="Arial" w:cs="Arial"/>
          <w:lang w:val="el-GR"/>
        </w:rPr>
        <w:t xml:space="preserve">, </w:t>
      </w:r>
      <w:r w:rsidRPr="00463628">
        <w:rPr>
          <w:rFonts w:ascii="Arial" w:hAnsi="Arial" w:cs="Arial" w:hint="cs"/>
          <w:lang w:val="el-GR"/>
        </w:rPr>
        <w:t>παρακαλούμε</w:t>
      </w:r>
      <w:r w:rsidR="001A5FC4" w:rsidRPr="005E0F05">
        <w:rPr>
          <w:rFonts w:ascii="Arial" w:hAnsi="Arial" w:cs="Arial"/>
          <w:lang w:val="el-GR"/>
        </w:rPr>
        <w:t xml:space="preserve"> αναγνώστε το </w:t>
      </w:r>
      <w:r w:rsidR="001A5FC4" w:rsidRPr="005E0F05">
        <w:rPr>
          <w:rFonts w:ascii="Arial" w:hAnsi="Arial" w:cs="Arial"/>
          <w:b/>
          <w:i/>
          <w:lang w:val="el-GR"/>
        </w:rPr>
        <w:t>μεγάλο ερώτημα</w:t>
      </w:r>
      <w:r w:rsidR="001A5FC4" w:rsidRPr="005E0F05">
        <w:rPr>
          <w:rFonts w:ascii="Arial" w:hAnsi="Arial" w:cs="Arial"/>
          <w:lang w:val="el-GR"/>
        </w:rPr>
        <w:t xml:space="preserve"> σε κάθε βήμα. </w:t>
      </w:r>
      <w:r>
        <w:rPr>
          <w:rFonts w:ascii="Arial" w:hAnsi="Arial" w:cs="Arial"/>
          <w:lang w:val="el-GR"/>
        </w:rPr>
        <w:t>Αυτό σας ζητά</w:t>
      </w:r>
      <w:r w:rsidR="001A5FC4" w:rsidRPr="005E0F05">
        <w:rPr>
          <w:rFonts w:ascii="Arial" w:hAnsi="Arial" w:cs="Arial"/>
          <w:lang w:val="el-GR"/>
        </w:rPr>
        <w:t xml:space="preserve"> να σκεφτείτε </w:t>
      </w:r>
      <w:r w:rsidRPr="00463628">
        <w:rPr>
          <w:rFonts w:ascii="Arial" w:hAnsi="Arial" w:cs="Arial" w:hint="cs"/>
          <w:lang w:val="el-GR"/>
        </w:rPr>
        <w:t>μια</w:t>
      </w:r>
      <w:r w:rsidRPr="00463628">
        <w:rPr>
          <w:rFonts w:ascii="Arial" w:hAnsi="Arial" w:cs="Arial"/>
          <w:lang w:val="el-GR"/>
        </w:rPr>
        <w:t xml:space="preserve"> </w:t>
      </w:r>
      <w:r w:rsidRPr="00463628">
        <w:rPr>
          <w:rFonts w:ascii="Arial" w:hAnsi="Arial" w:cs="Arial" w:hint="cs"/>
          <w:lang w:val="el-GR"/>
        </w:rPr>
        <w:t>ερώτηση</w:t>
      </w:r>
      <w:r w:rsidRPr="00463628">
        <w:rPr>
          <w:rFonts w:ascii="Arial" w:hAnsi="Arial" w:cs="Arial"/>
          <w:lang w:val="el-GR"/>
        </w:rPr>
        <w:t xml:space="preserve"> </w:t>
      </w:r>
      <w:r w:rsidRPr="00463628">
        <w:rPr>
          <w:rFonts w:ascii="Arial" w:hAnsi="Arial" w:cs="Arial" w:hint="cs"/>
          <w:lang w:val="el-GR"/>
        </w:rPr>
        <w:t>σχετικά</w:t>
      </w:r>
      <w:r w:rsidRPr="00463628">
        <w:rPr>
          <w:rFonts w:ascii="Arial" w:hAnsi="Arial" w:cs="Arial"/>
          <w:lang w:val="el-GR"/>
        </w:rPr>
        <w:t xml:space="preserve"> </w:t>
      </w:r>
      <w:r w:rsidRPr="00463628">
        <w:rPr>
          <w:rFonts w:ascii="Arial" w:hAnsi="Arial" w:cs="Arial" w:hint="cs"/>
          <w:lang w:val="el-GR"/>
        </w:rPr>
        <w:t>με</w:t>
      </w:r>
      <w:r w:rsidRPr="00463628">
        <w:rPr>
          <w:rFonts w:ascii="Arial" w:hAnsi="Arial" w:cs="Arial"/>
          <w:lang w:val="el-GR"/>
        </w:rPr>
        <w:t xml:space="preserve"> </w:t>
      </w:r>
      <w:r w:rsidRPr="00463628">
        <w:rPr>
          <w:rFonts w:ascii="Arial" w:hAnsi="Arial" w:cs="Arial" w:hint="cs"/>
          <w:lang w:val="el-GR"/>
        </w:rPr>
        <w:t>ένα</w:t>
      </w:r>
      <w:r w:rsidRPr="00463628">
        <w:rPr>
          <w:rFonts w:ascii="Arial" w:hAnsi="Arial" w:cs="Arial"/>
          <w:lang w:val="el-GR"/>
        </w:rPr>
        <w:t xml:space="preserve"> </w:t>
      </w:r>
      <w:r w:rsidRPr="00463628">
        <w:rPr>
          <w:rFonts w:ascii="Arial" w:hAnsi="Arial" w:cs="Arial" w:hint="cs"/>
          <w:lang w:val="el-GR"/>
        </w:rPr>
        <w:t>θέμα</w:t>
      </w:r>
      <w:r w:rsidRPr="00463628">
        <w:rPr>
          <w:rFonts w:ascii="Arial" w:hAnsi="Arial" w:cs="Arial"/>
          <w:lang w:val="el-GR"/>
        </w:rPr>
        <w:t xml:space="preserve"> </w:t>
      </w:r>
      <w:r w:rsidRPr="00463628">
        <w:rPr>
          <w:rFonts w:ascii="Arial" w:hAnsi="Arial" w:cs="Arial" w:hint="cs"/>
          <w:lang w:val="el-GR"/>
        </w:rPr>
        <w:t>πριν</w:t>
      </w:r>
      <w:r w:rsidRPr="00463628">
        <w:rPr>
          <w:rFonts w:ascii="Arial" w:hAnsi="Arial" w:cs="Arial"/>
          <w:lang w:val="el-GR"/>
        </w:rPr>
        <w:t xml:space="preserve"> </w:t>
      </w:r>
      <w:r w:rsidRPr="00463628">
        <w:rPr>
          <w:rFonts w:ascii="Arial" w:hAnsi="Arial" w:cs="Arial" w:hint="cs"/>
          <w:lang w:val="el-GR"/>
        </w:rPr>
        <w:t>μάθετε</w:t>
      </w:r>
      <w:r w:rsidRPr="00463628">
        <w:rPr>
          <w:rFonts w:ascii="Arial" w:hAnsi="Arial" w:cs="Arial"/>
          <w:lang w:val="el-GR"/>
        </w:rPr>
        <w:t xml:space="preserve"> </w:t>
      </w:r>
      <w:r w:rsidRPr="00463628">
        <w:rPr>
          <w:rFonts w:ascii="Arial" w:hAnsi="Arial" w:cs="Arial" w:hint="cs"/>
          <w:lang w:val="el-GR"/>
        </w:rPr>
        <w:t>γι</w:t>
      </w:r>
      <w:r w:rsidRPr="00463628">
        <w:rPr>
          <w:rFonts w:ascii="Arial" w:hAnsi="Arial" w:cs="Arial"/>
          <w:lang w:val="el-GR"/>
        </w:rPr>
        <w:t xml:space="preserve">' </w:t>
      </w:r>
      <w:r w:rsidRPr="00463628">
        <w:rPr>
          <w:rFonts w:ascii="Arial" w:hAnsi="Arial" w:cs="Arial" w:hint="cs"/>
          <w:lang w:val="el-GR"/>
        </w:rPr>
        <w:t>αυτό</w:t>
      </w:r>
      <w:r w:rsidR="0006095B" w:rsidRPr="005E0F05">
        <w:rPr>
          <w:rFonts w:ascii="Arial" w:hAnsi="Arial" w:cs="Arial"/>
          <w:lang w:val="el-GR"/>
        </w:rPr>
        <w:t xml:space="preserve">. </w:t>
      </w:r>
      <w:r w:rsidRPr="00463628">
        <w:rPr>
          <w:rFonts w:ascii="Arial" w:hAnsi="Arial" w:cs="Arial" w:hint="cs"/>
          <w:lang w:val="el-GR"/>
        </w:rPr>
        <w:t>Μπορείτε</w:t>
      </w:r>
      <w:r w:rsidRPr="00463628">
        <w:rPr>
          <w:rFonts w:ascii="Arial" w:hAnsi="Arial" w:cs="Arial"/>
          <w:lang w:val="el-GR"/>
        </w:rPr>
        <w:t xml:space="preserve"> </w:t>
      </w:r>
      <w:r w:rsidRPr="00463628">
        <w:rPr>
          <w:rFonts w:ascii="Arial" w:hAnsi="Arial" w:cs="Arial" w:hint="cs"/>
          <w:lang w:val="el-GR"/>
        </w:rPr>
        <w:t>να</w:t>
      </w:r>
      <w:r w:rsidRPr="00463628">
        <w:rPr>
          <w:rFonts w:ascii="Arial" w:hAnsi="Arial" w:cs="Arial"/>
          <w:lang w:val="el-GR"/>
        </w:rPr>
        <w:t xml:space="preserve"> </w:t>
      </w:r>
      <w:r w:rsidRPr="00463628">
        <w:rPr>
          <w:rFonts w:ascii="Arial" w:hAnsi="Arial" w:cs="Arial" w:hint="cs"/>
          <w:lang w:val="el-GR"/>
        </w:rPr>
        <w:t>συζητήσετε</w:t>
      </w:r>
      <w:r w:rsidRPr="00463628">
        <w:rPr>
          <w:rFonts w:ascii="Arial" w:hAnsi="Arial" w:cs="Arial"/>
          <w:lang w:val="el-GR"/>
        </w:rPr>
        <w:t xml:space="preserve"> </w:t>
      </w:r>
      <w:r w:rsidRPr="00463628">
        <w:rPr>
          <w:rFonts w:ascii="Arial" w:hAnsi="Arial" w:cs="Arial" w:hint="cs"/>
          <w:lang w:val="el-GR"/>
        </w:rPr>
        <w:t>τα</w:t>
      </w:r>
      <w:r w:rsidRPr="00463628">
        <w:rPr>
          <w:rFonts w:ascii="Arial" w:hAnsi="Arial" w:cs="Arial"/>
          <w:lang w:val="el-GR"/>
        </w:rPr>
        <w:t xml:space="preserve"> "</w:t>
      </w:r>
      <w:r w:rsidRPr="00463628">
        <w:rPr>
          <w:rFonts w:ascii="Arial" w:hAnsi="Arial" w:cs="Arial" w:hint="cs"/>
          <w:lang w:val="el-GR"/>
        </w:rPr>
        <w:t>μεγάλα</w:t>
      </w:r>
      <w:r w:rsidRPr="00463628">
        <w:rPr>
          <w:rFonts w:ascii="Arial" w:hAnsi="Arial" w:cs="Arial"/>
          <w:lang w:val="el-GR"/>
        </w:rPr>
        <w:t xml:space="preserve">" </w:t>
      </w:r>
      <w:r w:rsidRPr="00463628">
        <w:rPr>
          <w:rFonts w:ascii="Arial" w:hAnsi="Arial" w:cs="Arial" w:hint="cs"/>
          <w:lang w:val="el-GR"/>
        </w:rPr>
        <w:t>και</w:t>
      </w:r>
      <w:r w:rsidRPr="00463628">
        <w:rPr>
          <w:rFonts w:ascii="Arial" w:hAnsi="Arial" w:cs="Arial"/>
          <w:lang w:val="el-GR"/>
        </w:rPr>
        <w:t xml:space="preserve"> </w:t>
      </w:r>
      <w:r w:rsidRPr="00463628">
        <w:rPr>
          <w:rFonts w:ascii="Arial" w:hAnsi="Arial" w:cs="Arial" w:hint="cs"/>
          <w:lang w:val="el-GR"/>
        </w:rPr>
        <w:t>άλλα</w:t>
      </w:r>
      <w:r w:rsidRPr="00463628">
        <w:rPr>
          <w:rFonts w:ascii="Arial" w:hAnsi="Arial" w:cs="Arial"/>
          <w:lang w:val="el-GR"/>
        </w:rPr>
        <w:t xml:space="preserve"> </w:t>
      </w:r>
      <w:r w:rsidRPr="00463628">
        <w:rPr>
          <w:rFonts w:ascii="Arial" w:hAnsi="Arial" w:cs="Arial" w:hint="cs"/>
          <w:lang w:val="el-GR"/>
        </w:rPr>
        <w:t>ερωτήματα</w:t>
      </w:r>
      <w:r w:rsidRPr="00463628">
        <w:rPr>
          <w:rFonts w:ascii="Arial" w:hAnsi="Arial" w:cs="Arial"/>
          <w:lang w:val="el-GR"/>
        </w:rPr>
        <w:t xml:space="preserve"> </w:t>
      </w:r>
      <w:r w:rsidRPr="00463628">
        <w:rPr>
          <w:rFonts w:ascii="Arial" w:hAnsi="Arial" w:cs="Arial" w:hint="cs"/>
          <w:lang w:val="el-GR"/>
        </w:rPr>
        <w:t>με</w:t>
      </w:r>
      <w:r w:rsidRPr="00463628">
        <w:rPr>
          <w:rFonts w:ascii="Arial" w:hAnsi="Arial" w:cs="Arial"/>
          <w:lang w:val="el-GR"/>
        </w:rPr>
        <w:t xml:space="preserve"> </w:t>
      </w:r>
      <w:r w:rsidRPr="00463628">
        <w:rPr>
          <w:rFonts w:ascii="Arial" w:hAnsi="Arial" w:cs="Arial" w:hint="cs"/>
          <w:lang w:val="el-GR"/>
        </w:rPr>
        <w:t>την</w:t>
      </w:r>
      <w:r w:rsidRPr="00463628">
        <w:rPr>
          <w:rFonts w:ascii="Arial" w:hAnsi="Arial" w:cs="Arial"/>
          <w:lang w:val="el-GR"/>
        </w:rPr>
        <w:t xml:space="preserve"> </w:t>
      </w:r>
      <w:r w:rsidRPr="00463628">
        <w:rPr>
          <w:rFonts w:ascii="Arial" w:hAnsi="Arial" w:cs="Arial" w:hint="cs"/>
          <w:lang w:val="el-GR"/>
        </w:rPr>
        <w:t>οικογένεια</w:t>
      </w:r>
      <w:r w:rsidRPr="00463628">
        <w:rPr>
          <w:rFonts w:ascii="Arial" w:hAnsi="Arial" w:cs="Arial"/>
          <w:lang w:val="el-GR"/>
        </w:rPr>
        <w:t xml:space="preserve"> </w:t>
      </w:r>
      <w:r w:rsidRPr="00463628">
        <w:rPr>
          <w:rFonts w:ascii="Arial" w:hAnsi="Arial" w:cs="Arial" w:hint="cs"/>
          <w:lang w:val="el-GR"/>
        </w:rPr>
        <w:t>και</w:t>
      </w:r>
      <w:r w:rsidRPr="00463628">
        <w:rPr>
          <w:rFonts w:ascii="Arial" w:hAnsi="Arial" w:cs="Arial"/>
          <w:lang w:val="el-GR"/>
        </w:rPr>
        <w:t xml:space="preserve"> </w:t>
      </w:r>
      <w:r w:rsidRPr="00463628">
        <w:rPr>
          <w:rFonts w:ascii="Arial" w:hAnsi="Arial" w:cs="Arial" w:hint="cs"/>
          <w:lang w:val="el-GR"/>
        </w:rPr>
        <w:t>τους</w:t>
      </w:r>
      <w:r w:rsidRPr="00463628">
        <w:rPr>
          <w:rFonts w:ascii="Arial" w:hAnsi="Arial" w:cs="Arial"/>
          <w:lang w:val="el-GR"/>
        </w:rPr>
        <w:t xml:space="preserve"> </w:t>
      </w:r>
      <w:r w:rsidRPr="00463628">
        <w:rPr>
          <w:rFonts w:ascii="Arial" w:hAnsi="Arial" w:cs="Arial" w:hint="cs"/>
          <w:lang w:val="el-GR"/>
        </w:rPr>
        <w:t>φίλους</w:t>
      </w:r>
      <w:r w:rsidRPr="00463628">
        <w:rPr>
          <w:rFonts w:ascii="Arial" w:hAnsi="Arial" w:cs="Arial"/>
          <w:lang w:val="el-GR"/>
        </w:rPr>
        <w:t xml:space="preserve"> </w:t>
      </w:r>
      <w:r w:rsidRPr="00463628">
        <w:rPr>
          <w:rFonts w:ascii="Arial" w:hAnsi="Arial" w:cs="Arial" w:hint="cs"/>
          <w:lang w:val="el-GR"/>
        </w:rPr>
        <w:t>σας</w:t>
      </w:r>
      <w:r w:rsidRPr="00463628">
        <w:rPr>
          <w:rFonts w:ascii="Arial" w:hAnsi="Arial" w:cs="Arial"/>
          <w:lang w:val="el-GR"/>
        </w:rPr>
        <w:t xml:space="preserve"> </w:t>
      </w:r>
      <w:r w:rsidRPr="00463628">
        <w:rPr>
          <w:rFonts w:ascii="Arial" w:hAnsi="Arial" w:cs="Arial" w:hint="cs"/>
          <w:lang w:val="el-GR"/>
        </w:rPr>
        <w:t>ή</w:t>
      </w:r>
      <w:r w:rsidRPr="00463628">
        <w:rPr>
          <w:rFonts w:ascii="Arial" w:hAnsi="Arial" w:cs="Arial"/>
          <w:lang w:val="el-GR"/>
        </w:rPr>
        <w:t xml:space="preserve"> </w:t>
      </w:r>
      <w:r w:rsidRPr="00463628">
        <w:rPr>
          <w:rFonts w:ascii="Arial" w:hAnsi="Arial" w:cs="Arial" w:hint="cs"/>
          <w:lang w:val="el-GR"/>
        </w:rPr>
        <w:t>να</w:t>
      </w:r>
      <w:r w:rsidRPr="00463628">
        <w:rPr>
          <w:rFonts w:ascii="Arial" w:hAnsi="Arial" w:cs="Arial"/>
          <w:lang w:val="el-GR"/>
        </w:rPr>
        <w:t xml:space="preserve"> </w:t>
      </w:r>
      <w:r w:rsidRPr="00463628">
        <w:rPr>
          <w:rFonts w:ascii="Arial" w:hAnsi="Arial" w:cs="Arial" w:hint="cs"/>
          <w:lang w:val="el-GR"/>
        </w:rPr>
        <w:t>μιλήσετε</w:t>
      </w:r>
      <w:r w:rsidRPr="00463628">
        <w:rPr>
          <w:rFonts w:ascii="Arial" w:hAnsi="Arial" w:cs="Arial"/>
          <w:lang w:val="el-GR"/>
        </w:rPr>
        <w:t xml:space="preserve"> </w:t>
      </w:r>
      <w:r w:rsidRPr="00463628">
        <w:rPr>
          <w:rFonts w:ascii="Arial" w:hAnsi="Arial" w:cs="Arial" w:hint="cs"/>
          <w:lang w:val="el-GR"/>
        </w:rPr>
        <w:t>με</w:t>
      </w:r>
      <w:r w:rsidRPr="00463628">
        <w:rPr>
          <w:rFonts w:ascii="Arial" w:hAnsi="Arial" w:cs="Arial"/>
          <w:lang w:val="el-GR"/>
        </w:rPr>
        <w:t xml:space="preserve"> </w:t>
      </w:r>
      <w:r w:rsidRPr="00463628">
        <w:rPr>
          <w:rFonts w:ascii="Arial" w:hAnsi="Arial" w:cs="Arial" w:hint="cs"/>
          <w:lang w:val="el-GR"/>
        </w:rPr>
        <w:t>άλλους</w:t>
      </w:r>
      <w:r w:rsidRPr="00463628">
        <w:rPr>
          <w:rFonts w:ascii="Arial" w:hAnsi="Arial" w:cs="Arial"/>
          <w:lang w:val="el-GR"/>
        </w:rPr>
        <w:t xml:space="preserve"> </w:t>
      </w:r>
      <w:r w:rsidRPr="00463628">
        <w:rPr>
          <w:rFonts w:ascii="Arial" w:hAnsi="Arial" w:cs="Arial" w:hint="cs"/>
          <w:lang w:val="el-GR"/>
        </w:rPr>
        <w:t>σ</w:t>
      </w:r>
      <w:r w:rsidR="000F1D15">
        <w:rPr>
          <w:rFonts w:ascii="Arial" w:hAnsi="Arial" w:cs="Arial"/>
          <w:lang w:val="el-GR"/>
        </w:rPr>
        <w:t>το</w:t>
      </w:r>
      <w:r w:rsidR="0006095B" w:rsidRPr="005E0F05">
        <w:rPr>
          <w:rFonts w:ascii="Arial" w:hAnsi="Arial" w:cs="Arial"/>
          <w:lang w:val="el-GR"/>
        </w:rPr>
        <w:t xml:space="preserve"> </w:t>
      </w:r>
      <w:hyperlink r:id="rId18" w:history="1">
        <w:r w:rsidR="0006095B" w:rsidRPr="005E0F05">
          <w:rPr>
            <w:rStyle w:val="-"/>
            <w:rFonts w:ascii="Arial" w:hAnsi="Arial" w:cs="Arial"/>
          </w:rPr>
          <w:t>forum</w:t>
        </w:r>
      </w:hyperlink>
      <w:r w:rsidR="0006095B" w:rsidRPr="005E0F05">
        <w:rPr>
          <w:rFonts w:ascii="Arial" w:hAnsi="Arial" w:cs="Arial"/>
          <w:color w:val="FF0000"/>
          <w:lang w:val="el-GR"/>
        </w:rPr>
        <w:t xml:space="preserve"> </w:t>
      </w:r>
      <w:r w:rsidR="0006095B" w:rsidRPr="005E0F05">
        <w:rPr>
          <w:rFonts w:ascii="Arial" w:hAnsi="Arial" w:cs="Arial"/>
          <w:lang w:val="el-GR"/>
        </w:rPr>
        <w:t xml:space="preserve">στην ιστοσελίδα του </w:t>
      </w:r>
      <w:r w:rsidR="0006095B" w:rsidRPr="005E0F05">
        <w:rPr>
          <w:rFonts w:ascii="Arial" w:hAnsi="Arial" w:cs="Arial"/>
        </w:rPr>
        <w:t>CSI</w:t>
      </w:r>
      <w:r w:rsidR="0006095B" w:rsidRPr="005E0F05">
        <w:rPr>
          <w:rFonts w:ascii="Arial" w:hAnsi="Arial" w:cs="Arial"/>
          <w:lang w:val="el-GR"/>
        </w:rPr>
        <w:t>-</w:t>
      </w:r>
      <w:r w:rsidR="0006095B" w:rsidRPr="005E0F05">
        <w:rPr>
          <w:rFonts w:ascii="Arial" w:hAnsi="Arial" w:cs="Arial"/>
        </w:rPr>
        <w:t>COP</w:t>
      </w:r>
      <w:r w:rsidR="0006095B" w:rsidRPr="005E0F05">
        <w:rPr>
          <w:rFonts w:ascii="Arial" w:hAnsi="Arial" w:cs="Arial"/>
          <w:lang w:val="el-GR"/>
        </w:rPr>
        <w:t xml:space="preserve">, </w:t>
      </w:r>
      <w:r>
        <w:rPr>
          <w:rFonts w:ascii="Arial" w:hAnsi="Arial" w:cs="Arial"/>
          <w:lang w:val="el-GR"/>
        </w:rPr>
        <w:t>αφού</w:t>
      </w:r>
      <w:r w:rsidR="0006095B" w:rsidRPr="005E0F05">
        <w:rPr>
          <w:rFonts w:ascii="Arial" w:hAnsi="Arial" w:cs="Arial"/>
          <w:lang w:val="el-GR"/>
        </w:rPr>
        <w:t xml:space="preserve"> πρώτα να εγγραφτείτε σε αυτό το σύνδεσμο:</w:t>
      </w:r>
      <w:r w:rsidR="0006095B" w:rsidRPr="005E0F05">
        <w:rPr>
          <w:rFonts w:ascii="Arial" w:hAnsi="Arial" w:cs="Arial"/>
          <w:color w:val="FF0000"/>
          <w:lang w:val="el-GR"/>
        </w:rPr>
        <w:t xml:space="preserve"> </w:t>
      </w:r>
      <w:hyperlink r:id="rId19" w:history="1">
        <w:r w:rsidR="0006095B" w:rsidRPr="005E0F05">
          <w:rPr>
            <w:rStyle w:val="-"/>
            <w:rFonts w:ascii="Arial" w:hAnsi="Arial" w:cs="Arial"/>
          </w:rPr>
          <w:t>https</w:t>
        </w:r>
        <w:r w:rsidR="0006095B" w:rsidRPr="005E0F05">
          <w:rPr>
            <w:rStyle w:val="-"/>
            <w:rFonts w:ascii="Arial" w:hAnsi="Arial" w:cs="Arial"/>
            <w:lang w:val="el-GR"/>
          </w:rPr>
          <w:t>://</w:t>
        </w:r>
        <w:r w:rsidR="0006095B" w:rsidRPr="005E0F05">
          <w:rPr>
            <w:rStyle w:val="-"/>
            <w:rFonts w:ascii="Arial" w:hAnsi="Arial" w:cs="Arial"/>
          </w:rPr>
          <w:t>csi</w:t>
        </w:r>
        <w:r w:rsidR="0006095B" w:rsidRPr="005E0F05">
          <w:rPr>
            <w:rStyle w:val="-"/>
            <w:rFonts w:ascii="Arial" w:hAnsi="Arial" w:cs="Arial"/>
            <w:lang w:val="el-GR"/>
          </w:rPr>
          <w:t>-</w:t>
        </w:r>
        <w:r w:rsidR="0006095B" w:rsidRPr="005E0F05">
          <w:rPr>
            <w:rStyle w:val="-"/>
            <w:rFonts w:ascii="Arial" w:hAnsi="Arial" w:cs="Arial"/>
          </w:rPr>
          <w:t>cop</w:t>
        </w:r>
        <w:r w:rsidR="0006095B" w:rsidRPr="005E0F05">
          <w:rPr>
            <w:rStyle w:val="-"/>
            <w:rFonts w:ascii="Arial" w:hAnsi="Arial" w:cs="Arial"/>
            <w:lang w:val="el-GR"/>
          </w:rPr>
          <w:t>.</w:t>
        </w:r>
        <w:r w:rsidR="0006095B" w:rsidRPr="005E0F05">
          <w:rPr>
            <w:rStyle w:val="-"/>
            <w:rFonts w:ascii="Arial" w:hAnsi="Arial" w:cs="Arial"/>
          </w:rPr>
          <w:t>eu</w:t>
        </w:r>
        <w:r w:rsidR="0006095B" w:rsidRPr="005E0F05">
          <w:rPr>
            <w:rStyle w:val="-"/>
            <w:rFonts w:ascii="Arial" w:hAnsi="Arial" w:cs="Arial"/>
            <w:lang w:val="el-GR"/>
          </w:rPr>
          <w:t>/</w:t>
        </w:r>
        <w:r w:rsidR="0006095B" w:rsidRPr="005E0F05">
          <w:rPr>
            <w:rStyle w:val="-"/>
            <w:rFonts w:ascii="Arial" w:hAnsi="Arial" w:cs="Arial"/>
          </w:rPr>
          <w:t>citizenscientistlogin</w:t>
        </w:r>
        <w:r w:rsidR="0006095B" w:rsidRPr="005E0F05">
          <w:rPr>
            <w:rStyle w:val="-"/>
            <w:rFonts w:ascii="Arial" w:hAnsi="Arial" w:cs="Arial"/>
            <w:lang w:val="el-GR"/>
          </w:rPr>
          <w:t>/</w:t>
        </w:r>
      </w:hyperlink>
    </w:p>
    <w:p w14:paraId="58917F38" w14:textId="66D1E376" w:rsidR="007E5598" w:rsidRPr="005E0F05" w:rsidRDefault="007E5598" w:rsidP="002123CA">
      <w:pPr>
        <w:spacing w:before="0"/>
        <w:jc w:val="both"/>
        <w:rPr>
          <w:rFonts w:ascii="Arial" w:hAnsi="Arial" w:cs="Arial"/>
          <w:lang w:val="el-GR"/>
        </w:rPr>
      </w:pPr>
    </w:p>
    <w:p w14:paraId="1D101FB4" w14:textId="18FBF9CD" w:rsidR="0006095B" w:rsidRPr="005E0F05" w:rsidRDefault="00463628" w:rsidP="002123CA">
      <w:pPr>
        <w:spacing w:before="0"/>
        <w:jc w:val="both"/>
        <w:rPr>
          <w:rFonts w:ascii="Arial" w:hAnsi="Arial" w:cs="Arial"/>
          <w:lang w:val="el-GR"/>
        </w:rPr>
      </w:pPr>
      <w:r w:rsidRPr="00463628">
        <w:rPr>
          <w:rFonts w:ascii="Arial" w:hAnsi="Arial" w:cs="Arial" w:hint="cs"/>
          <w:lang w:val="el-GR"/>
        </w:rPr>
        <w:t>Θα</w:t>
      </w:r>
      <w:r w:rsidRPr="00463628">
        <w:rPr>
          <w:rFonts w:ascii="Arial" w:hAnsi="Arial" w:cs="Arial"/>
          <w:lang w:val="el-GR"/>
        </w:rPr>
        <w:t xml:space="preserve"> </w:t>
      </w:r>
      <w:r w:rsidRPr="00463628">
        <w:rPr>
          <w:rFonts w:ascii="Arial" w:hAnsi="Arial" w:cs="Arial" w:hint="cs"/>
          <w:lang w:val="el-GR"/>
        </w:rPr>
        <w:t>έχετε</w:t>
      </w:r>
      <w:r w:rsidRPr="00463628">
        <w:rPr>
          <w:rFonts w:ascii="Arial" w:hAnsi="Arial" w:cs="Arial"/>
          <w:lang w:val="el-GR"/>
        </w:rPr>
        <w:t xml:space="preserve"> </w:t>
      </w:r>
      <w:r w:rsidRPr="00463628">
        <w:rPr>
          <w:rFonts w:ascii="Arial" w:hAnsi="Arial" w:cs="Arial" w:hint="cs"/>
          <w:lang w:val="el-GR"/>
        </w:rPr>
        <w:t>την</w:t>
      </w:r>
      <w:r w:rsidRPr="00463628">
        <w:rPr>
          <w:rFonts w:ascii="Arial" w:hAnsi="Arial" w:cs="Arial"/>
          <w:lang w:val="el-GR"/>
        </w:rPr>
        <w:t xml:space="preserve"> </w:t>
      </w:r>
      <w:r w:rsidRPr="00463628">
        <w:rPr>
          <w:rFonts w:ascii="Arial" w:hAnsi="Arial" w:cs="Arial" w:hint="cs"/>
          <w:lang w:val="el-GR"/>
        </w:rPr>
        <w:t>ευκαιρία</w:t>
      </w:r>
      <w:r w:rsidRPr="005E0F05">
        <w:rPr>
          <w:rFonts w:ascii="Arial" w:hAnsi="Arial" w:cs="Arial"/>
          <w:lang w:val="el-GR"/>
        </w:rPr>
        <w:t xml:space="preserve"> </w:t>
      </w:r>
      <w:r w:rsidR="0006095B" w:rsidRPr="005E0F05">
        <w:rPr>
          <w:rFonts w:ascii="Arial" w:hAnsi="Arial" w:cs="Arial"/>
          <w:lang w:val="el-GR"/>
        </w:rPr>
        <w:t>να αξιολογήσετε το τι μάθατε μετά από κάθε βήμα με τη βοήθεια δραστηριοτήτων.</w:t>
      </w:r>
    </w:p>
    <w:p w14:paraId="4E24A393" w14:textId="48F634DE" w:rsidR="007E5598" w:rsidRPr="005E0F05" w:rsidRDefault="007E5598" w:rsidP="002123CA">
      <w:pPr>
        <w:spacing w:before="0"/>
        <w:jc w:val="both"/>
        <w:rPr>
          <w:rFonts w:ascii="Arial" w:hAnsi="Arial" w:cs="Arial"/>
          <w:lang w:val="el-GR"/>
        </w:rPr>
      </w:pPr>
    </w:p>
    <w:p w14:paraId="69E48B11" w14:textId="4FBD17D2" w:rsidR="00CA543E" w:rsidRPr="00463628" w:rsidRDefault="00F536D6" w:rsidP="00CA543E">
      <w:pPr>
        <w:spacing w:before="0"/>
        <w:jc w:val="both"/>
        <w:rPr>
          <w:rFonts w:ascii="Arial" w:hAnsi="Arial" w:cs="Arial"/>
          <w:lang w:val="el-GR"/>
        </w:rPr>
      </w:pPr>
      <w:r w:rsidRPr="005E0F05">
        <w:rPr>
          <w:rFonts w:ascii="Arial" w:hAnsi="Arial" w:cs="Arial"/>
          <w:lang w:val="el-GR"/>
        </w:rPr>
        <w:t xml:space="preserve">Με την ανασκόπηση μετά το τελευταίο βήμα, θα </w:t>
      </w:r>
      <w:r w:rsidR="00A506EF">
        <w:rPr>
          <w:rFonts w:ascii="Arial" w:hAnsi="Arial" w:cs="Arial"/>
          <w:lang w:val="el-GR"/>
        </w:rPr>
        <w:t>έχετε τη δυνατότητα</w:t>
      </w:r>
      <w:r w:rsidRPr="005E0F05">
        <w:rPr>
          <w:rFonts w:ascii="Arial" w:hAnsi="Arial" w:cs="Arial"/>
          <w:lang w:val="el-GR"/>
        </w:rPr>
        <w:t xml:space="preserve"> να αξιολογήσετε συνολικά το </w:t>
      </w:r>
      <w:r w:rsidR="000B47FB">
        <w:rPr>
          <w:rFonts w:ascii="Arial" w:hAnsi="Arial" w:cs="Arial"/>
          <w:lang w:val="el-GR"/>
        </w:rPr>
        <w:t>μάθημα</w:t>
      </w:r>
      <w:r w:rsidRPr="005E0F05">
        <w:rPr>
          <w:rFonts w:ascii="Arial" w:hAnsi="Arial" w:cs="Arial"/>
          <w:lang w:val="el-GR"/>
        </w:rPr>
        <w:t xml:space="preserve">. </w:t>
      </w:r>
      <w:r w:rsidR="00E1022D" w:rsidRPr="005E0F05">
        <w:rPr>
          <w:rFonts w:ascii="Arial" w:hAnsi="Arial" w:cs="Arial"/>
          <w:lang w:val="el-GR"/>
        </w:rPr>
        <w:t xml:space="preserve">Επίσης στο τέλος, μετά το βήμα 5, θα βρείτε πληροφορίες σχετικά με το πως μπορείτε να συμμετάσχετε στην ομάδα του </w:t>
      </w:r>
      <w:r w:rsidR="00E1022D" w:rsidRPr="005E0F05">
        <w:rPr>
          <w:rFonts w:ascii="Arial" w:hAnsi="Arial" w:cs="Arial"/>
        </w:rPr>
        <w:t>CSI</w:t>
      </w:r>
      <w:r w:rsidR="00E1022D" w:rsidRPr="005E0F05">
        <w:rPr>
          <w:rFonts w:ascii="Arial" w:hAnsi="Arial" w:cs="Arial"/>
          <w:lang w:val="el-GR"/>
        </w:rPr>
        <w:t>-</w:t>
      </w:r>
      <w:r w:rsidR="00E1022D" w:rsidRPr="005E0F05">
        <w:rPr>
          <w:rFonts w:ascii="Arial" w:hAnsi="Arial" w:cs="Arial"/>
        </w:rPr>
        <w:t>COP</w:t>
      </w:r>
      <w:r w:rsidR="00E1022D" w:rsidRPr="005E0F05">
        <w:rPr>
          <w:rFonts w:ascii="Arial" w:hAnsi="Arial" w:cs="Arial"/>
          <w:lang w:val="el-GR"/>
        </w:rPr>
        <w:t>, να γίνετε πολ</w:t>
      </w:r>
      <w:r w:rsidR="002A78FB">
        <w:rPr>
          <w:rFonts w:ascii="Arial" w:hAnsi="Arial" w:cs="Arial"/>
          <w:lang w:val="el-GR"/>
        </w:rPr>
        <w:t xml:space="preserve">ίτες επιστήμονες </w:t>
      </w:r>
      <w:r w:rsidR="00CA543E" w:rsidRPr="00463628">
        <w:rPr>
          <w:rFonts w:ascii="Arial" w:hAnsi="Arial" w:cs="Arial" w:hint="cs"/>
          <w:lang w:val="el-GR"/>
        </w:rPr>
        <w:t>που</w:t>
      </w:r>
      <w:r w:rsidR="00CA543E" w:rsidRPr="00463628">
        <w:rPr>
          <w:rFonts w:ascii="Arial" w:hAnsi="Arial" w:cs="Arial"/>
          <w:lang w:val="el-GR"/>
        </w:rPr>
        <w:t xml:space="preserve"> </w:t>
      </w:r>
      <w:r w:rsidR="00CA543E" w:rsidRPr="00463628">
        <w:rPr>
          <w:rFonts w:ascii="Arial" w:hAnsi="Arial" w:cs="Arial" w:hint="cs"/>
          <w:lang w:val="el-GR"/>
        </w:rPr>
        <w:t>ερευνούν</w:t>
      </w:r>
      <w:r w:rsidR="00CA543E" w:rsidRPr="00463628">
        <w:rPr>
          <w:rFonts w:ascii="Arial" w:hAnsi="Arial" w:cs="Arial"/>
          <w:lang w:val="el-GR"/>
        </w:rPr>
        <w:t xml:space="preserve"> </w:t>
      </w:r>
      <w:r w:rsidR="00CA543E" w:rsidRPr="00463628">
        <w:rPr>
          <w:rFonts w:ascii="Arial" w:hAnsi="Arial" w:cs="Arial" w:hint="cs"/>
          <w:lang w:val="el-GR"/>
        </w:rPr>
        <w:t>την</w:t>
      </w:r>
      <w:r w:rsidR="00CA543E" w:rsidRPr="00463628">
        <w:rPr>
          <w:rFonts w:ascii="Arial" w:hAnsi="Arial" w:cs="Arial"/>
          <w:lang w:val="el-GR"/>
        </w:rPr>
        <w:t xml:space="preserve"> </w:t>
      </w:r>
      <w:r w:rsidR="00CA543E" w:rsidRPr="00463628">
        <w:rPr>
          <w:rFonts w:ascii="Arial" w:hAnsi="Arial" w:cs="Arial" w:hint="cs"/>
          <w:lang w:val="el-GR"/>
        </w:rPr>
        <w:t>ιδιωτικότητα</w:t>
      </w:r>
      <w:r w:rsidR="00CA543E" w:rsidRPr="00463628">
        <w:rPr>
          <w:rFonts w:ascii="Arial" w:hAnsi="Arial" w:cs="Arial"/>
          <w:lang w:val="el-GR"/>
        </w:rPr>
        <w:t xml:space="preserve"> </w:t>
      </w:r>
      <w:r w:rsidR="00CA543E" w:rsidRPr="00463628">
        <w:rPr>
          <w:rFonts w:ascii="Arial" w:hAnsi="Arial" w:cs="Arial" w:hint="cs"/>
          <w:lang w:val="el-GR"/>
        </w:rPr>
        <w:t>στο</w:t>
      </w:r>
      <w:r w:rsidR="00CA543E" w:rsidRPr="00463628">
        <w:rPr>
          <w:rFonts w:ascii="Arial" w:hAnsi="Arial" w:cs="Arial"/>
          <w:lang w:val="el-GR"/>
        </w:rPr>
        <w:t xml:space="preserve"> </w:t>
      </w:r>
      <w:r w:rsidR="00CA543E" w:rsidRPr="00463628">
        <w:rPr>
          <w:rFonts w:ascii="Arial" w:hAnsi="Arial" w:cs="Arial" w:hint="cs"/>
          <w:lang w:val="el-GR"/>
        </w:rPr>
        <w:t>διαδίκτυο</w:t>
      </w:r>
      <w:r w:rsidR="00CA543E" w:rsidRPr="00463628">
        <w:rPr>
          <w:rFonts w:ascii="Arial" w:hAnsi="Arial" w:cs="Arial"/>
          <w:lang w:val="el-GR"/>
        </w:rPr>
        <w:t xml:space="preserve"> </w:t>
      </w:r>
      <w:r w:rsidR="00CA543E" w:rsidRPr="00463628">
        <w:rPr>
          <w:rFonts w:ascii="Arial" w:hAnsi="Arial" w:cs="Arial" w:hint="cs"/>
          <w:lang w:val="el-GR"/>
        </w:rPr>
        <w:t>και</w:t>
      </w:r>
      <w:r w:rsidR="00CA543E" w:rsidRPr="00463628">
        <w:rPr>
          <w:rFonts w:ascii="Arial" w:hAnsi="Arial" w:cs="Arial"/>
          <w:lang w:val="el-GR"/>
        </w:rPr>
        <w:t xml:space="preserve"> </w:t>
      </w:r>
      <w:r w:rsidR="00CA543E" w:rsidRPr="00463628">
        <w:rPr>
          <w:rFonts w:ascii="Arial" w:hAnsi="Arial" w:cs="Arial" w:hint="cs"/>
          <w:lang w:val="el-GR"/>
        </w:rPr>
        <w:t>να</w:t>
      </w:r>
      <w:r w:rsidR="00CA543E" w:rsidRPr="00463628">
        <w:rPr>
          <w:rFonts w:ascii="Arial" w:hAnsi="Arial" w:cs="Arial"/>
          <w:lang w:val="el-GR"/>
        </w:rPr>
        <w:t xml:space="preserve"> </w:t>
      </w:r>
      <w:r w:rsidR="00CA543E" w:rsidRPr="00463628">
        <w:rPr>
          <w:rFonts w:ascii="Arial" w:hAnsi="Arial" w:cs="Arial" w:hint="cs"/>
          <w:lang w:val="el-GR"/>
        </w:rPr>
        <w:t>γίνετε</w:t>
      </w:r>
      <w:r w:rsidR="00CA543E" w:rsidRPr="00463628">
        <w:rPr>
          <w:rFonts w:ascii="Arial" w:hAnsi="Arial" w:cs="Arial"/>
          <w:lang w:val="el-GR"/>
        </w:rPr>
        <w:t xml:space="preserve"> </w:t>
      </w:r>
      <w:r w:rsidR="00CA543E" w:rsidRPr="00463628">
        <w:rPr>
          <w:rFonts w:ascii="Arial" w:hAnsi="Arial" w:cs="Arial" w:hint="cs"/>
          <w:lang w:val="el-GR"/>
        </w:rPr>
        <w:t>υπέρμαχοι</w:t>
      </w:r>
      <w:r w:rsidR="00CA543E" w:rsidRPr="00463628">
        <w:rPr>
          <w:rFonts w:ascii="Arial" w:hAnsi="Arial" w:cs="Arial"/>
          <w:lang w:val="el-GR"/>
        </w:rPr>
        <w:t xml:space="preserve"> </w:t>
      </w:r>
      <w:r w:rsidR="00CA543E">
        <w:rPr>
          <w:rFonts w:ascii="Arial" w:hAnsi="Arial" w:cs="Arial"/>
          <w:lang w:val="el-GR"/>
        </w:rPr>
        <w:t>αυ</w:t>
      </w:r>
      <w:r w:rsidR="00CA543E" w:rsidRPr="00463628">
        <w:rPr>
          <w:rFonts w:ascii="Arial" w:hAnsi="Arial" w:cs="Arial" w:hint="cs"/>
          <w:lang w:val="el-GR"/>
        </w:rPr>
        <w:t>τ</w:t>
      </w:r>
      <w:r w:rsidR="00CA543E">
        <w:rPr>
          <w:rFonts w:ascii="Arial" w:hAnsi="Arial" w:cs="Arial"/>
          <w:lang w:val="el-GR"/>
        </w:rPr>
        <w:t>ής</w:t>
      </w:r>
      <w:r w:rsidR="00CA543E" w:rsidRPr="00463628">
        <w:rPr>
          <w:rFonts w:ascii="Arial" w:hAnsi="Arial" w:cs="Arial"/>
          <w:lang w:val="el-GR"/>
        </w:rPr>
        <w:t>.</w:t>
      </w:r>
    </w:p>
    <w:p w14:paraId="7FB7FEB6" w14:textId="6364FE2E" w:rsidR="00CA543E" w:rsidRDefault="00CA543E" w:rsidP="00CA543E">
      <w:pPr>
        <w:spacing w:before="0"/>
        <w:jc w:val="both"/>
        <w:rPr>
          <w:rFonts w:ascii="Arial" w:hAnsi="Arial" w:cs="Arial"/>
          <w:lang w:val="el-GR"/>
        </w:rPr>
      </w:pPr>
    </w:p>
    <w:p w14:paraId="34781543" w14:textId="4B088A72" w:rsidR="00025D3B" w:rsidRPr="00025D3B" w:rsidRDefault="00025D3B" w:rsidP="00CA543E">
      <w:pPr>
        <w:spacing w:before="0"/>
        <w:jc w:val="both"/>
        <w:rPr>
          <w:rFonts w:ascii="Arial" w:hAnsi="Arial" w:cs="Arial"/>
          <w:lang w:val="el-GR"/>
        </w:rPr>
      </w:pPr>
      <w:r>
        <w:rPr>
          <w:rFonts w:ascii="Arial" w:hAnsi="Arial" w:cs="Arial"/>
          <w:lang w:val="el-GR"/>
        </w:rPr>
        <w:t xml:space="preserve">Η παρούσα έκδοση αποτελεί μετάφραση από το αγγλικό πρωτότυπο </w:t>
      </w:r>
      <w:r>
        <w:rPr>
          <w:rFonts w:ascii="Arial" w:hAnsi="Arial" w:cs="Arial"/>
        </w:rPr>
        <w:t>MOOC</w:t>
      </w:r>
      <w:r w:rsidR="007655E7">
        <w:rPr>
          <w:rFonts w:ascii="Arial" w:hAnsi="Arial" w:cs="Arial"/>
          <w:lang w:val="el-GR"/>
        </w:rPr>
        <w:t xml:space="preserve"> του </w:t>
      </w:r>
      <w:r w:rsidR="007655E7">
        <w:rPr>
          <w:rFonts w:ascii="Arial" w:hAnsi="Arial" w:cs="Arial"/>
        </w:rPr>
        <w:t>CSI</w:t>
      </w:r>
      <w:r w:rsidR="007655E7" w:rsidRPr="007655E7">
        <w:rPr>
          <w:rFonts w:ascii="Arial" w:hAnsi="Arial" w:cs="Arial"/>
          <w:lang w:val="el-GR"/>
        </w:rPr>
        <w:t>-</w:t>
      </w:r>
      <w:r w:rsidR="007655E7">
        <w:rPr>
          <w:rFonts w:ascii="Arial" w:hAnsi="Arial" w:cs="Arial"/>
        </w:rPr>
        <w:t>COP</w:t>
      </w:r>
      <w:r w:rsidRPr="00025D3B">
        <w:rPr>
          <w:rFonts w:ascii="Arial" w:hAnsi="Arial" w:cs="Arial"/>
          <w:lang w:val="el-GR"/>
        </w:rPr>
        <w:t>.</w:t>
      </w:r>
    </w:p>
    <w:p w14:paraId="4EE6BDD4" w14:textId="77777777" w:rsidR="00025D3B" w:rsidRPr="00025D3B" w:rsidRDefault="00025D3B" w:rsidP="00CA543E">
      <w:pPr>
        <w:spacing w:before="0"/>
        <w:jc w:val="both"/>
        <w:rPr>
          <w:rFonts w:ascii="Arial" w:hAnsi="Arial" w:cs="Arial"/>
          <w:lang w:val="el-GR"/>
        </w:rPr>
      </w:pPr>
    </w:p>
    <w:p w14:paraId="3926E910" w14:textId="38E86773" w:rsidR="00431CB2" w:rsidRDefault="00463628" w:rsidP="002123CA">
      <w:pPr>
        <w:spacing w:before="0"/>
        <w:jc w:val="both"/>
        <w:rPr>
          <w:rFonts w:ascii="Arial" w:hAnsi="Arial" w:cs="Arial"/>
        </w:rPr>
      </w:pPr>
      <w:r w:rsidRPr="00463628">
        <w:rPr>
          <w:rFonts w:ascii="Arial" w:hAnsi="Arial" w:cs="Arial" w:hint="cs"/>
        </w:rPr>
        <w:t>Καλή</w:t>
      </w:r>
      <w:r w:rsidRPr="00463628">
        <w:rPr>
          <w:rFonts w:ascii="Arial" w:hAnsi="Arial" w:cs="Arial"/>
        </w:rPr>
        <w:t xml:space="preserve"> </w:t>
      </w:r>
      <w:r w:rsidRPr="00463628">
        <w:rPr>
          <w:rFonts w:ascii="Arial" w:hAnsi="Arial" w:cs="Arial" w:hint="cs"/>
        </w:rPr>
        <w:t>διασκέδαση</w:t>
      </w:r>
      <w:r w:rsidRPr="00463628">
        <w:rPr>
          <w:rFonts w:ascii="Arial" w:hAnsi="Arial" w:cs="Arial"/>
        </w:rPr>
        <w:t>!</w:t>
      </w:r>
    </w:p>
    <w:p w14:paraId="6C04DB29" w14:textId="7AEAC471" w:rsidR="00463628" w:rsidRDefault="00463628" w:rsidP="002123CA">
      <w:pPr>
        <w:spacing w:before="0"/>
        <w:jc w:val="both"/>
        <w:rPr>
          <w:rFonts w:ascii="Arial" w:hAnsi="Arial" w:cs="Arial"/>
        </w:rPr>
      </w:pPr>
    </w:p>
    <w:p w14:paraId="79BCDD61" w14:textId="77777777" w:rsidR="00463628" w:rsidRPr="00463628" w:rsidRDefault="00463628" w:rsidP="00463628">
      <w:pPr>
        <w:spacing w:before="0"/>
        <w:jc w:val="both"/>
        <w:rPr>
          <w:rFonts w:ascii="Arial" w:hAnsi="Arial" w:cs="Arial"/>
          <w:lang w:val="el-GR"/>
        </w:rPr>
      </w:pPr>
    </w:p>
    <w:p w14:paraId="24C7DD89" w14:textId="77777777" w:rsidR="00431CB2" w:rsidRDefault="00431CB2" w:rsidP="00431CB2">
      <w:pPr>
        <w:spacing w:before="0"/>
        <w:rPr>
          <w:rFonts w:ascii="Arial" w:hAnsi="Arial" w:cs="Arial"/>
        </w:rPr>
      </w:pPr>
      <w:r>
        <w:rPr>
          <w:rFonts w:ascii="Arial" w:hAnsi="Arial" w:cs="Arial"/>
        </w:rPr>
        <w:br w:type="page"/>
      </w:r>
    </w:p>
    <w:p w14:paraId="76566D67" w14:textId="36259793" w:rsidR="00AC7EB4" w:rsidRPr="000B47FB" w:rsidRDefault="004C1157">
      <w:pPr>
        <w:spacing w:before="0" w:after="160"/>
        <w:rPr>
          <w:rFonts w:ascii="Calibri" w:hAnsi="Calibri" w:cs="Calibri"/>
          <w:b/>
          <w:bCs/>
          <w:color w:val="00B0F0"/>
          <w:lang w:val="el-GR"/>
        </w:rPr>
      </w:pPr>
      <w:r>
        <w:rPr>
          <w:b/>
          <w:bCs/>
          <w:color w:val="00B0F0"/>
          <w:lang w:val="el-GR"/>
        </w:rPr>
        <w:lastRenderedPageBreak/>
        <w:t>ΛΕΠΤΟΜΕΡΕΙΕΣ</w:t>
      </w:r>
      <w:r w:rsidRPr="006D5B1E">
        <w:rPr>
          <w:b/>
          <w:bCs/>
          <w:color w:val="00B0F0"/>
          <w:lang w:val="el-GR"/>
        </w:rPr>
        <w:t xml:space="preserve"> </w:t>
      </w:r>
      <w:r w:rsidR="000B47FB">
        <w:rPr>
          <w:rFonts w:ascii="Calibri" w:hAnsi="Calibri" w:cs="Calibri"/>
          <w:b/>
          <w:bCs/>
          <w:color w:val="00B0F0"/>
          <w:lang w:val="el-GR"/>
        </w:rPr>
        <w:t>ΜΑΘΗΜΑΤΟΣ</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563D75" w14:paraId="0D058007" w14:textId="77777777" w:rsidTr="00B5457F">
        <w:tc>
          <w:tcPr>
            <w:tcW w:w="3823" w:type="dxa"/>
          </w:tcPr>
          <w:p w14:paraId="3C7AD83D" w14:textId="0555C110" w:rsidR="00AC7EB4" w:rsidRPr="0055218A" w:rsidRDefault="00AC7EB4" w:rsidP="0077676E">
            <w:pPr>
              <w:spacing w:before="0" w:after="160"/>
              <w:rPr>
                <w:rFonts w:ascii="Arial" w:hAnsi="Arial" w:cs="Arial"/>
                <w:b/>
                <w:bCs/>
                <w:szCs w:val="20"/>
                <w:u w:val="single"/>
                <w:lang w:val="el-GR"/>
              </w:rPr>
            </w:pPr>
            <w:r w:rsidRPr="0055218A">
              <w:rPr>
                <w:rFonts w:ascii="Arial" w:hAnsi="Arial" w:cs="Arial"/>
                <w:b/>
                <w:bCs/>
                <w:szCs w:val="20"/>
                <w:u w:val="single"/>
              </w:rPr>
              <w:t>CSI</w:t>
            </w:r>
            <w:r w:rsidRPr="0055218A">
              <w:rPr>
                <w:rFonts w:ascii="Arial" w:hAnsi="Arial" w:cs="Arial"/>
                <w:b/>
                <w:bCs/>
                <w:szCs w:val="20"/>
                <w:u w:val="single"/>
                <w:lang w:val="el-GR"/>
              </w:rPr>
              <w:t>-</w:t>
            </w:r>
            <w:r w:rsidRPr="0055218A">
              <w:rPr>
                <w:rFonts w:ascii="Arial" w:hAnsi="Arial" w:cs="Arial"/>
                <w:b/>
                <w:bCs/>
                <w:szCs w:val="20"/>
                <w:u w:val="single"/>
              </w:rPr>
              <w:t>COP</w:t>
            </w:r>
            <w:r w:rsidR="00622836" w:rsidRPr="0055218A">
              <w:rPr>
                <w:rFonts w:ascii="Arial" w:hAnsi="Arial" w:cs="Arial"/>
                <w:b/>
                <w:bCs/>
                <w:szCs w:val="20"/>
                <w:u w:val="single"/>
                <w:lang w:val="el-GR"/>
              </w:rPr>
              <w:t xml:space="preserve"> </w:t>
            </w:r>
            <w:r w:rsidR="00622836" w:rsidRPr="0055218A">
              <w:rPr>
                <w:rFonts w:ascii="Arial" w:hAnsi="Arial" w:cs="Arial"/>
                <w:b/>
                <w:bCs/>
                <w:szCs w:val="20"/>
                <w:u w:val="single"/>
              </w:rPr>
              <w:t>MOOC</w:t>
            </w:r>
            <w:r w:rsidR="00622836" w:rsidRPr="0055218A">
              <w:rPr>
                <w:rFonts w:ascii="Arial" w:hAnsi="Arial" w:cs="Arial"/>
                <w:b/>
                <w:bCs/>
                <w:szCs w:val="20"/>
                <w:u w:val="single"/>
                <w:lang w:val="el-GR"/>
              </w:rPr>
              <w:t xml:space="preserve">: </w:t>
            </w:r>
            <w:r w:rsidR="00CF4660" w:rsidRPr="0055218A">
              <w:rPr>
                <w:rFonts w:ascii="Arial" w:hAnsi="Arial" w:cs="Arial"/>
                <w:b/>
                <w:bCs/>
                <w:szCs w:val="20"/>
                <w:u w:val="single"/>
                <w:lang w:val="el-GR"/>
              </w:rPr>
              <w:t xml:space="preserve">ένα </w:t>
            </w:r>
            <w:r w:rsidR="0077676E">
              <w:rPr>
                <w:rFonts w:ascii="Arial" w:hAnsi="Arial" w:cs="Arial"/>
                <w:b/>
                <w:bCs/>
                <w:szCs w:val="20"/>
                <w:u w:val="single"/>
                <w:lang w:val="el-GR"/>
              </w:rPr>
              <w:t>μάθημα</w:t>
            </w:r>
            <w:r w:rsidR="00B72C5B" w:rsidRPr="0055218A">
              <w:rPr>
                <w:rFonts w:ascii="Arial" w:hAnsi="Arial" w:cs="Arial"/>
                <w:b/>
                <w:bCs/>
                <w:szCs w:val="20"/>
                <w:u w:val="single"/>
                <w:lang w:val="el-GR"/>
              </w:rPr>
              <w:t xml:space="preserve"> </w:t>
            </w:r>
            <w:r w:rsidR="0077676E" w:rsidRPr="0055218A">
              <w:rPr>
                <w:rFonts w:ascii="Arial" w:hAnsi="Arial" w:cs="Arial"/>
                <w:b/>
                <w:bCs/>
                <w:szCs w:val="20"/>
                <w:u w:val="single"/>
                <w:lang w:val="el-GR"/>
              </w:rPr>
              <w:t xml:space="preserve"> αυτοδιδασκαλίας</w:t>
            </w:r>
            <w:r w:rsidR="0077676E">
              <w:rPr>
                <w:rFonts w:ascii="Arial" w:hAnsi="Arial" w:cs="Arial"/>
                <w:b/>
                <w:bCs/>
                <w:szCs w:val="20"/>
                <w:u w:val="single"/>
                <w:lang w:val="el-GR"/>
              </w:rPr>
              <w:t xml:space="preserve"> – </w:t>
            </w:r>
            <w:r w:rsidR="00B72C5B" w:rsidRPr="0055218A">
              <w:rPr>
                <w:rFonts w:ascii="Arial" w:hAnsi="Arial" w:cs="Arial"/>
                <w:b/>
                <w:bCs/>
                <w:szCs w:val="20"/>
                <w:u w:val="single"/>
                <w:lang w:val="el-GR"/>
              </w:rPr>
              <w:t>άτυπης</w:t>
            </w:r>
            <w:r w:rsidR="00CF4660" w:rsidRPr="0055218A">
              <w:rPr>
                <w:rFonts w:ascii="Arial" w:hAnsi="Arial" w:cs="Arial"/>
                <w:b/>
                <w:bCs/>
                <w:szCs w:val="20"/>
                <w:u w:val="single"/>
                <w:lang w:val="el-GR"/>
              </w:rPr>
              <w:t xml:space="preserve"> εκπα</w:t>
            </w:r>
            <w:r w:rsidR="0077676E">
              <w:rPr>
                <w:rFonts w:ascii="Arial" w:hAnsi="Arial" w:cs="Arial"/>
                <w:b/>
                <w:bCs/>
                <w:szCs w:val="20"/>
                <w:u w:val="single"/>
                <w:lang w:val="el-GR"/>
              </w:rPr>
              <w:t>ίδευσης</w:t>
            </w:r>
          </w:p>
        </w:tc>
        <w:tc>
          <w:tcPr>
            <w:tcW w:w="6967" w:type="dxa"/>
          </w:tcPr>
          <w:p w14:paraId="4FC67F11" w14:textId="2376E30F" w:rsidR="00AC7EB4" w:rsidRPr="00FF0D2D" w:rsidRDefault="00CF4660" w:rsidP="008729BC">
            <w:pPr>
              <w:spacing w:before="0" w:after="160"/>
              <w:rPr>
                <w:rFonts w:ascii="Arial" w:hAnsi="Arial" w:cs="Arial"/>
                <w:i/>
                <w:iCs/>
                <w:sz w:val="32"/>
                <w:szCs w:val="32"/>
                <w:lang w:val="el-GR"/>
              </w:rPr>
            </w:pPr>
            <w:r w:rsidRPr="00FF0D2D">
              <w:rPr>
                <w:rFonts w:ascii="Arial" w:hAnsi="Arial" w:cs="Arial"/>
                <w:i/>
                <w:iCs/>
                <w:sz w:val="32"/>
                <w:szCs w:val="32"/>
                <w:lang w:val="el-GR"/>
              </w:rPr>
              <w:t>Το Δικαίωμά σου στ</w:t>
            </w:r>
            <w:r w:rsidR="00BD57E7">
              <w:rPr>
                <w:rFonts w:ascii="Arial" w:hAnsi="Arial" w:cs="Arial"/>
                <w:i/>
                <w:iCs/>
                <w:sz w:val="32"/>
                <w:szCs w:val="32"/>
                <w:lang w:val="el-GR"/>
              </w:rPr>
              <w:t>ην Ιδιωτικ</w:t>
            </w:r>
            <w:r w:rsidR="008729BC">
              <w:rPr>
                <w:rFonts w:ascii="Arial" w:hAnsi="Arial" w:cs="Arial"/>
                <w:i/>
                <w:iCs/>
                <w:sz w:val="32"/>
                <w:szCs w:val="32"/>
                <w:lang w:val="el-GR"/>
              </w:rPr>
              <w:t>ότητα</w:t>
            </w:r>
            <w:r w:rsidR="00BD57E7">
              <w:rPr>
                <w:rFonts w:ascii="Arial" w:hAnsi="Arial" w:cs="Arial"/>
                <w:i/>
                <w:iCs/>
                <w:sz w:val="32"/>
                <w:szCs w:val="32"/>
                <w:lang w:val="el-GR"/>
              </w:rPr>
              <w:t xml:space="preserve"> στ</w:t>
            </w:r>
            <w:r w:rsidRPr="00FF0D2D">
              <w:rPr>
                <w:rFonts w:ascii="Arial" w:hAnsi="Arial" w:cs="Arial"/>
                <w:i/>
                <w:iCs/>
                <w:sz w:val="32"/>
                <w:szCs w:val="32"/>
                <w:lang w:val="el-GR"/>
              </w:rPr>
              <w:t>ο</w:t>
            </w:r>
            <w:r w:rsidR="00BD57E7">
              <w:rPr>
                <w:rFonts w:ascii="Arial" w:hAnsi="Arial" w:cs="Arial"/>
                <w:i/>
                <w:iCs/>
                <w:sz w:val="32"/>
                <w:szCs w:val="32"/>
                <w:lang w:val="el-GR"/>
              </w:rPr>
              <w:t xml:space="preserve"> Δ</w:t>
            </w:r>
            <w:r w:rsidRPr="002B2C80">
              <w:rPr>
                <w:rFonts w:ascii="Arial" w:hAnsi="Arial" w:cs="Arial"/>
                <w:i/>
                <w:iCs/>
                <w:sz w:val="32"/>
                <w:szCs w:val="32"/>
                <w:lang w:val="el-GR"/>
              </w:rPr>
              <w:t>ιαδ</w:t>
            </w:r>
            <w:r w:rsidR="00BD57E7">
              <w:rPr>
                <w:rFonts w:ascii="Arial" w:hAnsi="Arial" w:cs="Arial"/>
                <w:i/>
                <w:iCs/>
                <w:sz w:val="32"/>
                <w:szCs w:val="32"/>
                <w:lang w:val="el-GR"/>
              </w:rPr>
              <w:t>ίκτυο</w:t>
            </w:r>
          </w:p>
        </w:tc>
      </w:tr>
      <w:tr w:rsidR="00622836" w:rsidRPr="00563D75" w14:paraId="7D8414D5" w14:textId="77777777" w:rsidTr="00B5457F">
        <w:tc>
          <w:tcPr>
            <w:tcW w:w="3823" w:type="dxa"/>
          </w:tcPr>
          <w:p w14:paraId="7E041C22" w14:textId="48D04583" w:rsidR="00622836" w:rsidRPr="0055218A" w:rsidRDefault="00CF4660" w:rsidP="003A15AF">
            <w:pPr>
              <w:spacing w:before="0" w:after="160"/>
              <w:rPr>
                <w:rFonts w:ascii="Arial" w:hAnsi="Arial" w:cs="Arial"/>
                <w:b/>
                <w:bCs/>
                <w:szCs w:val="20"/>
              </w:rPr>
            </w:pPr>
            <w:r w:rsidRPr="0055218A">
              <w:rPr>
                <w:rFonts w:ascii="Arial" w:hAnsi="Arial" w:cs="Arial"/>
                <w:b/>
                <w:bCs/>
                <w:szCs w:val="20"/>
                <w:lang w:val="el-GR"/>
              </w:rPr>
              <w:t>Σ</w:t>
            </w:r>
            <w:r w:rsidR="003A15AF" w:rsidRPr="0055218A">
              <w:rPr>
                <w:rFonts w:ascii="Arial" w:hAnsi="Arial" w:cs="Arial"/>
                <w:b/>
                <w:bCs/>
                <w:szCs w:val="20"/>
                <w:lang w:val="el-GR"/>
              </w:rPr>
              <w:t>κοπό</w:t>
            </w:r>
            <w:r w:rsidRPr="0055218A">
              <w:rPr>
                <w:rFonts w:ascii="Arial" w:hAnsi="Arial" w:cs="Arial"/>
                <w:b/>
                <w:bCs/>
                <w:szCs w:val="20"/>
                <w:lang w:val="el-GR"/>
              </w:rPr>
              <w:t xml:space="preserve">ς του </w:t>
            </w:r>
            <w:r w:rsidR="00622836" w:rsidRPr="0055218A">
              <w:rPr>
                <w:rFonts w:ascii="Arial" w:hAnsi="Arial" w:cs="Arial"/>
                <w:b/>
                <w:bCs/>
                <w:szCs w:val="20"/>
              </w:rPr>
              <w:t>MOOC</w:t>
            </w:r>
          </w:p>
        </w:tc>
        <w:tc>
          <w:tcPr>
            <w:tcW w:w="6967" w:type="dxa"/>
          </w:tcPr>
          <w:p w14:paraId="7CFBCEF0" w14:textId="50A3FF43" w:rsidR="00B72C5B" w:rsidRPr="0055218A" w:rsidRDefault="00CF4660" w:rsidP="009E6940">
            <w:pPr>
              <w:spacing w:before="0"/>
              <w:rPr>
                <w:rFonts w:ascii="Arial" w:hAnsi="Arial" w:cs="Arial"/>
                <w:color w:val="222222"/>
                <w:szCs w:val="20"/>
                <w:shd w:val="clear" w:color="auto" w:fill="FFFFFF"/>
                <w:lang w:val="el-GR"/>
              </w:rPr>
            </w:pPr>
            <w:r w:rsidRPr="0055218A">
              <w:rPr>
                <w:rFonts w:ascii="Arial" w:hAnsi="Arial" w:cs="Arial"/>
                <w:color w:val="222222"/>
                <w:szCs w:val="20"/>
                <w:shd w:val="clear" w:color="auto" w:fill="FFFFFF"/>
                <w:lang w:val="el-GR"/>
              </w:rPr>
              <w:t xml:space="preserve">Το δωρεάν διαδικτυακό </w:t>
            </w:r>
            <w:r w:rsidR="0077676E">
              <w:rPr>
                <w:rFonts w:ascii="Arial" w:hAnsi="Arial" w:cs="Arial"/>
                <w:color w:val="222222"/>
                <w:szCs w:val="20"/>
                <w:shd w:val="clear" w:color="auto" w:fill="FFFFFF"/>
                <w:lang w:val="el-GR"/>
              </w:rPr>
              <w:t>μάθημα</w:t>
            </w:r>
            <w:r w:rsidRPr="0055218A">
              <w:rPr>
                <w:rFonts w:ascii="Arial" w:hAnsi="Arial" w:cs="Arial"/>
                <w:color w:val="222222"/>
                <w:szCs w:val="20"/>
                <w:shd w:val="clear" w:color="auto" w:fill="FFFFFF"/>
                <w:lang w:val="el-GR"/>
              </w:rPr>
              <w:t xml:space="preserve"> </w:t>
            </w:r>
            <w:r w:rsidR="00622836" w:rsidRPr="0055218A">
              <w:rPr>
                <w:rFonts w:ascii="Arial" w:hAnsi="Arial" w:cs="Arial"/>
                <w:color w:val="222222"/>
                <w:szCs w:val="20"/>
                <w:shd w:val="clear" w:color="auto" w:fill="FFFFFF"/>
              </w:rPr>
              <w:t>CSI</w:t>
            </w:r>
            <w:r w:rsidR="00622836" w:rsidRPr="0055218A">
              <w:rPr>
                <w:rFonts w:ascii="Arial" w:hAnsi="Arial" w:cs="Arial"/>
                <w:color w:val="222222"/>
                <w:szCs w:val="20"/>
                <w:shd w:val="clear" w:color="auto" w:fill="FFFFFF"/>
                <w:lang w:val="el-GR"/>
              </w:rPr>
              <w:t>-</w:t>
            </w:r>
            <w:r w:rsidR="00622836" w:rsidRPr="0055218A">
              <w:rPr>
                <w:rFonts w:ascii="Arial" w:hAnsi="Arial" w:cs="Arial"/>
                <w:color w:val="222222"/>
                <w:szCs w:val="20"/>
                <w:shd w:val="clear" w:color="auto" w:fill="FFFFFF"/>
              </w:rPr>
              <w:t>COP</w:t>
            </w:r>
            <w:r w:rsidRPr="0055218A">
              <w:rPr>
                <w:rFonts w:ascii="Arial" w:hAnsi="Arial" w:cs="Arial"/>
                <w:color w:val="222222"/>
                <w:szCs w:val="20"/>
                <w:shd w:val="clear" w:color="auto" w:fill="FFFFFF"/>
                <w:lang w:val="el-GR"/>
              </w:rPr>
              <w:t xml:space="preserve"> διαρθρώνεται σε </w:t>
            </w:r>
            <w:r w:rsidRPr="0055218A">
              <w:rPr>
                <w:rFonts w:ascii="Arial" w:hAnsi="Arial" w:cs="Arial"/>
                <w:b/>
                <w:color w:val="222222"/>
                <w:szCs w:val="20"/>
                <w:shd w:val="clear" w:color="auto" w:fill="FFFFFF"/>
                <w:lang w:val="el-GR"/>
              </w:rPr>
              <w:t>πέντε βήματα.</w:t>
            </w:r>
            <w:r w:rsidRPr="0055218A">
              <w:rPr>
                <w:rFonts w:ascii="Arial" w:hAnsi="Arial" w:cs="Arial"/>
                <w:color w:val="222222"/>
                <w:szCs w:val="20"/>
                <w:shd w:val="clear" w:color="auto" w:fill="FFFFFF"/>
                <w:lang w:val="el-GR"/>
              </w:rPr>
              <w:t xml:space="preserve"> Η ολοκλήρωση κάθε βήματος θα σας παρ</w:t>
            </w:r>
            <w:r w:rsidR="00B72C5B" w:rsidRPr="0055218A">
              <w:rPr>
                <w:rFonts w:ascii="Arial" w:hAnsi="Arial" w:cs="Arial"/>
                <w:color w:val="222222"/>
                <w:szCs w:val="20"/>
                <w:shd w:val="clear" w:color="auto" w:fill="FFFFFF"/>
                <w:lang w:val="el-GR"/>
              </w:rPr>
              <w:t>έχ</w:t>
            </w:r>
            <w:r w:rsidRPr="0055218A">
              <w:rPr>
                <w:rFonts w:ascii="Arial" w:hAnsi="Arial" w:cs="Arial"/>
                <w:color w:val="222222"/>
                <w:szCs w:val="20"/>
                <w:shd w:val="clear" w:color="auto" w:fill="FFFFFF"/>
                <w:lang w:val="el-GR"/>
              </w:rPr>
              <w:t xml:space="preserve">ει </w:t>
            </w:r>
            <w:r w:rsidR="00B72C5B" w:rsidRPr="0055218A">
              <w:rPr>
                <w:rFonts w:ascii="Arial" w:hAnsi="Arial" w:cs="Arial" w:hint="cs"/>
                <w:color w:val="222222"/>
                <w:szCs w:val="20"/>
                <w:shd w:val="clear" w:color="auto" w:fill="FFFFFF"/>
                <w:lang w:val="el-GR"/>
              </w:rPr>
              <w:t xml:space="preserve"> τις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γνώσεις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για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λαμβάνετε</w:t>
            </w:r>
            <w:r w:rsidR="006D5B1E" w:rsidRPr="0055218A">
              <w:rPr>
                <w:rFonts w:ascii="Arial" w:hAnsi="Arial" w:cs="Arial"/>
                <w:color w:val="222222"/>
                <w:szCs w:val="20"/>
                <w:shd w:val="clear" w:color="auto" w:fill="FFFFFF"/>
                <w:lang w:val="el-GR"/>
              </w:rPr>
              <w:t xml:space="preserve"> </w:t>
            </w:r>
            <w:r w:rsidR="006A6D58" w:rsidRPr="0055218A">
              <w:rPr>
                <w:rFonts w:ascii="Arial" w:hAnsi="Arial" w:cs="Arial"/>
                <w:color w:val="222222"/>
                <w:szCs w:val="20"/>
                <w:shd w:val="clear" w:color="auto" w:fill="FFFFFF"/>
                <w:lang w:val="el-GR"/>
              </w:rPr>
              <w:t xml:space="preserve">συνειδητές </w:t>
            </w:r>
            <w:r w:rsidRPr="0055218A">
              <w:rPr>
                <w:rFonts w:ascii="Arial" w:hAnsi="Arial" w:cs="Arial"/>
                <w:color w:val="222222"/>
                <w:szCs w:val="20"/>
                <w:shd w:val="clear" w:color="auto" w:fill="FFFFFF"/>
                <w:lang w:val="el-GR"/>
              </w:rPr>
              <w:t>αποφάσεις</w:t>
            </w:r>
            <w:r w:rsidR="005305D7" w:rsidRPr="0055218A">
              <w:rPr>
                <w:rFonts w:ascii="Arial" w:hAnsi="Arial" w:cs="Arial"/>
                <w:color w:val="222222"/>
                <w:szCs w:val="20"/>
                <w:shd w:val="clear" w:color="auto" w:fill="FFFFFF"/>
                <w:lang w:val="el-GR"/>
              </w:rPr>
              <w:t xml:space="preserve"> </w:t>
            </w:r>
            <w:r w:rsidR="002E601F" w:rsidRPr="0055218A">
              <w:rPr>
                <w:rFonts w:ascii="Arial" w:hAnsi="Arial" w:cs="Arial"/>
                <w:color w:val="222222"/>
                <w:szCs w:val="20"/>
                <w:shd w:val="clear" w:color="auto" w:fill="FFFFFF"/>
                <w:lang w:val="el-GR"/>
              </w:rPr>
              <w:t>σχετικά με τ</w:t>
            </w:r>
            <w:r w:rsidR="00BD57E7" w:rsidRPr="0055218A">
              <w:rPr>
                <w:rFonts w:ascii="Arial" w:hAnsi="Arial" w:cs="Arial"/>
                <w:color w:val="222222"/>
                <w:szCs w:val="20"/>
                <w:shd w:val="clear" w:color="auto" w:fill="FFFFFF"/>
                <w:lang w:val="el-GR"/>
              </w:rPr>
              <w:t>ο</w:t>
            </w:r>
            <w:r w:rsidRPr="0055218A">
              <w:rPr>
                <w:rFonts w:ascii="Arial" w:hAnsi="Arial" w:cs="Arial"/>
                <w:color w:val="222222"/>
                <w:szCs w:val="20"/>
                <w:shd w:val="clear" w:color="auto" w:fill="FFFFFF"/>
                <w:lang w:val="el-GR"/>
              </w:rPr>
              <w:t xml:space="preserve"> δικα</w:t>
            </w:r>
            <w:r w:rsidR="00BD57E7" w:rsidRPr="0055218A">
              <w:rPr>
                <w:rFonts w:ascii="Arial" w:hAnsi="Arial" w:cs="Arial"/>
                <w:color w:val="222222"/>
                <w:szCs w:val="20"/>
                <w:shd w:val="clear" w:color="auto" w:fill="FFFFFF"/>
                <w:lang w:val="el-GR"/>
              </w:rPr>
              <w:t>ίωμά</w:t>
            </w:r>
            <w:r w:rsidRPr="0055218A">
              <w:rPr>
                <w:rFonts w:ascii="Arial" w:hAnsi="Arial" w:cs="Arial"/>
                <w:color w:val="222222"/>
                <w:szCs w:val="20"/>
                <w:shd w:val="clear" w:color="auto" w:fill="FFFFFF"/>
                <w:lang w:val="el-GR"/>
              </w:rPr>
              <w:t xml:space="preserve"> σας στ</w:t>
            </w:r>
            <w:r w:rsidR="00BD57E7" w:rsidRPr="0055218A">
              <w:rPr>
                <w:rFonts w:ascii="Arial" w:hAnsi="Arial" w:cs="Arial"/>
                <w:color w:val="222222"/>
                <w:szCs w:val="20"/>
                <w:shd w:val="clear" w:color="auto" w:fill="FFFFFF"/>
                <w:lang w:val="el-GR"/>
              </w:rPr>
              <w:t>ην ιδιωτι</w:t>
            </w:r>
            <w:r w:rsidR="00B72C5B" w:rsidRPr="0055218A">
              <w:rPr>
                <w:rFonts w:ascii="Arial" w:hAnsi="Arial" w:cs="Arial"/>
                <w:color w:val="222222"/>
                <w:szCs w:val="20"/>
                <w:shd w:val="clear" w:color="auto" w:fill="FFFFFF"/>
                <w:lang w:val="el-GR"/>
              </w:rPr>
              <w:t xml:space="preserve">κότητα </w:t>
            </w:r>
            <w:r w:rsidR="00BD57E7" w:rsidRPr="0055218A">
              <w:rPr>
                <w:rFonts w:ascii="Arial" w:hAnsi="Arial" w:cs="Arial"/>
                <w:color w:val="222222"/>
                <w:szCs w:val="20"/>
                <w:shd w:val="clear" w:color="auto" w:fill="FFFFFF"/>
                <w:lang w:val="el-GR"/>
              </w:rPr>
              <w:t xml:space="preserve">στο </w:t>
            </w:r>
            <w:r w:rsidR="002E601F" w:rsidRPr="0055218A">
              <w:rPr>
                <w:rFonts w:ascii="Arial" w:hAnsi="Arial" w:cs="Arial"/>
                <w:color w:val="222222"/>
                <w:szCs w:val="20"/>
                <w:shd w:val="clear" w:color="auto" w:fill="FFFFFF"/>
                <w:lang w:val="el-GR"/>
              </w:rPr>
              <w:t>διαδ</w:t>
            </w:r>
            <w:r w:rsidR="00BD57E7" w:rsidRPr="0055218A">
              <w:rPr>
                <w:rFonts w:ascii="Arial" w:hAnsi="Arial" w:cs="Arial"/>
                <w:color w:val="222222"/>
                <w:szCs w:val="20"/>
                <w:shd w:val="clear" w:color="auto" w:fill="FFFFFF"/>
                <w:lang w:val="el-GR"/>
              </w:rPr>
              <w:t>ίκτυο</w:t>
            </w:r>
            <w:r w:rsidR="002E601F" w:rsidRPr="0055218A">
              <w:rPr>
                <w:rFonts w:ascii="Arial" w:hAnsi="Arial" w:cs="Arial"/>
                <w:color w:val="222222"/>
                <w:szCs w:val="20"/>
                <w:shd w:val="clear" w:color="auto" w:fill="FFFFFF"/>
                <w:lang w:val="el-GR"/>
              </w:rPr>
              <w:t xml:space="preserve">. Επίσης θα </w:t>
            </w:r>
            <w:r w:rsidR="000F1D15">
              <w:rPr>
                <w:rFonts w:ascii="Arial" w:hAnsi="Arial" w:cs="Arial"/>
                <w:color w:val="222222"/>
                <w:szCs w:val="20"/>
                <w:shd w:val="clear" w:color="auto" w:fill="FFFFFF"/>
                <w:lang w:val="el-GR"/>
              </w:rPr>
              <w:t xml:space="preserve">αποκτήσετε </w:t>
            </w:r>
            <w:r w:rsidRPr="0055218A">
              <w:rPr>
                <w:rFonts w:ascii="Arial" w:hAnsi="Arial" w:cs="Arial"/>
                <w:color w:val="222222"/>
                <w:szCs w:val="20"/>
                <w:shd w:val="clear" w:color="auto" w:fill="FFFFFF"/>
                <w:lang w:val="el-GR"/>
              </w:rPr>
              <w:t>δεξιότη</w:t>
            </w:r>
            <w:r w:rsidR="00B72C5B" w:rsidRPr="0055218A">
              <w:rPr>
                <w:rFonts w:ascii="Arial" w:hAnsi="Arial" w:cs="Arial"/>
                <w:color w:val="222222"/>
                <w:szCs w:val="20"/>
                <w:shd w:val="clear" w:color="auto" w:fill="FFFFFF"/>
                <w:lang w:val="el-GR"/>
              </w:rPr>
              <w:t xml:space="preserve">τες που </w:t>
            </w:r>
            <w:r w:rsidR="000F1D15">
              <w:rPr>
                <w:rFonts w:ascii="Arial" w:hAnsi="Arial" w:cs="Arial"/>
                <w:color w:val="222222"/>
                <w:szCs w:val="20"/>
                <w:shd w:val="clear" w:color="auto" w:fill="FFFFFF"/>
                <w:lang w:val="el-GR"/>
              </w:rPr>
              <w:t xml:space="preserve">θα σας βοηθήσουν </w:t>
            </w:r>
            <w:r w:rsidR="00B72C5B" w:rsidRPr="0055218A">
              <w:rPr>
                <w:rFonts w:ascii="Arial" w:hAnsi="Arial" w:cs="Arial"/>
                <w:color w:val="222222"/>
                <w:szCs w:val="20"/>
                <w:shd w:val="clear" w:color="auto" w:fill="FFFFFF"/>
                <w:lang w:val="el-GR"/>
              </w:rPr>
              <w:t>να ελέγχ</w:t>
            </w:r>
            <w:r w:rsidRPr="0055218A">
              <w:rPr>
                <w:rFonts w:ascii="Arial" w:hAnsi="Arial" w:cs="Arial"/>
                <w:color w:val="222222"/>
                <w:szCs w:val="20"/>
                <w:shd w:val="clear" w:color="auto" w:fill="FFFFFF"/>
                <w:lang w:val="el-GR"/>
              </w:rPr>
              <w:t xml:space="preserve">ετε και να </w:t>
            </w:r>
            <w:r w:rsidR="00B72C5B" w:rsidRPr="0055218A">
              <w:rPr>
                <w:rFonts w:ascii="Arial" w:hAnsi="Arial" w:cs="Arial"/>
                <w:color w:val="222222"/>
                <w:szCs w:val="20"/>
                <w:shd w:val="clear" w:color="auto" w:fill="FFFFFF"/>
                <w:lang w:val="el-GR"/>
              </w:rPr>
              <w:t>αποκλεί</w:t>
            </w:r>
            <w:r w:rsidR="002E601F" w:rsidRPr="0055218A">
              <w:rPr>
                <w:rFonts w:ascii="Arial" w:hAnsi="Arial" w:cs="Arial"/>
                <w:color w:val="222222"/>
                <w:szCs w:val="20"/>
                <w:shd w:val="clear" w:color="auto" w:fill="FFFFFF"/>
                <w:lang w:val="el-GR"/>
              </w:rPr>
              <w:t>ετε</w:t>
            </w:r>
            <w:r w:rsidRPr="0055218A">
              <w:rPr>
                <w:rFonts w:ascii="Arial" w:hAnsi="Arial" w:cs="Arial"/>
                <w:color w:val="222222"/>
                <w:szCs w:val="20"/>
                <w:shd w:val="clear" w:color="auto" w:fill="FFFFFF"/>
                <w:lang w:val="el-GR"/>
              </w:rPr>
              <w:t xml:space="preserve"> </w:t>
            </w:r>
            <w:r w:rsidR="002E601F" w:rsidRPr="0055218A">
              <w:rPr>
                <w:rFonts w:ascii="Arial" w:hAnsi="Arial" w:cs="Arial"/>
                <w:color w:val="222222"/>
                <w:szCs w:val="20"/>
                <w:shd w:val="clear" w:color="auto" w:fill="FFFFFF"/>
                <w:lang w:val="el-GR"/>
              </w:rPr>
              <w:t>τις τεχνολογίες παρακολούθησης</w:t>
            </w:r>
            <w:r w:rsidR="00B72C5B" w:rsidRPr="0055218A">
              <w:rPr>
                <w:rFonts w:ascii="Arial" w:hAnsi="Arial" w:cs="Arial"/>
                <w:color w:val="222222"/>
                <w:szCs w:val="20"/>
                <w:shd w:val="clear" w:color="auto" w:fill="FFFFFF"/>
                <w:lang w:val="el-GR"/>
              </w:rPr>
              <w:t xml:space="preserve"> </w:t>
            </w:r>
            <w:r w:rsidR="002E601F" w:rsidRPr="0055218A">
              <w:rPr>
                <w:rFonts w:ascii="Arial" w:hAnsi="Arial" w:cs="Arial"/>
                <w:color w:val="222222"/>
                <w:szCs w:val="20"/>
                <w:shd w:val="clear" w:color="auto" w:fill="FFFFFF"/>
                <w:lang w:val="el-GR"/>
              </w:rPr>
              <w:t xml:space="preserve"> σ</w:t>
            </w:r>
            <w:r w:rsidR="00B72C5B" w:rsidRPr="0055218A">
              <w:rPr>
                <w:rFonts w:ascii="Arial" w:hAnsi="Arial" w:cs="Arial"/>
                <w:color w:val="222222"/>
                <w:szCs w:val="20"/>
                <w:shd w:val="clear" w:color="auto" w:fill="FFFFFF"/>
                <w:lang w:val="el-GR"/>
              </w:rPr>
              <w:t>το δ</w:t>
            </w:r>
            <w:r w:rsidRPr="0055218A">
              <w:rPr>
                <w:rFonts w:ascii="Arial" w:hAnsi="Arial" w:cs="Arial"/>
                <w:color w:val="222222"/>
                <w:szCs w:val="20"/>
                <w:shd w:val="clear" w:color="auto" w:fill="FFFFFF"/>
                <w:lang w:val="el-GR"/>
              </w:rPr>
              <w:t>ιαδ</w:t>
            </w:r>
            <w:r w:rsidR="00B72C5B" w:rsidRPr="0055218A">
              <w:rPr>
                <w:rFonts w:ascii="Arial" w:hAnsi="Arial" w:cs="Arial"/>
                <w:color w:val="222222"/>
                <w:szCs w:val="20"/>
                <w:shd w:val="clear" w:color="auto" w:fill="FFFFFF"/>
                <w:lang w:val="el-GR"/>
              </w:rPr>
              <w:t>ίκτυο</w:t>
            </w:r>
            <w:r w:rsidR="002E601F" w:rsidRPr="0055218A">
              <w:rPr>
                <w:rFonts w:ascii="Arial" w:hAnsi="Arial" w:cs="Arial"/>
                <w:color w:val="222222"/>
                <w:szCs w:val="20"/>
                <w:shd w:val="clear" w:color="auto" w:fill="FFFFFF"/>
                <w:lang w:val="el-GR"/>
              </w:rPr>
              <w:t xml:space="preserve"> καθώς</w:t>
            </w:r>
            <w:r w:rsidRPr="0055218A">
              <w:rPr>
                <w:rFonts w:ascii="Arial" w:hAnsi="Arial" w:cs="Arial"/>
                <w:color w:val="222222"/>
                <w:szCs w:val="20"/>
                <w:shd w:val="clear" w:color="auto" w:fill="FFFFFF"/>
                <w:lang w:val="el-GR"/>
              </w:rPr>
              <w:t xml:space="preserve"> και σε εφαρμογές στις συσκευές </w:t>
            </w:r>
            <w:r w:rsidRPr="0055218A">
              <w:rPr>
                <w:rFonts w:ascii="Arial" w:hAnsi="Arial" w:cs="Arial"/>
                <w:color w:val="222222"/>
                <w:szCs w:val="20"/>
                <w:shd w:val="clear" w:color="auto" w:fill="FFFFFF"/>
              </w:rPr>
              <w:t>Android</w:t>
            </w:r>
            <w:r w:rsidRPr="0055218A">
              <w:rPr>
                <w:rFonts w:ascii="Arial" w:hAnsi="Arial" w:cs="Arial"/>
                <w:color w:val="222222"/>
                <w:szCs w:val="20"/>
                <w:shd w:val="clear" w:color="auto" w:fill="FFFFFF"/>
                <w:lang w:val="el-GR"/>
              </w:rPr>
              <w:t xml:space="preserve"> (π.χ. </w:t>
            </w:r>
            <w:r w:rsidR="00B72C5B" w:rsidRPr="0055218A">
              <w:rPr>
                <w:rFonts w:ascii="Arial" w:hAnsi="Arial" w:cs="Arial" w:hint="cs"/>
                <w:color w:val="222222"/>
                <w:szCs w:val="20"/>
                <w:shd w:val="clear" w:color="auto" w:fill="FFFFFF"/>
                <w:lang w:val="el-GR"/>
              </w:rPr>
              <w:t>κινητό</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ή</w:t>
            </w:r>
            <w:r w:rsidR="00B72C5B" w:rsidRPr="0055218A">
              <w:rPr>
                <w:rFonts w:ascii="Arial" w:hAnsi="Arial" w:cs="Arial"/>
                <w:color w:val="222222"/>
                <w:szCs w:val="20"/>
                <w:shd w:val="clear" w:color="auto" w:fill="FFFFFF"/>
                <w:lang w:val="el-GR"/>
              </w:rPr>
              <w:t xml:space="preserve"> ταμπλέτα </w:t>
            </w:r>
            <w:r w:rsidR="00B72C5B" w:rsidRPr="0055218A">
              <w:rPr>
                <w:rFonts w:ascii="Arial" w:hAnsi="Arial" w:cs="Arial" w:hint="cs"/>
                <w:color w:val="222222"/>
                <w:szCs w:val="20"/>
                <w:shd w:val="clear" w:color="auto" w:fill="FFFFFF"/>
                <w:lang w:val="el-GR"/>
              </w:rPr>
              <w:t>της</w:t>
            </w:r>
            <w:r w:rsidR="00B72C5B" w:rsidRPr="0055218A">
              <w:rPr>
                <w:rFonts w:ascii="Arial" w:hAnsi="Arial" w:cs="Arial"/>
                <w:color w:val="222222"/>
                <w:szCs w:val="20"/>
                <w:shd w:val="clear" w:color="auto" w:fill="FFFFFF"/>
                <w:lang w:val="el-GR"/>
              </w:rPr>
              <w:t xml:space="preserve"> Samsung</w:t>
            </w:r>
            <w:r w:rsidRPr="0055218A">
              <w:rPr>
                <w:rFonts w:ascii="Arial" w:hAnsi="Arial" w:cs="Arial"/>
                <w:color w:val="222222"/>
                <w:szCs w:val="20"/>
                <w:shd w:val="clear" w:color="auto" w:fill="FFFFFF"/>
                <w:lang w:val="el-GR"/>
              </w:rPr>
              <w:t>).</w:t>
            </w:r>
            <w:r w:rsidR="002E601F"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 xml:space="preserve"> Μόλις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ολοκληρώσετε</w:t>
            </w:r>
            <w:r w:rsidR="00B72C5B" w:rsidRPr="0055218A">
              <w:rPr>
                <w:rFonts w:ascii="Arial" w:hAnsi="Arial" w:cs="Arial"/>
                <w:color w:val="222222"/>
                <w:szCs w:val="20"/>
                <w:shd w:val="clear" w:color="auto" w:fill="FFFFFF"/>
                <w:lang w:val="el-GR"/>
              </w:rPr>
              <w:t xml:space="preserve"> </w:t>
            </w:r>
            <w:r w:rsidR="0077676E">
              <w:rPr>
                <w:rFonts w:ascii="Arial" w:hAnsi="Arial" w:cs="Arial" w:hint="cs"/>
                <w:color w:val="222222"/>
                <w:szCs w:val="20"/>
                <w:shd w:val="clear" w:color="auto" w:fill="FFFFFF"/>
                <w:lang w:val="el-GR"/>
              </w:rPr>
              <w:t>τα 5 β</w:t>
            </w:r>
            <w:r w:rsidR="0077676E">
              <w:rPr>
                <w:rFonts w:ascii="Arial" w:hAnsi="Arial" w:cs="Arial"/>
                <w:color w:val="222222"/>
                <w:szCs w:val="20"/>
                <w:shd w:val="clear" w:color="auto" w:fill="FFFFFF"/>
                <w:lang w:val="el-GR"/>
              </w:rPr>
              <w:t>ήματα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μπορείτε</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ζητήσετε</w:t>
            </w:r>
            <w:r w:rsidR="00B72C5B" w:rsidRPr="0055218A">
              <w:rPr>
                <w:rFonts w:ascii="Arial" w:hAnsi="Arial" w:cs="Arial"/>
                <w:color w:val="222222"/>
                <w:szCs w:val="20"/>
                <w:shd w:val="clear" w:color="auto" w:fill="FFFFFF"/>
                <w:lang w:val="el-GR"/>
              </w:rPr>
              <w:t xml:space="preserve"> </w:t>
            </w:r>
            <w:r w:rsidR="000F1D15">
              <w:rPr>
                <w:rFonts w:ascii="Arial" w:hAnsi="Arial" w:cs="Arial"/>
                <w:color w:val="222222"/>
                <w:szCs w:val="20"/>
                <w:shd w:val="clear" w:color="auto" w:fill="FFFFFF"/>
                <w:lang w:val="el-GR"/>
              </w:rPr>
              <w:t>το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πιστοποιητικό</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άτυπης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εκπαίδευσης</w:t>
            </w:r>
            <w:r w:rsidR="00B72C5B" w:rsidRPr="0055218A">
              <w:rPr>
                <w:rFonts w:ascii="Arial" w:hAnsi="Arial" w:cs="Arial"/>
                <w:color w:val="222222"/>
                <w:szCs w:val="20"/>
                <w:shd w:val="clear" w:color="auto" w:fill="FFFFFF"/>
                <w:lang w:val="el-GR"/>
              </w:rPr>
              <w:t xml:space="preserve"> </w:t>
            </w:r>
            <w:r w:rsidR="002E10D8" w:rsidRPr="0055218A">
              <w:rPr>
                <w:rFonts w:ascii="Arial" w:hAnsi="Arial" w:cs="Arial"/>
                <w:color w:val="222222"/>
                <w:szCs w:val="20"/>
                <w:shd w:val="clear" w:color="auto" w:fill="FFFFFF"/>
              </w:rPr>
              <w:t>CSI</w:t>
            </w:r>
            <w:r w:rsidR="002E10D8" w:rsidRPr="0055218A">
              <w:rPr>
                <w:rFonts w:ascii="Arial" w:hAnsi="Arial" w:cs="Arial"/>
                <w:color w:val="222222"/>
                <w:szCs w:val="20"/>
                <w:shd w:val="clear" w:color="auto" w:fill="FFFFFF"/>
                <w:lang w:val="el-GR"/>
              </w:rPr>
              <w:t>-</w:t>
            </w:r>
            <w:r w:rsidR="002E10D8" w:rsidRPr="0055218A">
              <w:rPr>
                <w:rFonts w:ascii="Arial" w:hAnsi="Arial" w:cs="Arial"/>
                <w:color w:val="222222"/>
                <w:szCs w:val="20"/>
                <w:shd w:val="clear" w:color="auto" w:fill="FFFFFF"/>
              </w:rPr>
              <w:t>COP</w:t>
            </w:r>
            <w:r w:rsidR="002E10D8"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Στη</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συνέχεια</w:t>
            </w:r>
            <w:r w:rsidR="00B72C5B" w:rsidRPr="0055218A">
              <w:rPr>
                <w:rFonts w:ascii="Arial" w:hAnsi="Arial" w:cs="Arial"/>
                <w:color w:val="222222"/>
                <w:szCs w:val="20"/>
                <w:shd w:val="clear" w:color="auto" w:fill="FFFFFF"/>
                <w:lang w:val="el-GR"/>
              </w:rPr>
              <w:t xml:space="preserve">, θα έχετε τη δυνατότητα </w:t>
            </w:r>
            <w:r w:rsidR="00B72C5B" w:rsidRPr="0055218A">
              <w:rPr>
                <w:rFonts w:ascii="Arial" w:hAnsi="Arial" w:cs="Arial" w:hint="cs"/>
                <w:color w:val="222222"/>
                <w:szCs w:val="20"/>
                <w:shd w:val="clear" w:color="auto" w:fill="FFFFFF"/>
                <w:lang w:val="el-GR"/>
              </w:rPr>
              <w:t>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εξελιχθείτε</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από</w:t>
            </w:r>
            <w:r w:rsidR="00B72C5B" w:rsidRPr="0055218A">
              <w:rPr>
                <w:rFonts w:ascii="Arial" w:hAnsi="Arial" w:cs="Arial"/>
                <w:color w:val="222222"/>
                <w:szCs w:val="20"/>
                <w:shd w:val="clear" w:color="auto" w:fill="FFFFFF"/>
                <w:lang w:val="el-GR"/>
              </w:rPr>
              <w:t xml:space="preserve"> </w:t>
            </w:r>
            <w:r w:rsidR="00937E02">
              <w:rPr>
                <w:rFonts w:ascii="Arial" w:hAnsi="Arial" w:cs="Arial" w:hint="cs"/>
                <w:color w:val="222222"/>
                <w:szCs w:val="20"/>
                <w:shd w:val="clear" w:color="auto" w:fill="FFFFFF"/>
                <w:lang w:val="el-GR"/>
              </w:rPr>
              <w:t>εκπαιδευόμενο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σε</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εθελοντή</w:t>
            </w:r>
            <w:r w:rsidR="00B72C5B" w:rsidRPr="0055218A">
              <w:rPr>
                <w:rFonts w:ascii="Arial" w:hAnsi="Arial" w:cs="Arial"/>
                <w:color w:val="222222"/>
                <w:szCs w:val="20"/>
                <w:shd w:val="clear" w:color="auto" w:fill="FFFFFF"/>
                <w:lang w:val="el-GR"/>
              </w:rPr>
              <w:t xml:space="preserve"> </w:t>
            </w:r>
            <w:r w:rsidR="0070217A" w:rsidRPr="0055218A">
              <w:rPr>
                <w:rFonts w:ascii="Arial" w:hAnsi="Arial" w:cs="Arial" w:hint="cs"/>
                <w:color w:val="222222"/>
                <w:szCs w:val="20"/>
                <w:shd w:val="clear" w:color="auto" w:fill="FFFFFF"/>
                <w:lang w:val="el-GR"/>
              </w:rPr>
              <w:t xml:space="preserve"> πολίτη </w:t>
            </w:r>
            <w:r w:rsidR="00B72C5B" w:rsidRPr="0055218A">
              <w:rPr>
                <w:rFonts w:ascii="Arial" w:hAnsi="Arial" w:cs="Arial" w:hint="cs"/>
                <w:color w:val="222222"/>
                <w:szCs w:val="20"/>
                <w:shd w:val="clear" w:color="auto" w:fill="FFFFFF"/>
                <w:lang w:val="el-GR"/>
              </w:rPr>
              <w:t>επιστήμονα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οποίος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θα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ενταχθεί</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στην</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ομάδα</w:t>
            </w:r>
            <w:r w:rsidR="00B72C5B" w:rsidRPr="0055218A">
              <w:rPr>
                <w:rFonts w:ascii="Arial" w:hAnsi="Arial" w:cs="Arial"/>
                <w:color w:val="222222"/>
                <w:szCs w:val="20"/>
                <w:shd w:val="clear" w:color="auto" w:fill="FFFFFF"/>
                <w:lang w:val="el-GR"/>
              </w:rPr>
              <w:t xml:space="preserve"> CSI-COP </w:t>
            </w:r>
            <w:r w:rsidR="00B72C5B" w:rsidRPr="0055218A">
              <w:rPr>
                <w:rFonts w:ascii="Arial" w:hAnsi="Arial" w:cs="Arial" w:hint="cs"/>
                <w:color w:val="222222"/>
                <w:szCs w:val="20"/>
                <w:shd w:val="clear" w:color="auto" w:fill="FFFFFF"/>
                <w:lang w:val="el-GR"/>
              </w:rPr>
              <w:t>για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διερευνήσει</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τον</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βαθμό</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στον</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οποίο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τα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δεδομένα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σας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παρακολουθούνται</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στο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Διαδίκτυο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βλ</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βήμα</w:t>
            </w:r>
            <w:r w:rsidR="00B72C5B" w:rsidRPr="0055218A">
              <w:rPr>
                <w:rFonts w:ascii="Arial" w:hAnsi="Arial" w:cs="Arial"/>
                <w:color w:val="222222"/>
                <w:szCs w:val="20"/>
                <w:shd w:val="clear" w:color="auto" w:fill="FFFFFF"/>
                <w:lang w:val="el-GR"/>
              </w:rPr>
              <w:t xml:space="preserve"> 5).</w:t>
            </w:r>
          </w:p>
          <w:p w14:paraId="7EB84034" w14:textId="7C8E5FD0" w:rsidR="00622836" w:rsidRPr="0055218A" w:rsidRDefault="00247F13" w:rsidP="00B5457F">
            <w:pPr>
              <w:spacing w:before="0" w:after="160"/>
              <w:rPr>
                <w:rFonts w:ascii="Arial" w:hAnsi="Arial" w:cs="Arial"/>
                <w:b/>
                <w:bCs/>
                <w:szCs w:val="20"/>
                <w:lang w:val="el-GR"/>
              </w:rPr>
            </w:pPr>
            <w:hyperlink r:id="rId20" w:history="1">
              <w:r w:rsidR="00622836" w:rsidRPr="0055218A">
                <w:rPr>
                  <w:rStyle w:val="-"/>
                  <w:rFonts w:ascii="Arial" w:eastAsia="Times New Roman" w:hAnsi="Arial" w:cs="Arial"/>
                  <w:b/>
                  <w:szCs w:val="20"/>
                </w:rPr>
                <w:t>https</w:t>
              </w:r>
              <w:r w:rsidR="00622836" w:rsidRPr="0055218A">
                <w:rPr>
                  <w:rStyle w:val="-"/>
                  <w:rFonts w:ascii="Arial" w:eastAsia="Times New Roman" w:hAnsi="Arial" w:cs="Arial"/>
                  <w:b/>
                  <w:szCs w:val="20"/>
                  <w:lang w:val="el-GR"/>
                </w:rPr>
                <w:t>://</w:t>
              </w:r>
              <w:r w:rsidR="00622836" w:rsidRPr="0055218A">
                <w:rPr>
                  <w:rStyle w:val="-"/>
                  <w:rFonts w:ascii="Arial" w:eastAsia="Times New Roman" w:hAnsi="Arial" w:cs="Arial"/>
                  <w:b/>
                  <w:szCs w:val="20"/>
                </w:rPr>
                <w:t>cordis</w:t>
              </w:r>
              <w:r w:rsidR="00622836" w:rsidRPr="0055218A">
                <w:rPr>
                  <w:rStyle w:val="-"/>
                  <w:rFonts w:ascii="Arial" w:eastAsia="Times New Roman" w:hAnsi="Arial" w:cs="Arial"/>
                  <w:b/>
                  <w:szCs w:val="20"/>
                  <w:lang w:val="el-GR"/>
                </w:rPr>
                <w:t>.</w:t>
              </w:r>
              <w:r w:rsidR="00622836" w:rsidRPr="0055218A">
                <w:rPr>
                  <w:rStyle w:val="-"/>
                  <w:rFonts w:ascii="Arial" w:eastAsia="Times New Roman" w:hAnsi="Arial" w:cs="Arial"/>
                  <w:b/>
                  <w:szCs w:val="20"/>
                </w:rPr>
                <w:t>europa</w:t>
              </w:r>
              <w:r w:rsidR="00622836" w:rsidRPr="0055218A">
                <w:rPr>
                  <w:rStyle w:val="-"/>
                  <w:rFonts w:ascii="Arial" w:eastAsia="Times New Roman" w:hAnsi="Arial" w:cs="Arial"/>
                  <w:b/>
                  <w:szCs w:val="20"/>
                  <w:lang w:val="el-GR"/>
                </w:rPr>
                <w:t>.</w:t>
              </w:r>
              <w:r w:rsidR="00622836" w:rsidRPr="0055218A">
                <w:rPr>
                  <w:rStyle w:val="-"/>
                  <w:rFonts w:ascii="Arial" w:eastAsia="Times New Roman" w:hAnsi="Arial" w:cs="Arial"/>
                  <w:b/>
                  <w:szCs w:val="20"/>
                </w:rPr>
                <w:t>eu</w:t>
              </w:r>
              <w:r w:rsidR="00622836" w:rsidRPr="0055218A">
                <w:rPr>
                  <w:rStyle w:val="-"/>
                  <w:rFonts w:ascii="Arial" w:eastAsia="Times New Roman" w:hAnsi="Arial" w:cs="Arial"/>
                  <w:b/>
                  <w:szCs w:val="20"/>
                  <w:lang w:val="el-GR"/>
                </w:rPr>
                <w:t>/</w:t>
              </w:r>
              <w:r w:rsidR="00622836" w:rsidRPr="0055218A">
                <w:rPr>
                  <w:rStyle w:val="-"/>
                  <w:rFonts w:ascii="Arial" w:eastAsia="Times New Roman" w:hAnsi="Arial" w:cs="Arial"/>
                  <w:b/>
                  <w:szCs w:val="20"/>
                </w:rPr>
                <w:t>project</w:t>
              </w:r>
              <w:r w:rsidR="00622836" w:rsidRPr="0055218A">
                <w:rPr>
                  <w:rStyle w:val="-"/>
                  <w:rFonts w:ascii="Arial" w:eastAsia="Times New Roman" w:hAnsi="Arial" w:cs="Arial"/>
                  <w:b/>
                  <w:szCs w:val="20"/>
                  <w:lang w:val="el-GR"/>
                </w:rPr>
                <w:t>/</w:t>
              </w:r>
              <w:r w:rsidR="00622836" w:rsidRPr="0055218A">
                <w:rPr>
                  <w:rStyle w:val="-"/>
                  <w:rFonts w:ascii="Arial" w:eastAsia="Times New Roman" w:hAnsi="Arial" w:cs="Arial"/>
                  <w:b/>
                  <w:szCs w:val="20"/>
                </w:rPr>
                <w:t>id</w:t>
              </w:r>
              <w:r w:rsidR="00622836" w:rsidRPr="0055218A">
                <w:rPr>
                  <w:rStyle w:val="-"/>
                  <w:rFonts w:ascii="Arial" w:eastAsia="Times New Roman" w:hAnsi="Arial" w:cs="Arial"/>
                  <w:b/>
                  <w:szCs w:val="20"/>
                  <w:lang w:val="el-GR"/>
                </w:rPr>
                <w:t>/873169</w:t>
              </w:r>
            </w:hyperlink>
          </w:p>
        </w:tc>
      </w:tr>
      <w:tr w:rsidR="004E30BF" w:rsidRPr="00563D75" w14:paraId="7107F5A5" w14:textId="77777777" w:rsidTr="00B5457F">
        <w:tc>
          <w:tcPr>
            <w:tcW w:w="3823" w:type="dxa"/>
          </w:tcPr>
          <w:p w14:paraId="2F380E09" w14:textId="71E3943C" w:rsidR="004E30BF" w:rsidRPr="0055218A" w:rsidRDefault="003A15AF" w:rsidP="00D27F99">
            <w:pPr>
              <w:spacing w:before="0" w:after="160"/>
              <w:rPr>
                <w:rFonts w:ascii="Arial" w:hAnsi="Arial" w:cs="Arial"/>
                <w:szCs w:val="20"/>
                <w:lang w:val="el-GR"/>
              </w:rPr>
            </w:pPr>
            <w:r w:rsidRPr="0055218A">
              <w:rPr>
                <w:rFonts w:ascii="Arial" w:hAnsi="Arial" w:cs="Arial"/>
                <w:b/>
                <w:bCs/>
                <w:szCs w:val="20"/>
                <w:lang w:val="el-GR"/>
              </w:rPr>
              <w:t xml:space="preserve">Τι θα μάθετε </w:t>
            </w:r>
            <w:r w:rsidRPr="0055218A">
              <w:rPr>
                <w:rFonts w:ascii="Arial" w:hAnsi="Arial" w:cs="Arial"/>
                <w:bCs/>
                <w:szCs w:val="20"/>
                <w:lang w:val="el-GR"/>
              </w:rPr>
              <w:t>(στόχοι</w:t>
            </w:r>
            <w:r w:rsidR="00D27F99" w:rsidRPr="0055218A">
              <w:rPr>
                <w:rFonts w:ascii="Arial" w:hAnsi="Arial" w:cs="Arial"/>
                <w:bCs/>
                <w:szCs w:val="20"/>
                <w:lang w:val="el-GR"/>
              </w:rPr>
              <w:t xml:space="preserve"> εκμάθησης</w:t>
            </w:r>
            <w:r w:rsidRPr="0055218A">
              <w:rPr>
                <w:rFonts w:ascii="Arial" w:hAnsi="Arial" w:cs="Arial"/>
                <w:bCs/>
                <w:szCs w:val="20"/>
                <w:lang w:val="el-GR"/>
              </w:rPr>
              <w:t xml:space="preserve">) </w:t>
            </w:r>
          </w:p>
        </w:tc>
        <w:tc>
          <w:tcPr>
            <w:tcW w:w="6967" w:type="dxa"/>
          </w:tcPr>
          <w:p w14:paraId="6DDA56D0" w14:textId="7B52D698" w:rsidR="00E47604" w:rsidRPr="0055218A" w:rsidRDefault="00A36EBB" w:rsidP="00E47604">
            <w:pPr>
              <w:pStyle w:val="ab"/>
              <w:numPr>
                <w:ilvl w:val="0"/>
                <w:numId w:val="3"/>
              </w:numPr>
              <w:contextualSpacing/>
              <w:rPr>
                <w:rFonts w:ascii="Arial" w:eastAsia="Times New Roman" w:hAnsi="Arial" w:cs="Arial"/>
                <w:sz w:val="20"/>
                <w:szCs w:val="20"/>
                <w:lang w:val="el-GR"/>
              </w:rPr>
            </w:pPr>
            <w:r w:rsidRPr="0055218A">
              <w:rPr>
                <w:rFonts w:ascii="Arial" w:hAnsi="Arial" w:cs="Arial"/>
                <w:color w:val="222222"/>
                <w:sz w:val="20"/>
                <w:szCs w:val="20"/>
                <w:shd w:val="clear" w:color="auto" w:fill="FFFFFF"/>
                <w:lang w:val="el-GR"/>
              </w:rPr>
              <w:t>Θα α</w:t>
            </w:r>
            <w:r w:rsidR="00E47604" w:rsidRPr="0055218A">
              <w:rPr>
                <w:rFonts w:ascii="Arial" w:hAnsi="Arial" w:cs="Arial"/>
                <w:color w:val="222222"/>
                <w:sz w:val="20"/>
                <w:szCs w:val="20"/>
                <w:shd w:val="clear" w:color="auto" w:fill="FFFFFF"/>
                <w:lang w:val="el-GR"/>
              </w:rPr>
              <w:t>ποκτήσ</w:t>
            </w:r>
            <w:r w:rsidRPr="0055218A">
              <w:rPr>
                <w:rFonts w:ascii="Arial" w:hAnsi="Arial" w:cs="Arial"/>
                <w:color w:val="222222"/>
                <w:sz w:val="20"/>
                <w:szCs w:val="20"/>
                <w:shd w:val="clear" w:color="auto" w:fill="FFFFFF"/>
                <w:lang w:val="el-GR"/>
              </w:rPr>
              <w:t>ε</w:t>
            </w:r>
            <w:r w:rsidR="00E47604" w:rsidRPr="0055218A">
              <w:rPr>
                <w:rFonts w:ascii="Arial" w:hAnsi="Arial" w:cs="Arial"/>
                <w:color w:val="222222"/>
                <w:sz w:val="20"/>
                <w:szCs w:val="20"/>
                <w:shd w:val="clear" w:color="auto" w:fill="FFFFFF"/>
                <w:lang w:val="el-GR"/>
              </w:rPr>
              <w:t>τε γνώσεις</w:t>
            </w:r>
            <w:r w:rsidR="001D1529" w:rsidRPr="0055218A">
              <w:rPr>
                <w:rFonts w:ascii="Arial" w:hAnsi="Arial" w:cs="Arial"/>
                <w:color w:val="222222"/>
                <w:sz w:val="20"/>
                <w:szCs w:val="20"/>
                <w:shd w:val="clear" w:color="auto" w:fill="FFFFFF"/>
                <w:lang w:val="el-GR"/>
              </w:rPr>
              <w:t xml:space="preserve"> </w:t>
            </w:r>
            <w:r w:rsidR="00316872" w:rsidRPr="0055218A">
              <w:rPr>
                <w:rFonts w:ascii="Arial" w:hAnsi="Arial" w:cs="Arial"/>
                <w:color w:val="222222"/>
                <w:sz w:val="20"/>
                <w:szCs w:val="20"/>
                <w:shd w:val="clear" w:color="auto" w:fill="FFFFFF"/>
                <w:lang w:val="el-GR"/>
              </w:rPr>
              <w:t>σχετικά</w:t>
            </w:r>
            <w:r w:rsidR="001D1529" w:rsidRPr="0055218A">
              <w:rPr>
                <w:rFonts w:ascii="Arial" w:hAnsi="Arial" w:cs="Arial"/>
                <w:color w:val="222222"/>
                <w:sz w:val="20"/>
                <w:szCs w:val="20"/>
                <w:shd w:val="clear" w:color="auto" w:fill="FFFFFF"/>
                <w:lang w:val="el-GR"/>
              </w:rPr>
              <w:t xml:space="preserve"> τ</w:t>
            </w:r>
            <w:r w:rsidR="00BD57E7" w:rsidRPr="0055218A">
              <w:rPr>
                <w:rFonts w:ascii="Arial" w:hAnsi="Arial" w:cs="Arial"/>
                <w:color w:val="222222"/>
                <w:sz w:val="20"/>
                <w:szCs w:val="20"/>
                <w:shd w:val="clear" w:color="auto" w:fill="FFFFFF"/>
                <w:lang w:val="el-GR"/>
              </w:rPr>
              <w:t>ην ιδιωτική ζωή</w:t>
            </w:r>
            <w:r w:rsidR="001D1529" w:rsidRPr="0055218A">
              <w:rPr>
                <w:rFonts w:ascii="Arial" w:hAnsi="Arial" w:cs="Arial"/>
                <w:color w:val="222222"/>
                <w:sz w:val="20"/>
                <w:szCs w:val="20"/>
                <w:shd w:val="clear" w:color="auto" w:fill="FFFFFF"/>
                <w:lang w:val="el-GR"/>
              </w:rPr>
              <w:t xml:space="preserve"> που</w:t>
            </w:r>
            <w:r w:rsidR="00C50804" w:rsidRPr="0055218A">
              <w:rPr>
                <w:rFonts w:ascii="Arial" w:hAnsi="Arial" w:cs="Arial"/>
                <w:color w:val="222222"/>
                <w:sz w:val="20"/>
                <w:szCs w:val="20"/>
                <w:shd w:val="clear" w:color="auto" w:fill="FFFFFF"/>
                <w:lang w:val="el-GR"/>
              </w:rPr>
              <w:t xml:space="preserve"> </w:t>
            </w:r>
            <w:r w:rsidR="00E47604" w:rsidRPr="0055218A">
              <w:rPr>
                <w:rFonts w:ascii="Arial" w:eastAsia="Times New Roman" w:hAnsi="Arial" w:cs="Arial" w:hint="cs"/>
                <w:sz w:val="20"/>
                <w:szCs w:val="20"/>
                <w:lang w:val="el-GR"/>
              </w:rPr>
              <w:t>αναγνωρίζεται</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βάσει</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των</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χαρτών</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ανθρωπίνων</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δικαιωμάτων</w:t>
            </w:r>
          </w:p>
          <w:p w14:paraId="2C0BAAC8" w14:textId="556F317F" w:rsidR="004E30BF" w:rsidRPr="0055218A" w:rsidRDefault="0077676E" w:rsidP="001E5BD9">
            <w:pPr>
              <w:pStyle w:val="ab"/>
              <w:numPr>
                <w:ilvl w:val="0"/>
                <w:numId w:val="3"/>
              </w:numPr>
              <w:contextualSpacing/>
              <w:rPr>
                <w:rFonts w:ascii="Arial" w:eastAsia="Times New Roman" w:hAnsi="Arial" w:cs="Arial"/>
                <w:b/>
                <w:sz w:val="20"/>
                <w:szCs w:val="20"/>
                <w:u w:val="single"/>
                <w:lang w:val="el-GR"/>
              </w:rPr>
            </w:pPr>
            <w:r>
              <w:rPr>
                <w:rFonts w:ascii="Arial" w:hAnsi="Arial" w:cs="Arial"/>
                <w:color w:val="222222"/>
                <w:sz w:val="20"/>
                <w:szCs w:val="20"/>
                <w:shd w:val="clear" w:color="auto" w:fill="FFFFFF"/>
                <w:lang w:val="el-GR"/>
              </w:rPr>
              <w:t>Θα αποκτήσετε π</w:t>
            </w:r>
            <w:r w:rsidR="00C50804" w:rsidRPr="0055218A">
              <w:rPr>
                <w:rFonts w:ascii="Arial" w:hAnsi="Arial" w:cs="Arial"/>
                <w:color w:val="222222"/>
                <w:sz w:val="20"/>
                <w:szCs w:val="20"/>
                <w:shd w:val="clear" w:color="auto" w:fill="FFFFFF"/>
                <w:lang w:val="el-GR"/>
              </w:rPr>
              <w:t xml:space="preserve">ρακτικές δεξιότητες (τεχνογνωσία) για </w:t>
            </w:r>
            <w:r w:rsidR="00424A99" w:rsidRPr="0055218A">
              <w:rPr>
                <w:rFonts w:ascii="Arial" w:hAnsi="Arial" w:cs="Arial"/>
                <w:color w:val="222222"/>
                <w:sz w:val="20"/>
                <w:szCs w:val="20"/>
                <w:shd w:val="clear" w:color="auto" w:fill="FFFFFF"/>
                <w:lang w:val="el-GR"/>
              </w:rPr>
              <w:t xml:space="preserve">την ανάδειξη των τεχνολογιών διαδικτυακής παρακολούθησης που είναι ενσωματωμένες σε ιστοσελίδες και εφαρμογές </w:t>
            </w:r>
            <w:r w:rsidR="00424A99" w:rsidRPr="0055218A">
              <w:rPr>
                <w:rFonts w:ascii="Arial" w:hAnsi="Arial" w:cs="Arial"/>
                <w:color w:val="222222"/>
                <w:sz w:val="20"/>
                <w:szCs w:val="20"/>
                <w:shd w:val="clear" w:color="auto" w:fill="FFFFFF"/>
                <w:lang w:val="en-US"/>
              </w:rPr>
              <w:t>Android</w:t>
            </w:r>
            <w:r w:rsidR="00424A99" w:rsidRPr="0055218A">
              <w:rPr>
                <w:rFonts w:ascii="Arial" w:hAnsi="Arial" w:cs="Arial"/>
                <w:color w:val="222222"/>
                <w:sz w:val="20"/>
                <w:szCs w:val="20"/>
                <w:shd w:val="clear" w:color="auto" w:fill="FFFFFF"/>
                <w:lang w:val="el-GR"/>
              </w:rPr>
              <w:t>.</w:t>
            </w:r>
          </w:p>
          <w:p w14:paraId="47F304F4" w14:textId="3E75D0DF" w:rsidR="00424A99" w:rsidRPr="0055218A" w:rsidRDefault="00A36EBB" w:rsidP="00B5457F">
            <w:pPr>
              <w:pStyle w:val="ab"/>
              <w:numPr>
                <w:ilvl w:val="0"/>
                <w:numId w:val="3"/>
              </w:numPr>
              <w:contextualSpacing/>
              <w:rPr>
                <w:rFonts w:ascii="Arial" w:eastAsia="Times New Roman" w:hAnsi="Arial" w:cs="Arial"/>
                <w:b/>
                <w:sz w:val="20"/>
                <w:szCs w:val="20"/>
                <w:u w:val="single"/>
                <w:lang w:val="el-GR"/>
              </w:rPr>
            </w:pPr>
            <w:r w:rsidRPr="0055218A">
              <w:rPr>
                <w:rFonts w:ascii="Arial" w:eastAsia="Times New Roman" w:hAnsi="Arial" w:cs="Arial"/>
                <w:bCs/>
                <w:sz w:val="20"/>
                <w:szCs w:val="20"/>
                <w:lang w:val="el-GR"/>
              </w:rPr>
              <w:t>Θα α</w:t>
            </w:r>
            <w:r w:rsidR="00424A99" w:rsidRPr="0055218A">
              <w:rPr>
                <w:rFonts w:ascii="Arial" w:eastAsia="Times New Roman" w:hAnsi="Arial" w:cs="Arial"/>
                <w:bCs/>
                <w:sz w:val="20"/>
                <w:szCs w:val="20"/>
                <w:lang w:val="el-GR"/>
              </w:rPr>
              <w:t>νακαλύψ</w:t>
            </w:r>
            <w:r w:rsidRPr="0055218A">
              <w:rPr>
                <w:rFonts w:ascii="Arial" w:eastAsia="Times New Roman" w:hAnsi="Arial" w:cs="Arial"/>
                <w:bCs/>
                <w:sz w:val="20"/>
                <w:szCs w:val="20"/>
                <w:lang w:val="el-GR"/>
              </w:rPr>
              <w:t>ε</w:t>
            </w:r>
            <w:r w:rsidR="00424A99" w:rsidRPr="0055218A">
              <w:rPr>
                <w:rFonts w:ascii="Arial" w:eastAsia="Times New Roman" w:hAnsi="Arial" w:cs="Arial"/>
                <w:bCs/>
                <w:sz w:val="20"/>
                <w:szCs w:val="20"/>
                <w:lang w:val="el-GR"/>
              </w:rPr>
              <w:t>τε πως να γίνετε πολίτης επιστήμονας συμμετέχοντας</w:t>
            </w:r>
            <w:r w:rsidR="00424A99" w:rsidRPr="0055218A">
              <w:rPr>
                <w:rFonts w:ascii="Arial" w:hAnsi="Arial" w:cs="Arial"/>
                <w:color w:val="222222"/>
                <w:sz w:val="20"/>
                <w:szCs w:val="20"/>
                <w:shd w:val="clear" w:color="auto" w:fill="FFFFFF"/>
                <w:lang w:val="el-GR"/>
              </w:rPr>
              <w:t xml:space="preserve"> στην ομάδα του </w:t>
            </w:r>
            <w:r w:rsidR="00424A99" w:rsidRPr="0055218A">
              <w:rPr>
                <w:rFonts w:ascii="Arial" w:hAnsi="Arial" w:cs="Arial"/>
                <w:color w:val="222222"/>
                <w:sz w:val="20"/>
                <w:szCs w:val="20"/>
                <w:shd w:val="clear" w:color="auto" w:fill="FFFFFF"/>
                <w:lang w:val="en-US"/>
              </w:rPr>
              <w:t>CSI</w:t>
            </w:r>
            <w:r w:rsidR="00424A99" w:rsidRPr="0055218A">
              <w:rPr>
                <w:rFonts w:ascii="Arial" w:hAnsi="Arial" w:cs="Arial"/>
                <w:color w:val="222222"/>
                <w:sz w:val="20"/>
                <w:szCs w:val="20"/>
                <w:shd w:val="clear" w:color="auto" w:fill="FFFFFF"/>
                <w:lang w:val="el-GR"/>
              </w:rPr>
              <w:t>-</w:t>
            </w:r>
            <w:r w:rsidR="00424A99" w:rsidRPr="0055218A">
              <w:rPr>
                <w:rFonts w:ascii="Arial" w:hAnsi="Arial" w:cs="Arial"/>
                <w:color w:val="222222"/>
                <w:sz w:val="20"/>
                <w:szCs w:val="20"/>
                <w:shd w:val="clear" w:color="auto" w:fill="FFFFFF"/>
                <w:lang w:val="en-US"/>
              </w:rPr>
              <w:t>COP</w:t>
            </w:r>
            <w:r w:rsidR="00424A99" w:rsidRPr="0055218A">
              <w:rPr>
                <w:rFonts w:ascii="Arial" w:hAnsi="Arial" w:cs="Arial"/>
                <w:color w:val="222222"/>
                <w:sz w:val="20"/>
                <w:szCs w:val="20"/>
                <w:shd w:val="clear" w:color="auto" w:fill="FFFFFF"/>
                <w:lang w:val="el-GR"/>
              </w:rPr>
              <w:t xml:space="preserve"> για την έρευνα της έκτασης της διαδικτυακής παρακολούθησης μέσω ψηφιακών τεχνολογιών </w:t>
            </w:r>
          </w:p>
          <w:p w14:paraId="147F41B2" w14:textId="0DA48F08" w:rsidR="00B01524" w:rsidRPr="0055218A" w:rsidRDefault="00B01524" w:rsidP="00424A99">
            <w:pPr>
              <w:pStyle w:val="ab"/>
              <w:contextualSpacing/>
              <w:rPr>
                <w:rFonts w:ascii="Arial" w:eastAsia="Times New Roman" w:hAnsi="Arial" w:cs="Arial"/>
                <w:b/>
                <w:sz w:val="20"/>
                <w:szCs w:val="20"/>
                <w:u w:val="single"/>
                <w:lang w:val="el-GR"/>
              </w:rPr>
            </w:pPr>
          </w:p>
        </w:tc>
      </w:tr>
      <w:tr w:rsidR="00501F98" w:rsidRPr="00D27F99" w14:paraId="2D160E12" w14:textId="77777777" w:rsidTr="00B5457F">
        <w:tc>
          <w:tcPr>
            <w:tcW w:w="3823" w:type="dxa"/>
          </w:tcPr>
          <w:p w14:paraId="3433404F" w14:textId="7DD50036" w:rsidR="00501F98" w:rsidRPr="0055218A" w:rsidRDefault="0077676E" w:rsidP="006A6D58">
            <w:pPr>
              <w:spacing w:before="0" w:after="160"/>
              <w:rPr>
                <w:rFonts w:ascii="Arial" w:hAnsi="Arial" w:cs="Arial"/>
                <w:b/>
                <w:bCs/>
                <w:szCs w:val="20"/>
              </w:rPr>
            </w:pPr>
            <w:r>
              <w:rPr>
                <w:rFonts w:ascii="Arial" w:hAnsi="Arial" w:cs="Arial"/>
                <w:b/>
                <w:bCs/>
                <w:szCs w:val="20"/>
                <w:lang w:val="el-GR"/>
              </w:rPr>
              <w:t>Διάρκεια του μαθήματος</w:t>
            </w:r>
          </w:p>
        </w:tc>
        <w:tc>
          <w:tcPr>
            <w:tcW w:w="6967" w:type="dxa"/>
          </w:tcPr>
          <w:p w14:paraId="29700829" w14:textId="53751EF3" w:rsidR="00FC6E99" w:rsidRPr="0055218A" w:rsidRDefault="0024743D" w:rsidP="00A21D43">
            <w:pPr>
              <w:spacing w:before="0"/>
              <w:rPr>
                <w:rFonts w:ascii="Arial" w:hAnsi="Arial" w:cs="Arial"/>
                <w:color w:val="222222"/>
                <w:szCs w:val="20"/>
                <w:shd w:val="clear" w:color="auto" w:fill="FFFFFF"/>
                <w:lang w:val="el-GR"/>
              </w:rPr>
            </w:pPr>
            <w:r w:rsidRPr="0055218A">
              <w:rPr>
                <w:rFonts w:ascii="Arial" w:hAnsi="Arial" w:cs="Arial"/>
                <w:color w:val="222222"/>
                <w:szCs w:val="20"/>
                <w:shd w:val="clear" w:color="auto" w:fill="FFFFFF"/>
                <w:lang w:val="el-GR"/>
              </w:rPr>
              <w:t xml:space="preserve">Η ολοκλήρωση του </w:t>
            </w:r>
            <w:r w:rsidR="0077676E">
              <w:rPr>
                <w:rFonts w:ascii="Arial" w:hAnsi="Arial" w:cs="Arial"/>
                <w:color w:val="222222"/>
                <w:szCs w:val="20"/>
                <w:shd w:val="clear" w:color="auto" w:fill="FFFFFF"/>
                <w:lang w:val="el-GR"/>
              </w:rPr>
              <w:t>μαθήματος</w:t>
            </w:r>
            <w:r w:rsidR="00FC6E99" w:rsidRPr="0055218A">
              <w:rPr>
                <w:rFonts w:ascii="Arial" w:hAnsi="Arial" w:cs="Arial"/>
                <w:color w:val="222222"/>
                <w:szCs w:val="20"/>
                <w:shd w:val="clear" w:color="auto" w:fill="FFFFFF"/>
                <w:lang w:val="el-GR"/>
              </w:rPr>
              <w:t xml:space="preserve"> μπορεί να γ</w:t>
            </w:r>
            <w:r w:rsidR="00A21D43" w:rsidRPr="0055218A">
              <w:rPr>
                <w:rFonts w:ascii="Arial" w:hAnsi="Arial" w:cs="Arial"/>
                <w:color w:val="222222"/>
                <w:szCs w:val="20"/>
                <w:shd w:val="clear" w:color="auto" w:fill="FFFFFF"/>
                <w:lang w:val="el-GR"/>
              </w:rPr>
              <w:t>ίνει με τους εξής τρόπους:</w:t>
            </w:r>
          </w:p>
          <w:p w14:paraId="0AFE4B4B" w14:textId="72E28B9C" w:rsidR="00925AD2" w:rsidRPr="0055218A" w:rsidRDefault="00925AD2" w:rsidP="001E5BD9">
            <w:pPr>
              <w:pStyle w:val="ab"/>
              <w:numPr>
                <w:ilvl w:val="0"/>
                <w:numId w:val="1"/>
              </w:numPr>
              <w:contextualSpacing/>
              <w:rPr>
                <w:rFonts w:ascii="Arial" w:hAnsi="Arial" w:cs="Arial"/>
                <w:color w:val="222222"/>
                <w:sz w:val="20"/>
                <w:szCs w:val="20"/>
                <w:shd w:val="clear" w:color="auto" w:fill="FFFFFF"/>
                <w:lang w:val="el-GR"/>
              </w:rPr>
            </w:pPr>
            <w:r w:rsidRPr="0055218A">
              <w:rPr>
                <w:rFonts w:ascii="Arial" w:hAnsi="Arial" w:cs="Arial"/>
                <w:color w:val="222222"/>
                <w:sz w:val="20"/>
                <w:szCs w:val="20"/>
                <w:shd w:val="clear" w:color="auto" w:fill="FFFFFF"/>
                <w:lang w:val="el-GR"/>
              </w:rPr>
              <w:t>Όλα τα βήματα</w:t>
            </w:r>
            <w:r w:rsidR="00316872" w:rsidRPr="0055218A">
              <w:rPr>
                <w:rFonts w:ascii="Arial" w:hAnsi="Arial" w:cs="Arial"/>
                <w:sz w:val="20"/>
                <w:szCs w:val="20"/>
                <w:shd w:val="clear" w:color="auto" w:fill="FFFFFF"/>
                <w:lang w:val="el-GR"/>
              </w:rPr>
              <w:t xml:space="preserve"> σε μία συνεδρία</w:t>
            </w:r>
            <w:r w:rsidRPr="0055218A">
              <w:rPr>
                <w:rFonts w:ascii="Arial" w:hAnsi="Arial" w:cs="Arial"/>
                <w:color w:val="222222"/>
                <w:sz w:val="20"/>
                <w:szCs w:val="20"/>
                <w:shd w:val="clear" w:color="auto" w:fill="FFFFFF"/>
                <w:lang w:val="el-GR"/>
              </w:rPr>
              <w:t xml:space="preserve">, </w:t>
            </w:r>
            <w:r w:rsidR="00AA4E2D" w:rsidRPr="0055218A">
              <w:rPr>
                <w:rFonts w:ascii="Arial" w:hAnsi="Arial" w:cs="Arial"/>
                <w:color w:val="222222"/>
                <w:sz w:val="20"/>
                <w:szCs w:val="20"/>
                <w:shd w:val="clear" w:color="auto" w:fill="FFFFFF"/>
                <w:lang w:val="el-GR"/>
              </w:rPr>
              <w:t>συμπεριλαμβανομένων των δραστηριοτήτων</w:t>
            </w:r>
            <w:r w:rsidRPr="0055218A">
              <w:rPr>
                <w:rFonts w:ascii="Arial" w:hAnsi="Arial" w:cs="Arial"/>
                <w:color w:val="222222"/>
                <w:sz w:val="20"/>
                <w:szCs w:val="20"/>
                <w:shd w:val="clear" w:color="auto" w:fill="FFFFFF"/>
                <w:lang w:val="el-GR"/>
              </w:rPr>
              <w:t xml:space="preserve"> άτυπης </w:t>
            </w:r>
            <w:r w:rsidR="00316872" w:rsidRPr="0055218A">
              <w:rPr>
                <w:rFonts w:ascii="Arial" w:hAnsi="Arial" w:cs="Arial"/>
                <w:color w:val="222222"/>
                <w:sz w:val="20"/>
                <w:szCs w:val="20"/>
                <w:shd w:val="clear" w:color="auto" w:fill="FFFFFF"/>
                <w:lang w:val="el-GR"/>
              </w:rPr>
              <w:t>εκπαίδευση</w:t>
            </w:r>
            <w:r w:rsidR="00AA4E2D" w:rsidRPr="0055218A">
              <w:rPr>
                <w:rFonts w:ascii="Arial" w:hAnsi="Arial" w:cs="Arial"/>
                <w:color w:val="222222"/>
                <w:sz w:val="20"/>
                <w:szCs w:val="20"/>
                <w:shd w:val="clear" w:color="auto" w:fill="FFFFFF"/>
                <w:lang w:val="el-GR"/>
              </w:rPr>
              <w:t>ς,</w:t>
            </w:r>
            <w:r w:rsidR="0024743D" w:rsidRPr="0055218A">
              <w:rPr>
                <w:rFonts w:ascii="Arial" w:hAnsi="Arial" w:cs="Arial"/>
                <w:color w:val="222222"/>
                <w:sz w:val="20"/>
                <w:szCs w:val="20"/>
                <w:shd w:val="clear" w:color="auto" w:fill="FFFFFF"/>
                <w:lang w:val="el-GR"/>
              </w:rPr>
              <w:t xml:space="preserve"> σε </w:t>
            </w:r>
            <w:r w:rsidR="0024743D" w:rsidRPr="0055218A">
              <w:rPr>
                <w:rFonts w:ascii="Arial" w:hAnsi="Arial" w:cs="Arial"/>
                <w:b/>
                <w:bCs/>
                <w:color w:val="222222"/>
                <w:sz w:val="20"/>
                <w:szCs w:val="20"/>
                <w:shd w:val="clear" w:color="auto" w:fill="FFFFFF"/>
                <w:lang w:val="el-GR"/>
              </w:rPr>
              <w:t>2 ½ -3 ώρες</w:t>
            </w:r>
          </w:p>
          <w:p w14:paraId="0B815802" w14:textId="08597D7B" w:rsidR="0024743D" w:rsidRPr="0055218A" w:rsidRDefault="00D27F99" w:rsidP="001E5BD9">
            <w:pPr>
              <w:pStyle w:val="ab"/>
              <w:numPr>
                <w:ilvl w:val="0"/>
                <w:numId w:val="1"/>
              </w:numPr>
              <w:contextualSpacing/>
              <w:rPr>
                <w:rFonts w:ascii="Arial" w:hAnsi="Arial" w:cs="Arial"/>
                <w:color w:val="222222"/>
                <w:sz w:val="20"/>
                <w:szCs w:val="20"/>
                <w:shd w:val="clear" w:color="auto" w:fill="FFFFFF"/>
                <w:lang w:val="el-GR"/>
              </w:rPr>
            </w:pPr>
            <w:r w:rsidRPr="0055218A">
              <w:rPr>
                <w:rFonts w:ascii="Arial" w:hAnsi="Arial" w:cs="Arial"/>
                <w:color w:val="222222"/>
                <w:sz w:val="20"/>
                <w:szCs w:val="20"/>
                <w:shd w:val="clear" w:color="auto" w:fill="FFFFFF"/>
                <w:lang w:val="el-GR"/>
              </w:rPr>
              <w:t xml:space="preserve">Με </w:t>
            </w:r>
            <w:r w:rsidR="0024743D" w:rsidRPr="0055218A">
              <w:rPr>
                <w:rFonts w:ascii="Arial" w:hAnsi="Arial" w:cs="Arial"/>
                <w:color w:val="222222"/>
                <w:sz w:val="20"/>
                <w:szCs w:val="20"/>
                <w:shd w:val="clear" w:color="auto" w:fill="FFFFFF"/>
                <w:lang w:val="el-GR"/>
              </w:rPr>
              <w:t>το δικό σας ρυθμό</w:t>
            </w:r>
          </w:p>
          <w:p w14:paraId="2D36DF02" w14:textId="1A558ED2" w:rsidR="00501F98" w:rsidRPr="0055218A" w:rsidRDefault="00501F98" w:rsidP="00A21D43">
            <w:pPr>
              <w:pStyle w:val="ab"/>
              <w:ind w:left="780"/>
              <w:contextualSpacing/>
              <w:rPr>
                <w:rFonts w:ascii="Arial" w:hAnsi="Arial" w:cs="Arial"/>
                <w:color w:val="222222"/>
                <w:sz w:val="20"/>
                <w:szCs w:val="20"/>
                <w:shd w:val="clear" w:color="auto" w:fill="FFFFFF"/>
                <w:lang w:val="el-GR"/>
              </w:rPr>
            </w:pPr>
          </w:p>
        </w:tc>
      </w:tr>
      <w:tr w:rsidR="00033199" w:rsidRPr="00501F98" w14:paraId="2BEC0DEB" w14:textId="77777777" w:rsidTr="0093117D">
        <w:tc>
          <w:tcPr>
            <w:tcW w:w="10790" w:type="dxa"/>
            <w:gridSpan w:val="2"/>
          </w:tcPr>
          <w:p w14:paraId="39E5CF47" w14:textId="77777777" w:rsidR="0055218A" w:rsidRDefault="0055218A" w:rsidP="00D148A1">
            <w:pPr>
              <w:spacing w:before="60" w:after="60"/>
              <w:jc w:val="center"/>
              <w:rPr>
                <w:rFonts w:ascii="Arial" w:hAnsi="Arial" w:cs="Arial"/>
                <w:b/>
                <w:bCs/>
                <w:szCs w:val="20"/>
                <w:u w:val="single"/>
                <w:lang w:val="el-GR"/>
              </w:rPr>
            </w:pPr>
          </w:p>
          <w:p w14:paraId="29F9F610" w14:textId="2215D053" w:rsidR="00033199" w:rsidRPr="0070217A" w:rsidRDefault="003A15AF" w:rsidP="00D148A1">
            <w:pPr>
              <w:spacing w:before="60" w:after="60"/>
              <w:jc w:val="center"/>
              <w:rPr>
                <w:rFonts w:ascii="Arial" w:hAnsi="Arial" w:cs="Arial"/>
                <w:b/>
                <w:bCs/>
                <w:sz w:val="24"/>
                <w:szCs w:val="24"/>
                <w:u w:val="single"/>
                <w:lang w:val="el-GR"/>
              </w:rPr>
            </w:pPr>
            <w:r w:rsidRPr="0070217A">
              <w:rPr>
                <w:rFonts w:ascii="Arial" w:hAnsi="Arial" w:cs="Arial"/>
                <w:b/>
                <w:bCs/>
                <w:sz w:val="24"/>
                <w:szCs w:val="24"/>
                <w:u w:val="single"/>
                <w:lang w:val="el-GR"/>
              </w:rPr>
              <w:t>Λεπτομέρειες Άτυπης Εκπαίδευσης</w:t>
            </w:r>
          </w:p>
          <w:p w14:paraId="16112CB0" w14:textId="327ABEE4" w:rsidR="00316872" w:rsidRPr="0055218A" w:rsidRDefault="00316872" w:rsidP="00D148A1">
            <w:pPr>
              <w:spacing w:before="60" w:after="60"/>
              <w:jc w:val="center"/>
              <w:rPr>
                <w:rFonts w:ascii="Arial" w:hAnsi="Arial" w:cs="Arial"/>
                <w:b/>
                <w:bCs/>
                <w:szCs w:val="20"/>
                <w:u w:val="single"/>
              </w:rPr>
            </w:pPr>
          </w:p>
        </w:tc>
      </w:tr>
      <w:tr w:rsidR="00371450" w:rsidRPr="00501F98" w14:paraId="439D80A1" w14:textId="77777777" w:rsidTr="00B5457F">
        <w:tc>
          <w:tcPr>
            <w:tcW w:w="3823" w:type="dxa"/>
          </w:tcPr>
          <w:p w14:paraId="42BCDEB0" w14:textId="7B7EB058" w:rsidR="00371450" w:rsidRPr="0055218A" w:rsidRDefault="003A15AF" w:rsidP="00B5457F">
            <w:pPr>
              <w:spacing w:before="0" w:after="160"/>
              <w:rPr>
                <w:rFonts w:ascii="Arial" w:hAnsi="Arial" w:cs="Arial"/>
                <w:b/>
                <w:bCs/>
                <w:szCs w:val="20"/>
                <w:lang w:val="el-GR"/>
              </w:rPr>
            </w:pPr>
            <w:r w:rsidRPr="0055218A">
              <w:rPr>
                <w:rFonts w:ascii="Arial" w:hAnsi="Arial" w:cs="Arial"/>
                <w:b/>
                <w:bCs/>
                <w:szCs w:val="20"/>
                <w:lang w:val="el-GR"/>
              </w:rPr>
              <w:t>Τίτλος</w:t>
            </w:r>
          </w:p>
        </w:tc>
        <w:tc>
          <w:tcPr>
            <w:tcW w:w="6967" w:type="dxa"/>
          </w:tcPr>
          <w:p w14:paraId="62B7E372" w14:textId="34445550" w:rsidR="00371450" w:rsidRPr="0055218A" w:rsidRDefault="00A21D43" w:rsidP="00A21D43">
            <w:pPr>
              <w:spacing w:before="0"/>
              <w:rPr>
                <w:rFonts w:ascii="Arial" w:hAnsi="Arial" w:cs="Arial"/>
                <w:i/>
                <w:iCs/>
                <w:color w:val="222222"/>
                <w:szCs w:val="20"/>
                <w:shd w:val="clear" w:color="auto" w:fill="FFFFFF"/>
              </w:rPr>
            </w:pPr>
            <w:r w:rsidRPr="0055218A">
              <w:rPr>
                <w:rFonts w:ascii="Arial" w:hAnsi="Arial" w:cs="Arial"/>
                <w:i/>
                <w:iCs/>
                <w:color w:val="222222"/>
                <w:szCs w:val="20"/>
                <w:shd w:val="clear" w:color="auto" w:fill="FFFFFF"/>
                <w:lang w:val="el-GR"/>
              </w:rPr>
              <w:t>Προστατεύοντας τα δεδομένα σου</w:t>
            </w:r>
          </w:p>
        </w:tc>
      </w:tr>
      <w:tr w:rsidR="00B5457F" w:rsidRPr="00563D75" w14:paraId="659EC7D5" w14:textId="77777777" w:rsidTr="00B5457F">
        <w:tc>
          <w:tcPr>
            <w:tcW w:w="3823" w:type="dxa"/>
          </w:tcPr>
          <w:p w14:paraId="5C5F66C8" w14:textId="1A41B4E8" w:rsidR="00B5457F" w:rsidRPr="0055218A" w:rsidRDefault="003A15AF" w:rsidP="003A15AF">
            <w:pPr>
              <w:spacing w:before="0" w:after="160"/>
              <w:rPr>
                <w:rFonts w:ascii="Arial" w:hAnsi="Arial" w:cs="Arial"/>
                <w:b/>
                <w:bCs/>
                <w:szCs w:val="20"/>
              </w:rPr>
            </w:pPr>
            <w:r w:rsidRPr="0055218A">
              <w:rPr>
                <w:rFonts w:ascii="Arial" w:hAnsi="Arial" w:cs="Arial"/>
                <w:b/>
                <w:bCs/>
                <w:szCs w:val="20"/>
                <w:lang w:val="el-GR"/>
              </w:rPr>
              <w:t>Στόχοι και περίληψη</w:t>
            </w:r>
          </w:p>
        </w:tc>
        <w:tc>
          <w:tcPr>
            <w:tcW w:w="6967" w:type="dxa"/>
          </w:tcPr>
          <w:p w14:paraId="369B4865" w14:textId="5C1AFE34" w:rsidR="00A21D43" w:rsidRPr="0055218A" w:rsidRDefault="00D27F99" w:rsidP="00E26F16">
            <w:pPr>
              <w:spacing w:before="0"/>
              <w:rPr>
                <w:rFonts w:ascii="Arial" w:hAnsi="Arial" w:cs="Arial"/>
                <w:szCs w:val="20"/>
                <w:shd w:val="clear" w:color="auto" w:fill="FFFFFF"/>
                <w:lang w:val="el-GR"/>
              </w:rPr>
            </w:pPr>
            <w:r w:rsidRPr="0055218A">
              <w:rPr>
                <w:rFonts w:ascii="Arial" w:hAnsi="Arial" w:cs="Arial" w:hint="cs"/>
                <w:szCs w:val="20"/>
                <w:shd w:val="clear" w:color="auto" w:fill="FFFFFF"/>
                <w:lang w:val="el-GR"/>
              </w:rPr>
              <w:t>Αυτό</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το</w:t>
            </w:r>
            <w:r w:rsidRPr="0055218A">
              <w:rPr>
                <w:rFonts w:ascii="Arial" w:hAnsi="Arial" w:cs="Arial"/>
                <w:szCs w:val="20"/>
                <w:shd w:val="clear" w:color="auto" w:fill="FFFFFF"/>
                <w:lang w:val="el-GR"/>
              </w:rPr>
              <w:t xml:space="preserve"> </w:t>
            </w:r>
            <w:r w:rsidR="000B47FB">
              <w:rPr>
                <w:rFonts w:ascii="Arial" w:hAnsi="Arial" w:cs="Arial"/>
                <w:szCs w:val="20"/>
                <w:shd w:val="clear" w:color="auto" w:fill="FFFFFF"/>
                <w:lang w:val="el-GR"/>
              </w:rPr>
              <w:t>μάθημα</w:t>
            </w:r>
            <w:r w:rsidR="00AA4E2D"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εργαστήριο</w:t>
            </w:r>
            <w:r w:rsidR="00AA4E2D" w:rsidRPr="0055218A">
              <w:rPr>
                <w:rFonts w:ascii="Arial" w:hAnsi="Arial" w:cs="Arial"/>
                <w:szCs w:val="20"/>
                <w:shd w:val="clear" w:color="auto" w:fill="FFFFFF"/>
                <w:lang w:val="el-GR"/>
              </w:rPr>
              <w:t>)</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έχει</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σχεδιαστεί</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για</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να</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ολοκληρωθεί</w:t>
            </w:r>
            <w:r w:rsidR="008729BC" w:rsidRPr="0055218A">
              <w:rPr>
                <w:rFonts w:ascii="Arial" w:hAnsi="Arial" w:cs="Arial"/>
                <w:szCs w:val="20"/>
                <w:shd w:val="clear" w:color="auto" w:fill="FFFFFF"/>
                <w:lang w:val="el-GR"/>
              </w:rPr>
              <w:t xml:space="preserve"> μεμιάς</w:t>
            </w:r>
            <w:r w:rsidRPr="0055218A">
              <w:rPr>
                <w:rFonts w:ascii="Arial" w:hAnsi="Arial" w:cs="Arial"/>
                <w:szCs w:val="20"/>
                <w:shd w:val="clear" w:color="auto" w:fill="FFFFFF"/>
                <w:lang w:val="el-GR"/>
              </w:rPr>
              <w:t xml:space="preserve"> </w:t>
            </w:r>
            <w:r w:rsidR="005B2E6D" w:rsidRPr="0055218A">
              <w:rPr>
                <w:rFonts w:ascii="Arial" w:hAnsi="Arial" w:cs="Arial"/>
                <w:szCs w:val="20"/>
                <w:shd w:val="clear" w:color="auto" w:fill="FFFFFF"/>
                <w:lang w:val="el-GR"/>
              </w:rPr>
              <w:t xml:space="preserve">μέσα </w:t>
            </w:r>
            <w:r w:rsidR="006B35EA" w:rsidRPr="0055218A">
              <w:rPr>
                <w:rFonts w:ascii="Arial" w:hAnsi="Arial" w:cs="Arial"/>
                <w:szCs w:val="20"/>
                <w:lang w:val="el-GR"/>
              </w:rPr>
              <w:t xml:space="preserve">σε </w:t>
            </w:r>
            <w:r w:rsidR="00AA4E2D" w:rsidRPr="0055218A">
              <w:rPr>
                <w:rFonts w:ascii="Arial" w:hAnsi="Arial" w:cs="Arial"/>
                <w:szCs w:val="20"/>
                <w:lang w:val="el-GR"/>
              </w:rPr>
              <w:t>μισή ημέρα</w:t>
            </w:r>
            <w:r w:rsidR="00A21D43" w:rsidRPr="0055218A">
              <w:rPr>
                <w:rFonts w:ascii="Arial" w:hAnsi="Arial" w:cs="Arial"/>
                <w:szCs w:val="20"/>
                <w:lang w:val="el-GR"/>
              </w:rPr>
              <w:t>.</w:t>
            </w:r>
            <w:r w:rsidR="005B2E6D" w:rsidRPr="0055218A">
              <w:rPr>
                <w:rFonts w:ascii="Arial" w:hAnsi="Arial" w:cs="Arial"/>
                <w:szCs w:val="20"/>
                <w:shd w:val="clear" w:color="auto" w:fill="FFFFFF"/>
                <w:lang w:val="el-GR"/>
              </w:rPr>
              <w:t xml:space="preserve"> Π</w:t>
            </w:r>
            <w:r w:rsidR="005B2E6D" w:rsidRPr="0055218A">
              <w:rPr>
                <w:rFonts w:ascii="Arial" w:hAnsi="Arial" w:cs="Arial" w:hint="cs"/>
                <w:szCs w:val="20"/>
                <w:shd w:val="clear" w:color="auto" w:fill="FFFFFF"/>
                <w:lang w:val="el-GR"/>
              </w:rPr>
              <w:t>αρ</w:t>
            </w:r>
            <w:r w:rsidR="005B2E6D" w:rsidRPr="0055218A">
              <w:rPr>
                <w:rFonts w:ascii="Arial" w:hAnsi="Arial" w:cs="Arial"/>
                <w:szCs w:val="20"/>
                <w:shd w:val="clear" w:color="auto" w:fill="FFFFFF"/>
                <w:lang w:val="el-GR"/>
              </w:rPr>
              <w:t xml:space="preserve">' </w:t>
            </w:r>
            <w:r w:rsidR="005B2E6D" w:rsidRPr="0055218A">
              <w:rPr>
                <w:rFonts w:ascii="Arial" w:hAnsi="Arial" w:cs="Arial" w:hint="cs"/>
                <w:szCs w:val="20"/>
                <w:shd w:val="clear" w:color="auto" w:fill="FFFFFF"/>
                <w:lang w:val="el-GR"/>
              </w:rPr>
              <w:t>όλα</w:t>
            </w:r>
            <w:r w:rsidR="005B2E6D" w:rsidRPr="0055218A">
              <w:rPr>
                <w:rFonts w:ascii="Arial" w:hAnsi="Arial" w:cs="Arial"/>
                <w:szCs w:val="20"/>
                <w:shd w:val="clear" w:color="auto" w:fill="FFFFFF"/>
                <w:lang w:val="el-GR"/>
              </w:rPr>
              <w:t xml:space="preserve"> </w:t>
            </w:r>
            <w:r w:rsidR="005B2E6D" w:rsidRPr="0055218A">
              <w:rPr>
                <w:rFonts w:ascii="Arial" w:hAnsi="Arial" w:cs="Arial" w:hint="cs"/>
                <w:szCs w:val="20"/>
                <w:shd w:val="clear" w:color="auto" w:fill="FFFFFF"/>
                <w:lang w:val="el-GR"/>
              </w:rPr>
              <w:t>αυτά</w:t>
            </w:r>
            <w:r w:rsidR="00A21D43" w:rsidRPr="0055218A">
              <w:rPr>
                <w:rFonts w:ascii="Arial" w:hAnsi="Arial" w:cs="Arial"/>
                <w:szCs w:val="20"/>
                <w:shd w:val="clear" w:color="auto" w:fill="FFFFFF"/>
                <w:lang w:val="el-GR"/>
              </w:rPr>
              <w:t xml:space="preserve"> μπορείτε να </w:t>
            </w:r>
            <w:r w:rsidR="002F0BD7" w:rsidRPr="0055218A">
              <w:rPr>
                <w:rFonts w:ascii="Arial" w:hAnsi="Arial" w:cs="Arial"/>
                <w:szCs w:val="20"/>
                <w:shd w:val="clear" w:color="auto" w:fill="FFFFFF"/>
                <w:lang w:val="el-GR"/>
              </w:rPr>
              <w:t>κατανείμετε</w:t>
            </w:r>
            <w:r w:rsidR="00AA4E2D" w:rsidRPr="0055218A">
              <w:rPr>
                <w:rFonts w:ascii="Arial" w:hAnsi="Arial" w:cs="Arial"/>
                <w:szCs w:val="20"/>
                <w:shd w:val="clear" w:color="auto" w:fill="FFFFFF"/>
                <w:lang w:val="el-GR"/>
              </w:rPr>
              <w:t xml:space="preserve"> χρονικά</w:t>
            </w:r>
            <w:r w:rsidR="002F0BD7" w:rsidRPr="0055218A">
              <w:rPr>
                <w:rFonts w:ascii="Arial" w:hAnsi="Arial" w:cs="Arial"/>
                <w:szCs w:val="20"/>
                <w:shd w:val="clear" w:color="auto" w:fill="FFFFFF"/>
                <w:lang w:val="el-GR"/>
              </w:rPr>
              <w:t xml:space="preserve"> τα βήματα</w:t>
            </w:r>
            <w:r w:rsidRPr="0055218A">
              <w:rPr>
                <w:rFonts w:ascii="Arial" w:hAnsi="Arial" w:cs="Arial"/>
                <w:szCs w:val="20"/>
                <w:shd w:val="clear" w:color="auto" w:fill="FFFFFF"/>
                <w:lang w:val="el-GR"/>
              </w:rPr>
              <w:t xml:space="preserve"> εκμάθησης</w:t>
            </w:r>
            <w:r w:rsidR="002F0BD7" w:rsidRPr="0055218A">
              <w:rPr>
                <w:rFonts w:ascii="Arial" w:hAnsi="Arial" w:cs="Arial"/>
                <w:szCs w:val="20"/>
                <w:shd w:val="clear" w:color="auto" w:fill="FFFFFF"/>
                <w:lang w:val="el-GR"/>
              </w:rPr>
              <w:t xml:space="preserve"> </w:t>
            </w:r>
            <w:r w:rsidRPr="0055218A">
              <w:rPr>
                <w:rFonts w:ascii="Arial" w:hAnsi="Arial" w:cs="Arial"/>
                <w:szCs w:val="20"/>
                <w:shd w:val="clear" w:color="auto" w:fill="FFFFFF"/>
                <w:lang w:val="el-GR"/>
              </w:rPr>
              <w:t>ανάλογα</w:t>
            </w:r>
            <w:r w:rsidR="002F0BD7" w:rsidRPr="0055218A">
              <w:rPr>
                <w:rFonts w:ascii="Arial" w:hAnsi="Arial" w:cs="Arial"/>
                <w:szCs w:val="20"/>
                <w:shd w:val="clear" w:color="auto" w:fill="FFFFFF"/>
                <w:lang w:val="el-GR"/>
              </w:rPr>
              <w:t xml:space="preserve"> με τη διαθεσιμότητά </w:t>
            </w:r>
            <w:r w:rsidR="0070217A">
              <w:rPr>
                <w:rFonts w:ascii="Arial" w:hAnsi="Arial" w:cs="Arial"/>
                <w:szCs w:val="20"/>
                <w:shd w:val="clear" w:color="auto" w:fill="FFFFFF"/>
                <w:lang w:val="el-GR"/>
              </w:rPr>
              <w:t>και τον ελεύθερο χρόνο σας</w:t>
            </w:r>
            <w:r w:rsidR="002F0BD7" w:rsidRPr="0055218A">
              <w:rPr>
                <w:rFonts w:ascii="Arial" w:hAnsi="Arial" w:cs="Arial"/>
                <w:szCs w:val="20"/>
                <w:shd w:val="clear" w:color="auto" w:fill="FFFFFF"/>
                <w:lang w:val="el-GR"/>
              </w:rPr>
              <w:t>.</w:t>
            </w:r>
          </w:p>
          <w:p w14:paraId="68C71574" w14:textId="77777777" w:rsidR="00B5457F" w:rsidRPr="0055218A" w:rsidRDefault="002F0BD7" w:rsidP="003751FA">
            <w:pPr>
              <w:spacing w:before="0"/>
              <w:rPr>
                <w:rFonts w:ascii="Arial" w:hAnsi="Arial" w:cs="Arial"/>
                <w:szCs w:val="20"/>
                <w:shd w:val="clear" w:color="auto" w:fill="FFFFFF"/>
                <w:lang w:val="el-GR"/>
              </w:rPr>
            </w:pPr>
            <w:r w:rsidRPr="0055218A">
              <w:rPr>
                <w:rFonts w:ascii="Arial" w:hAnsi="Arial" w:cs="Arial"/>
                <w:szCs w:val="20"/>
                <w:shd w:val="clear" w:color="auto" w:fill="FFFFFF"/>
                <w:lang w:val="el-GR"/>
              </w:rPr>
              <w:t xml:space="preserve">Σε αυτό το διαδικτυακό </w:t>
            </w:r>
            <w:r w:rsidR="003751FA" w:rsidRPr="0055218A">
              <w:rPr>
                <w:rFonts w:ascii="Arial" w:hAnsi="Arial" w:cs="Arial"/>
                <w:szCs w:val="20"/>
                <w:shd w:val="clear" w:color="auto" w:fill="FFFFFF"/>
                <w:lang w:val="el-GR"/>
              </w:rPr>
              <w:t>εργαστήριο</w:t>
            </w:r>
            <w:r w:rsidR="00FF0D2D" w:rsidRPr="0055218A">
              <w:rPr>
                <w:rFonts w:ascii="Arial" w:hAnsi="Arial" w:cs="Arial"/>
                <w:szCs w:val="20"/>
                <w:shd w:val="clear" w:color="auto" w:fill="FFFFFF"/>
                <w:lang w:val="el-GR"/>
              </w:rPr>
              <w:t xml:space="preserve"> θα αποκτήσετε </w:t>
            </w:r>
            <w:r w:rsidR="003751FA" w:rsidRPr="0055218A">
              <w:rPr>
                <w:rFonts w:ascii="Arial" w:hAnsi="Arial" w:cs="Arial"/>
                <w:szCs w:val="20"/>
                <w:shd w:val="clear" w:color="auto" w:fill="FFFFFF"/>
                <w:lang w:val="el-GR"/>
              </w:rPr>
              <w:t>ολοκληρωμένη άποψη</w:t>
            </w:r>
            <w:r w:rsidR="00FF0D2D" w:rsidRPr="0055218A">
              <w:rPr>
                <w:rFonts w:ascii="Arial" w:hAnsi="Arial" w:cs="Arial"/>
                <w:szCs w:val="20"/>
                <w:shd w:val="clear" w:color="auto" w:fill="FFFFFF"/>
                <w:lang w:val="el-GR"/>
              </w:rPr>
              <w:t xml:space="preserve"> για τις διάφορες </w:t>
            </w:r>
            <w:r w:rsidR="003751FA" w:rsidRPr="0055218A">
              <w:rPr>
                <w:rFonts w:ascii="Arial" w:hAnsi="Arial" w:cs="Arial"/>
                <w:szCs w:val="20"/>
                <w:shd w:val="clear" w:color="auto" w:fill="FFFFFF"/>
                <w:lang w:val="el-GR"/>
              </w:rPr>
              <w:t>πτυχές της ιδιωτικότητας</w:t>
            </w:r>
            <w:r w:rsidR="003751FA" w:rsidRPr="0055218A">
              <w:rPr>
                <w:rFonts w:hint="cs"/>
                <w:szCs w:val="20"/>
                <w:lang w:val="el-GR"/>
              </w:rPr>
              <w:t xml:space="preserve"> </w:t>
            </w:r>
            <w:r w:rsidR="003751FA" w:rsidRPr="0055218A">
              <w:rPr>
                <w:rFonts w:ascii="Arial" w:hAnsi="Arial" w:cs="Arial" w:hint="cs"/>
                <w:szCs w:val="20"/>
                <w:shd w:val="clear" w:color="auto" w:fill="FFFFFF"/>
                <w:lang w:val="el-GR"/>
              </w:rPr>
              <w:t>και</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πώς</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αυτό</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σχετίζεται</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με</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τον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τρόπο</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με</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τον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οποίο</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προσωπικά</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σας</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δεδομένα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ενδέχεται</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να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χρησιμοποιηθούν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από</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τρίτους</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κατά</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την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ηλεκτρονική</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σας</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αλληλεπίδραση</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σε</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ιστότοπους</w:t>
            </w:r>
            <w:r w:rsidR="00696921" w:rsidRPr="0055218A">
              <w:rPr>
                <w:rFonts w:ascii="Arial" w:hAnsi="Arial" w:cs="Arial"/>
                <w:szCs w:val="20"/>
                <w:shd w:val="clear" w:color="auto" w:fill="FFFFFF"/>
                <w:lang w:val="el-GR"/>
              </w:rPr>
              <w:t xml:space="preserve"> και</w:t>
            </w:r>
            <w:r w:rsidR="003751FA" w:rsidRPr="0055218A">
              <w:rPr>
                <w:rFonts w:ascii="Arial" w:hAnsi="Arial" w:cs="Arial"/>
                <w:szCs w:val="20"/>
                <w:shd w:val="clear" w:color="auto" w:fill="FFFFFF"/>
                <w:lang w:val="el-GR"/>
              </w:rPr>
              <w:t xml:space="preserve"> με</w:t>
            </w:r>
            <w:r w:rsidR="00696921" w:rsidRPr="0055218A">
              <w:rPr>
                <w:rFonts w:ascii="Arial" w:hAnsi="Arial" w:cs="Arial"/>
                <w:szCs w:val="20"/>
                <w:shd w:val="clear" w:color="auto" w:fill="FFFFFF"/>
                <w:lang w:val="el-GR"/>
              </w:rPr>
              <w:t xml:space="preserve"> τη χρήση εφαρμογών. Θα μάθετε πως να λαμβάνετε </w:t>
            </w:r>
            <w:r w:rsidR="003751FA" w:rsidRPr="0055218A">
              <w:rPr>
                <w:rFonts w:ascii="Arial" w:hAnsi="Arial" w:cs="Arial"/>
                <w:szCs w:val="20"/>
                <w:shd w:val="clear" w:color="auto" w:fill="FFFFFF"/>
                <w:lang w:val="el-GR"/>
              </w:rPr>
              <w:t xml:space="preserve">συνειδητές </w:t>
            </w:r>
            <w:r w:rsidR="00696921" w:rsidRPr="0055218A">
              <w:rPr>
                <w:rFonts w:ascii="Arial" w:hAnsi="Arial" w:cs="Arial"/>
                <w:szCs w:val="20"/>
                <w:shd w:val="clear" w:color="auto" w:fill="FFFFFF"/>
                <w:lang w:val="el-GR"/>
              </w:rPr>
              <w:t xml:space="preserve">αποφάσεις για τα προσωπικά σας δεδομένα και πως να ελέγχετε τη διαφάνεια της διαδικασίας </w:t>
            </w:r>
            <w:r w:rsidR="003751FA" w:rsidRPr="0055218A">
              <w:rPr>
                <w:rFonts w:ascii="Arial" w:hAnsi="Arial" w:cs="Arial" w:hint="cs"/>
                <w:szCs w:val="20"/>
                <w:shd w:val="clear" w:color="auto" w:fill="FFFFFF"/>
                <w:lang w:val="el-GR"/>
              </w:rPr>
              <w:t>με</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την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οποία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συλλέγονται</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δεδομένα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για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εσάς</w:t>
            </w:r>
            <w:r w:rsidR="003751FA" w:rsidRPr="0055218A">
              <w:rPr>
                <w:rFonts w:ascii="Arial" w:hAnsi="Arial" w:cs="Arial"/>
                <w:szCs w:val="20"/>
                <w:shd w:val="clear" w:color="auto" w:fill="FFFFFF"/>
                <w:lang w:val="el-GR"/>
              </w:rPr>
              <w:t xml:space="preserve"> </w:t>
            </w:r>
            <w:r w:rsidR="00696921" w:rsidRPr="0055218A">
              <w:rPr>
                <w:rFonts w:ascii="Arial" w:hAnsi="Arial" w:cs="Arial"/>
                <w:szCs w:val="20"/>
                <w:shd w:val="clear" w:color="auto" w:fill="FFFFFF"/>
                <w:lang w:val="el-GR"/>
              </w:rPr>
              <w:t>.</w:t>
            </w:r>
          </w:p>
          <w:p w14:paraId="52F6EAE9" w14:textId="0C2E56DD" w:rsidR="006D5B5A" w:rsidRPr="0055218A" w:rsidRDefault="006D5B5A" w:rsidP="003751FA">
            <w:pPr>
              <w:spacing w:before="0"/>
              <w:rPr>
                <w:rFonts w:ascii="Arial" w:hAnsi="Arial" w:cs="Arial"/>
                <w:szCs w:val="20"/>
                <w:shd w:val="clear" w:color="auto" w:fill="FFFFFF"/>
                <w:lang w:val="el-GR"/>
              </w:rPr>
            </w:pPr>
          </w:p>
        </w:tc>
      </w:tr>
      <w:tr w:rsidR="00B5457F" w:rsidRPr="00563D75" w14:paraId="73D13166" w14:textId="77777777" w:rsidTr="00B5457F">
        <w:tc>
          <w:tcPr>
            <w:tcW w:w="3823" w:type="dxa"/>
          </w:tcPr>
          <w:p w14:paraId="3EA2B637" w14:textId="46114C81" w:rsidR="00696921" w:rsidRPr="0055218A" w:rsidRDefault="00696921" w:rsidP="00B5457F">
            <w:pPr>
              <w:spacing w:before="0" w:after="160"/>
              <w:rPr>
                <w:rFonts w:ascii="Arial" w:hAnsi="Arial" w:cs="Arial"/>
                <w:b/>
                <w:bCs/>
                <w:szCs w:val="20"/>
                <w:lang w:val="el-GR"/>
              </w:rPr>
            </w:pPr>
            <w:r w:rsidRPr="0055218A">
              <w:rPr>
                <w:rFonts w:ascii="Arial" w:hAnsi="Arial" w:cs="Arial"/>
                <w:b/>
                <w:bCs/>
                <w:szCs w:val="20"/>
                <w:lang w:val="el-GR"/>
              </w:rPr>
              <w:lastRenderedPageBreak/>
              <w:t xml:space="preserve">Τι θα μάθετε </w:t>
            </w:r>
            <w:r w:rsidRPr="0055218A">
              <w:rPr>
                <w:rFonts w:ascii="Arial" w:hAnsi="Arial" w:cs="Arial"/>
                <w:bCs/>
                <w:szCs w:val="20"/>
                <w:lang w:val="el-GR"/>
              </w:rPr>
              <w:t>(αποτελέσματα</w:t>
            </w:r>
            <w:r w:rsidR="00D27F99" w:rsidRPr="0055218A">
              <w:rPr>
                <w:rFonts w:ascii="Arial" w:hAnsi="Arial" w:cs="Arial"/>
                <w:bCs/>
                <w:szCs w:val="20"/>
                <w:lang w:val="el-GR"/>
              </w:rPr>
              <w:t xml:space="preserve"> εκμάθησης</w:t>
            </w:r>
            <w:r w:rsidRPr="0055218A">
              <w:rPr>
                <w:rFonts w:ascii="Arial" w:hAnsi="Arial" w:cs="Arial"/>
                <w:bCs/>
                <w:szCs w:val="20"/>
                <w:lang w:val="el-GR"/>
              </w:rPr>
              <w:t>)</w:t>
            </w:r>
          </w:p>
          <w:p w14:paraId="01CD051C" w14:textId="2FF7656A" w:rsidR="00B5457F" w:rsidRPr="0055218A" w:rsidRDefault="00B5457F" w:rsidP="00B5457F">
            <w:pPr>
              <w:spacing w:before="0" w:after="160"/>
              <w:rPr>
                <w:rFonts w:ascii="Arial" w:hAnsi="Arial" w:cs="Arial"/>
                <w:szCs w:val="20"/>
                <w:lang w:val="el-GR"/>
              </w:rPr>
            </w:pPr>
          </w:p>
        </w:tc>
        <w:tc>
          <w:tcPr>
            <w:tcW w:w="6967" w:type="dxa"/>
          </w:tcPr>
          <w:p w14:paraId="400FC3FE" w14:textId="1525135B" w:rsidR="00696921" w:rsidRPr="0055218A" w:rsidRDefault="00696921" w:rsidP="00A36EBB">
            <w:pPr>
              <w:spacing w:before="100" w:beforeAutospacing="1"/>
              <w:outlineLvl w:val="3"/>
              <w:rPr>
                <w:rFonts w:ascii="Arial" w:eastAsia="Times New Roman" w:hAnsi="Arial" w:cs="Arial"/>
                <w:b/>
                <w:bCs/>
                <w:color w:val="000000"/>
                <w:szCs w:val="20"/>
                <w:lang w:val="el-GR" w:eastAsia="en-GB"/>
              </w:rPr>
            </w:pPr>
            <w:r w:rsidRPr="0055218A">
              <w:rPr>
                <w:rFonts w:ascii="Arial" w:eastAsia="Times New Roman" w:hAnsi="Arial" w:cs="Arial"/>
                <w:b/>
                <w:bCs/>
                <w:color w:val="000000"/>
                <w:szCs w:val="20"/>
                <w:lang w:val="el-GR" w:eastAsia="en-GB"/>
              </w:rPr>
              <w:t>Επι</w:t>
            </w:r>
            <w:r w:rsidR="00AA4E2D" w:rsidRPr="0055218A">
              <w:rPr>
                <w:rFonts w:ascii="Arial" w:eastAsia="Times New Roman" w:hAnsi="Arial" w:cs="Arial"/>
                <w:b/>
                <w:bCs/>
                <w:color w:val="000000"/>
                <w:szCs w:val="20"/>
                <w:lang w:val="el-GR" w:eastAsia="en-GB"/>
              </w:rPr>
              <w:t>διωκόμενα</w:t>
            </w:r>
            <w:r w:rsidRPr="0055218A">
              <w:rPr>
                <w:rFonts w:ascii="Arial" w:eastAsia="Times New Roman" w:hAnsi="Arial" w:cs="Arial"/>
                <w:b/>
                <w:bCs/>
                <w:color w:val="000000"/>
                <w:szCs w:val="20"/>
                <w:lang w:val="el-GR" w:eastAsia="en-GB"/>
              </w:rPr>
              <w:t xml:space="preserve"> εκπαιδευτικά αποτελέσματα</w:t>
            </w:r>
            <w:r w:rsidR="00A36EBB" w:rsidRPr="0055218A">
              <w:rPr>
                <w:rFonts w:ascii="Arial" w:eastAsia="Times New Roman" w:hAnsi="Arial" w:cs="Arial"/>
                <w:b/>
                <w:bCs/>
                <w:color w:val="000000"/>
                <w:szCs w:val="20"/>
                <w:lang w:val="el-GR" w:eastAsia="en-GB"/>
              </w:rPr>
              <w:t>. Με το πέρας του</w:t>
            </w:r>
            <w:r w:rsidRPr="0055218A">
              <w:rPr>
                <w:rFonts w:ascii="Arial" w:eastAsia="Times New Roman" w:hAnsi="Arial" w:cs="Arial"/>
                <w:b/>
                <w:bCs/>
                <w:color w:val="000000"/>
                <w:szCs w:val="20"/>
                <w:lang w:val="el-GR" w:eastAsia="en-GB"/>
              </w:rPr>
              <w:t xml:space="preserve"> </w:t>
            </w:r>
            <w:r w:rsidR="0077676E">
              <w:rPr>
                <w:rFonts w:ascii="Arial" w:eastAsia="Times New Roman" w:hAnsi="Arial" w:cs="Arial"/>
                <w:b/>
                <w:bCs/>
                <w:color w:val="000000"/>
                <w:szCs w:val="20"/>
                <w:lang w:val="el-GR" w:eastAsia="en-GB"/>
              </w:rPr>
              <w:t>μαθήματος</w:t>
            </w:r>
            <w:r w:rsidR="00A36EBB" w:rsidRPr="0055218A">
              <w:rPr>
                <w:rFonts w:ascii="Arial" w:eastAsia="Times New Roman" w:hAnsi="Arial" w:cs="Arial"/>
                <w:b/>
                <w:bCs/>
                <w:color w:val="000000"/>
                <w:szCs w:val="20"/>
                <w:lang w:val="el-GR" w:eastAsia="en-GB"/>
              </w:rPr>
              <w:t xml:space="preserve"> θα μπορείτε να:</w:t>
            </w:r>
          </w:p>
          <w:p w14:paraId="6B07DB1D" w14:textId="1B1A0CF1" w:rsidR="00696921" w:rsidRPr="0055218A" w:rsidRDefault="00D148A1" w:rsidP="001E5BD9">
            <w:pPr>
              <w:numPr>
                <w:ilvl w:val="0"/>
                <w:numId w:val="2"/>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 xml:space="preserve">Περιγράψτε και συζητήστε τις διάφορες </w:t>
            </w:r>
            <w:r w:rsidR="003751FA" w:rsidRPr="0055218A">
              <w:rPr>
                <w:rFonts w:ascii="Arial" w:eastAsia="Times New Roman" w:hAnsi="Arial" w:cs="Arial"/>
                <w:color w:val="000000"/>
                <w:szCs w:val="20"/>
                <w:lang w:val="el-GR" w:eastAsia="en-GB"/>
              </w:rPr>
              <w:t>πτυχές</w:t>
            </w:r>
            <w:r w:rsidR="00BD57E7" w:rsidRPr="0055218A">
              <w:rPr>
                <w:rFonts w:ascii="Arial" w:eastAsia="Times New Roman" w:hAnsi="Arial" w:cs="Arial"/>
                <w:color w:val="000000"/>
                <w:szCs w:val="20"/>
                <w:lang w:val="el-GR" w:eastAsia="en-GB"/>
              </w:rPr>
              <w:t xml:space="preserve"> της ιδιωτικής ζωής</w:t>
            </w:r>
            <w:r w:rsidRPr="0055218A">
              <w:rPr>
                <w:rFonts w:ascii="Arial" w:eastAsia="Times New Roman" w:hAnsi="Arial" w:cs="Arial"/>
                <w:color w:val="000000"/>
                <w:szCs w:val="20"/>
                <w:lang w:val="el-GR" w:eastAsia="en-GB"/>
              </w:rPr>
              <w:t>.</w:t>
            </w:r>
          </w:p>
          <w:p w14:paraId="1BE3E476" w14:textId="6884D2B8" w:rsidR="00D148A1" w:rsidRPr="0055218A" w:rsidRDefault="003751FA" w:rsidP="003751FA">
            <w:pPr>
              <w:numPr>
                <w:ilvl w:val="0"/>
                <w:numId w:val="2"/>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Προσδιορίστε και αξιολογήστε τον τρόπο</w:t>
            </w:r>
            <w:r w:rsidR="00D148A1"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με</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τον</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οποίο</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συλλέγονται</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προσωπικά</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δεδομένα</w:t>
            </w:r>
            <w:r w:rsidRPr="0055218A">
              <w:rPr>
                <w:rFonts w:ascii="Arial" w:eastAsia="Times New Roman" w:hAnsi="Arial" w:cs="Arial"/>
                <w:color w:val="000000"/>
                <w:szCs w:val="20"/>
                <w:lang w:val="el-GR" w:eastAsia="en-GB"/>
              </w:rPr>
              <w:t xml:space="preserve"> </w:t>
            </w:r>
            <w:r w:rsidR="00D148A1" w:rsidRPr="0055218A">
              <w:rPr>
                <w:rFonts w:ascii="Arial" w:eastAsia="Times New Roman" w:hAnsi="Arial" w:cs="Arial"/>
                <w:color w:val="000000"/>
                <w:szCs w:val="20"/>
                <w:lang w:val="el-GR" w:eastAsia="en-GB"/>
              </w:rPr>
              <w:t>κατά τη</w:t>
            </w:r>
            <w:r w:rsidRPr="0055218A">
              <w:rPr>
                <w:rFonts w:ascii="Arial" w:eastAsia="Times New Roman" w:hAnsi="Arial" w:cs="Arial"/>
                <w:color w:val="000000"/>
                <w:szCs w:val="20"/>
                <w:lang w:val="el-GR" w:eastAsia="en-GB"/>
              </w:rPr>
              <w:t>ν πλοήγησή</w:t>
            </w:r>
            <w:r w:rsidR="00D148A1" w:rsidRPr="0055218A">
              <w:rPr>
                <w:rFonts w:ascii="Arial" w:eastAsia="Times New Roman" w:hAnsi="Arial" w:cs="Arial"/>
                <w:color w:val="000000"/>
                <w:szCs w:val="20"/>
                <w:lang w:val="el-GR" w:eastAsia="en-GB"/>
              </w:rPr>
              <w:t xml:space="preserve"> στο διαδίκτυο και τη χρήση εφαρμογών σε έξυπνες συσκευές.</w:t>
            </w:r>
          </w:p>
          <w:p w14:paraId="3149B5D3" w14:textId="109F5F65" w:rsidR="00A36EBB" w:rsidRPr="0055218A" w:rsidRDefault="00BD57E7" w:rsidP="006D5B5A">
            <w:pPr>
              <w:numPr>
                <w:ilvl w:val="0"/>
                <w:numId w:val="2"/>
              </w:numPr>
              <w:spacing w:before="100" w:beforeAutospacing="1" w:after="120" w:line="240" w:lineRule="auto"/>
              <w:ind w:left="1196" w:hanging="357"/>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Κατανοήστε τα</w:t>
            </w:r>
            <w:r w:rsidR="00D148A1" w:rsidRPr="0055218A">
              <w:rPr>
                <w:rFonts w:ascii="Arial" w:eastAsia="Times New Roman" w:hAnsi="Arial" w:cs="Arial"/>
                <w:color w:val="000000"/>
                <w:szCs w:val="20"/>
                <w:lang w:val="el-GR" w:eastAsia="en-GB"/>
              </w:rPr>
              <w:t xml:space="preserve"> δικαιώματά σας στ</w:t>
            </w:r>
            <w:r w:rsidRPr="0055218A">
              <w:rPr>
                <w:rFonts w:ascii="Arial" w:eastAsia="Times New Roman" w:hAnsi="Arial" w:cs="Arial"/>
                <w:color w:val="000000"/>
                <w:szCs w:val="20"/>
                <w:lang w:val="el-GR" w:eastAsia="en-GB"/>
              </w:rPr>
              <w:t>ην ιδιωτική ζωή</w:t>
            </w:r>
            <w:r w:rsidR="00D148A1" w:rsidRPr="0055218A">
              <w:rPr>
                <w:rFonts w:ascii="Arial" w:eastAsia="Times New Roman" w:hAnsi="Arial" w:cs="Arial"/>
                <w:color w:val="000000"/>
                <w:szCs w:val="20"/>
                <w:lang w:val="el-GR" w:eastAsia="en-GB"/>
              </w:rPr>
              <w:t xml:space="preserve"> που απορρέουν από τις χάρτες για την προστασία των δεδομένων μας.</w:t>
            </w:r>
          </w:p>
        </w:tc>
      </w:tr>
      <w:tr w:rsidR="00B5457F" w:rsidRPr="00563D75" w14:paraId="38F5133E" w14:textId="77777777" w:rsidTr="00B5457F">
        <w:tc>
          <w:tcPr>
            <w:tcW w:w="3823" w:type="dxa"/>
          </w:tcPr>
          <w:p w14:paraId="3349D178" w14:textId="40B98D98" w:rsidR="00B5457F" w:rsidRPr="0055218A" w:rsidRDefault="00D148A1" w:rsidP="00B5457F">
            <w:pPr>
              <w:spacing w:before="0" w:after="160"/>
              <w:rPr>
                <w:rFonts w:ascii="Arial" w:hAnsi="Arial" w:cs="Arial"/>
                <w:b/>
                <w:bCs/>
                <w:szCs w:val="20"/>
                <w:lang w:val="el-GR"/>
              </w:rPr>
            </w:pPr>
            <w:r w:rsidRPr="0055218A">
              <w:rPr>
                <w:rFonts w:ascii="Arial" w:hAnsi="Arial" w:cs="Arial"/>
                <w:b/>
                <w:bCs/>
                <w:szCs w:val="20"/>
                <w:lang w:val="el-GR"/>
              </w:rPr>
              <w:t xml:space="preserve">Περιεχόμενο </w:t>
            </w:r>
            <w:r w:rsidR="000B47FB">
              <w:rPr>
                <w:rFonts w:ascii="Arial" w:hAnsi="Arial" w:cs="Arial"/>
                <w:b/>
                <w:bCs/>
                <w:szCs w:val="20"/>
                <w:lang w:val="el-GR"/>
              </w:rPr>
              <w:t>μαθήματος</w:t>
            </w:r>
          </w:p>
        </w:tc>
        <w:tc>
          <w:tcPr>
            <w:tcW w:w="6967" w:type="dxa"/>
          </w:tcPr>
          <w:p w14:paraId="70D81EA3" w14:textId="62D14599" w:rsidR="00FF7B02" w:rsidRPr="0055218A" w:rsidRDefault="00BD57E7" w:rsidP="001E5BD9">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Η ιδιωτική ζωή</w:t>
            </w:r>
            <w:r w:rsidR="00D148A1" w:rsidRPr="0055218A">
              <w:rPr>
                <w:rFonts w:ascii="Arial" w:eastAsia="Times New Roman" w:hAnsi="Arial" w:cs="Arial"/>
                <w:color w:val="000000"/>
                <w:szCs w:val="20"/>
                <w:lang w:val="el-GR" w:eastAsia="en-GB"/>
              </w:rPr>
              <w:t xml:space="preserve"> και οι διάφορες </w:t>
            </w:r>
            <w:r w:rsidRPr="0055218A">
              <w:rPr>
                <w:rFonts w:ascii="Arial" w:eastAsia="Times New Roman" w:hAnsi="Arial" w:cs="Arial"/>
                <w:color w:val="000000"/>
                <w:szCs w:val="20"/>
                <w:lang w:val="el-GR" w:eastAsia="en-GB"/>
              </w:rPr>
              <w:t>π</w:t>
            </w:r>
            <w:r w:rsidR="003751FA" w:rsidRPr="0055218A">
              <w:rPr>
                <w:rFonts w:ascii="Arial" w:eastAsia="Times New Roman" w:hAnsi="Arial" w:cs="Arial"/>
                <w:color w:val="000000"/>
                <w:szCs w:val="20"/>
                <w:lang w:val="el-GR" w:eastAsia="en-GB"/>
              </w:rPr>
              <w:t>τυχές</w:t>
            </w:r>
            <w:r w:rsidRPr="0055218A">
              <w:rPr>
                <w:rFonts w:ascii="Arial" w:eastAsia="Times New Roman" w:hAnsi="Arial" w:cs="Arial"/>
                <w:color w:val="000000"/>
                <w:szCs w:val="20"/>
                <w:lang w:val="el-GR" w:eastAsia="en-GB"/>
              </w:rPr>
              <w:t xml:space="preserve"> της</w:t>
            </w:r>
          </w:p>
          <w:p w14:paraId="2E1C59DD" w14:textId="6A5A838F" w:rsidR="00FF7B02" w:rsidRPr="0055218A" w:rsidRDefault="003751FA" w:rsidP="001E5BD9">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Τι</w:t>
            </w:r>
            <w:r w:rsidR="002B2C80" w:rsidRPr="0055218A">
              <w:rPr>
                <w:rFonts w:ascii="Arial" w:eastAsia="Times New Roman" w:hAnsi="Arial" w:cs="Arial"/>
                <w:color w:val="000000"/>
                <w:szCs w:val="20"/>
                <w:lang w:val="el-GR" w:eastAsia="en-GB"/>
              </w:rPr>
              <w:t xml:space="preserve"> είναι τα προσωπικά δεδομένα</w:t>
            </w:r>
            <w:r w:rsidR="00FF7B02" w:rsidRPr="0055218A">
              <w:rPr>
                <w:rFonts w:ascii="Arial" w:eastAsia="Times New Roman" w:hAnsi="Arial" w:cs="Arial"/>
                <w:color w:val="000000"/>
                <w:szCs w:val="20"/>
                <w:lang w:val="el-GR" w:eastAsia="en-GB"/>
              </w:rPr>
              <w:t>?</w:t>
            </w:r>
          </w:p>
          <w:p w14:paraId="10B03680" w14:textId="16441E65" w:rsidR="00FF7B02" w:rsidRPr="0055218A" w:rsidRDefault="002B2C80" w:rsidP="001E5BD9">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 xml:space="preserve">Πως συλλέγονται τα προσωπικά δεδομένα </w:t>
            </w:r>
            <w:r w:rsidR="00B4284F" w:rsidRPr="0055218A">
              <w:rPr>
                <w:rFonts w:ascii="Arial" w:eastAsia="Times New Roman" w:hAnsi="Arial" w:cs="Arial"/>
                <w:color w:val="000000"/>
                <w:szCs w:val="20"/>
                <w:lang w:val="el-GR" w:eastAsia="en-GB"/>
              </w:rPr>
              <w:t>όταν κάνουμε</w:t>
            </w:r>
            <w:r w:rsidRPr="0055218A">
              <w:rPr>
                <w:rFonts w:ascii="Arial" w:eastAsia="Times New Roman" w:hAnsi="Arial" w:cs="Arial"/>
                <w:color w:val="000000"/>
                <w:szCs w:val="20"/>
                <w:lang w:val="el-GR" w:eastAsia="en-GB"/>
              </w:rPr>
              <w:t xml:space="preserve"> χρήση του διαδικτύου</w:t>
            </w:r>
            <w:r w:rsidR="00FF7B02" w:rsidRPr="0055218A">
              <w:rPr>
                <w:rFonts w:ascii="Arial" w:eastAsia="Times New Roman" w:hAnsi="Arial" w:cs="Arial"/>
                <w:color w:val="000000"/>
                <w:szCs w:val="20"/>
                <w:lang w:val="el-GR" w:eastAsia="en-GB"/>
              </w:rPr>
              <w:t>?</w:t>
            </w:r>
          </w:p>
          <w:p w14:paraId="12ED582F" w14:textId="5426C097" w:rsidR="00FF7B02" w:rsidRPr="0055218A" w:rsidRDefault="00BD57E7" w:rsidP="001E5BD9">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Δικαίωμα</w:t>
            </w:r>
            <w:r w:rsidR="003751FA" w:rsidRPr="0055218A">
              <w:rPr>
                <w:rFonts w:ascii="Arial" w:eastAsia="Times New Roman" w:hAnsi="Arial" w:cs="Arial"/>
                <w:color w:val="000000"/>
                <w:szCs w:val="20"/>
                <w:lang w:val="el-GR" w:eastAsia="en-GB"/>
              </w:rPr>
              <w:t xml:space="preserve"> προστασίας</w:t>
            </w:r>
            <w:r w:rsidRPr="0055218A">
              <w:rPr>
                <w:rFonts w:ascii="Arial" w:eastAsia="Times New Roman" w:hAnsi="Arial" w:cs="Arial"/>
                <w:color w:val="000000"/>
                <w:szCs w:val="20"/>
                <w:lang w:val="el-GR" w:eastAsia="en-GB"/>
              </w:rPr>
              <w:t xml:space="preserve"> τη</w:t>
            </w:r>
            <w:r w:rsidR="003751FA" w:rsidRPr="0055218A">
              <w:rPr>
                <w:rFonts w:ascii="Arial" w:eastAsia="Times New Roman" w:hAnsi="Arial" w:cs="Arial"/>
                <w:color w:val="000000"/>
                <w:szCs w:val="20"/>
                <w:lang w:val="el-GR" w:eastAsia="en-GB"/>
              </w:rPr>
              <w:t>ς</w:t>
            </w:r>
            <w:r w:rsidRPr="0055218A">
              <w:rPr>
                <w:rFonts w:ascii="Arial" w:eastAsia="Times New Roman" w:hAnsi="Arial" w:cs="Arial"/>
                <w:color w:val="000000"/>
                <w:szCs w:val="20"/>
                <w:lang w:val="el-GR" w:eastAsia="en-GB"/>
              </w:rPr>
              <w:t xml:space="preserve"> ιδιωτική</w:t>
            </w:r>
            <w:r w:rsidR="003751FA" w:rsidRPr="0055218A">
              <w:rPr>
                <w:rFonts w:ascii="Arial" w:eastAsia="Times New Roman" w:hAnsi="Arial" w:cs="Arial"/>
                <w:color w:val="000000"/>
                <w:szCs w:val="20"/>
                <w:lang w:val="el-GR" w:eastAsia="en-GB"/>
              </w:rPr>
              <w:t>ς</w:t>
            </w:r>
            <w:r w:rsidRPr="0055218A">
              <w:rPr>
                <w:rFonts w:ascii="Arial" w:eastAsia="Times New Roman" w:hAnsi="Arial" w:cs="Arial"/>
                <w:color w:val="000000"/>
                <w:szCs w:val="20"/>
                <w:lang w:val="el-GR" w:eastAsia="en-GB"/>
              </w:rPr>
              <w:t xml:space="preserve"> ζωή</w:t>
            </w:r>
            <w:r w:rsidR="003751FA" w:rsidRPr="0055218A">
              <w:rPr>
                <w:rFonts w:ascii="Arial" w:eastAsia="Times New Roman" w:hAnsi="Arial" w:cs="Arial"/>
                <w:color w:val="000000"/>
                <w:szCs w:val="20"/>
                <w:lang w:val="el-GR" w:eastAsia="en-GB"/>
              </w:rPr>
              <w:t>ς</w:t>
            </w:r>
            <w:r w:rsidR="002B2C80" w:rsidRPr="0055218A">
              <w:rPr>
                <w:rFonts w:ascii="Arial" w:eastAsia="Times New Roman" w:hAnsi="Arial" w:cs="Arial"/>
                <w:color w:val="000000"/>
                <w:szCs w:val="20"/>
                <w:lang w:val="el-GR" w:eastAsia="en-GB"/>
              </w:rPr>
              <w:t xml:space="preserve"> </w:t>
            </w:r>
            <w:r w:rsidR="00FF7B02" w:rsidRPr="0055218A">
              <w:rPr>
                <w:rFonts w:ascii="Arial" w:eastAsia="Times New Roman" w:hAnsi="Arial" w:cs="Arial"/>
                <w:color w:val="000000"/>
                <w:szCs w:val="20"/>
                <w:lang w:val="el-GR" w:eastAsia="en-GB"/>
              </w:rPr>
              <w:t>(</w:t>
            </w:r>
            <w:r w:rsidR="002B2C80" w:rsidRPr="0055218A">
              <w:rPr>
                <w:rFonts w:ascii="Arial" w:eastAsia="Times New Roman" w:hAnsi="Arial" w:cs="Arial"/>
                <w:color w:val="000000"/>
                <w:szCs w:val="20"/>
                <w:lang w:val="el-GR" w:eastAsia="en-GB"/>
              </w:rPr>
              <w:t>ΟΗΕ</w:t>
            </w:r>
            <w:r w:rsidR="006A6D58" w:rsidRPr="0055218A">
              <w:rPr>
                <w:rFonts w:ascii="Arial" w:eastAsia="Times New Roman" w:hAnsi="Arial" w:cs="Arial"/>
                <w:color w:val="000000"/>
                <w:szCs w:val="20"/>
                <w:lang w:val="el-GR" w:eastAsia="en-GB"/>
              </w:rPr>
              <w:t>,</w:t>
            </w:r>
            <w:r w:rsidR="00FF7B02" w:rsidRPr="0055218A">
              <w:rPr>
                <w:rFonts w:ascii="Arial" w:eastAsia="Times New Roman" w:hAnsi="Arial" w:cs="Arial"/>
                <w:color w:val="000000"/>
                <w:szCs w:val="20"/>
                <w:lang w:val="el-GR" w:eastAsia="en-GB"/>
              </w:rPr>
              <w:t xml:space="preserve"> </w:t>
            </w:r>
            <w:r w:rsidR="002B2C80" w:rsidRPr="0055218A">
              <w:rPr>
                <w:rFonts w:ascii="Arial" w:eastAsia="Times New Roman" w:hAnsi="Arial" w:cs="Arial"/>
                <w:color w:val="000000"/>
                <w:szCs w:val="20"/>
                <w:lang w:val="el-GR" w:eastAsia="en-GB"/>
              </w:rPr>
              <w:t>ΕΕ</w:t>
            </w:r>
            <w:r w:rsidR="006A6D58" w:rsidRPr="0055218A">
              <w:rPr>
                <w:rFonts w:ascii="Arial" w:eastAsia="Times New Roman" w:hAnsi="Arial" w:cs="Arial"/>
                <w:color w:val="000000"/>
                <w:szCs w:val="20"/>
                <w:lang w:val="el-GR" w:eastAsia="en-GB"/>
              </w:rPr>
              <w:t>,</w:t>
            </w:r>
            <w:r w:rsidR="00FF7B02" w:rsidRPr="0055218A">
              <w:rPr>
                <w:rFonts w:ascii="Arial" w:eastAsia="Times New Roman" w:hAnsi="Arial" w:cs="Arial"/>
                <w:color w:val="000000"/>
                <w:szCs w:val="20"/>
                <w:lang w:val="el-GR" w:eastAsia="en-GB"/>
              </w:rPr>
              <w:t xml:space="preserve"> </w:t>
            </w:r>
            <w:r w:rsidR="002B2C80" w:rsidRPr="0055218A">
              <w:rPr>
                <w:rFonts w:ascii="Arial" w:eastAsia="Times New Roman" w:hAnsi="Arial" w:cs="Arial"/>
                <w:color w:val="000000"/>
                <w:szCs w:val="20"/>
                <w:lang w:val="el-GR" w:eastAsia="en-GB"/>
              </w:rPr>
              <w:t>ΓΚΠΔ</w:t>
            </w:r>
            <w:r w:rsidR="00FF7B02" w:rsidRPr="0055218A">
              <w:rPr>
                <w:rFonts w:ascii="Arial" w:eastAsia="Times New Roman" w:hAnsi="Arial" w:cs="Arial"/>
                <w:color w:val="000000"/>
                <w:szCs w:val="20"/>
                <w:lang w:val="el-GR" w:eastAsia="en-GB"/>
              </w:rPr>
              <w:t>)</w:t>
            </w:r>
          </w:p>
          <w:p w14:paraId="31F5ACDB" w14:textId="10A3E59F" w:rsidR="00B5457F" w:rsidRPr="0055218A" w:rsidRDefault="00005C0F" w:rsidP="003751FA">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Προστα</w:t>
            </w:r>
            <w:r w:rsidR="003751FA" w:rsidRPr="0055218A">
              <w:rPr>
                <w:rFonts w:ascii="Arial" w:eastAsia="Times New Roman" w:hAnsi="Arial" w:cs="Arial"/>
                <w:color w:val="000000"/>
                <w:szCs w:val="20"/>
                <w:lang w:val="el-GR" w:eastAsia="en-GB"/>
              </w:rPr>
              <w:t>σία</w:t>
            </w:r>
            <w:r w:rsidRPr="0055218A">
              <w:rPr>
                <w:rFonts w:ascii="Arial" w:eastAsia="Times New Roman" w:hAnsi="Arial" w:cs="Arial"/>
                <w:color w:val="000000"/>
                <w:szCs w:val="20"/>
                <w:lang w:val="el-GR" w:eastAsia="en-GB"/>
              </w:rPr>
              <w:t xml:space="preserve"> τ</w:t>
            </w:r>
            <w:r w:rsidR="003751FA" w:rsidRPr="0055218A">
              <w:rPr>
                <w:rFonts w:ascii="Arial" w:eastAsia="Times New Roman" w:hAnsi="Arial" w:cs="Arial"/>
                <w:color w:val="000000"/>
                <w:szCs w:val="20"/>
                <w:lang w:val="el-GR" w:eastAsia="en-GB"/>
              </w:rPr>
              <w:t>ων</w:t>
            </w:r>
            <w:r w:rsidRPr="0055218A">
              <w:rPr>
                <w:rFonts w:ascii="Arial" w:eastAsia="Times New Roman" w:hAnsi="Arial" w:cs="Arial"/>
                <w:color w:val="000000"/>
                <w:szCs w:val="20"/>
                <w:lang w:val="el-GR" w:eastAsia="en-GB"/>
              </w:rPr>
              <w:t xml:space="preserve"> δεδομέν</w:t>
            </w:r>
            <w:r w:rsidR="003751FA" w:rsidRPr="0055218A">
              <w:rPr>
                <w:rFonts w:ascii="Arial" w:eastAsia="Times New Roman" w:hAnsi="Arial" w:cs="Arial"/>
                <w:color w:val="000000"/>
                <w:szCs w:val="20"/>
                <w:lang w:val="el-GR" w:eastAsia="en-GB"/>
              </w:rPr>
              <w:t>ων</w:t>
            </w:r>
            <w:r w:rsidRPr="0055218A">
              <w:rPr>
                <w:rFonts w:ascii="Arial" w:eastAsia="Times New Roman" w:hAnsi="Arial" w:cs="Arial"/>
                <w:color w:val="000000"/>
                <w:szCs w:val="20"/>
                <w:lang w:val="el-GR" w:eastAsia="en-GB"/>
              </w:rPr>
              <w:t xml:space="preserve"> σ</w:t>
            </w:r>
            <w:r w:rsidR="003751FA" w:rsidRPr="0055218A">
              <w:rPr>
                <w:rFonts w:ascii="Arial" w:eastAsia="Times New Roman" w:hAnsi="Arial" w:cs="Arial"/>
                <w:color w:val="000000"/>
                <w:szCs w:val="20"/>
                <w:lang w:val="el-GR" w:eastAsia="en-GB"/>
              </w:rPr>
              <w:t>ας</w:t>
            </w:r>
            <w:r w:rsidRPr="0055218A">
              <w:rPr>
                <w:rFonts w:ascii="Arial" w:eastAsia="Times New Roman" w:hAnsi="Arial" w:cs="Arial"/>
                <w:color w:val="000000"/>
                <w:szCs w:val="20"/>
                <w:lang w:val="el-GR" w:eastAsia="en-GB"/>
              </w:rPr>
              <w:t xml:space="preserve"> στο διαδίκτυο</w:t>
            </w:r>
          </w:p>
        </w:tc>
      </w:tr>
    </w:tbl>
    <w:p w14:paraId="3689D7B9" w14:textId="038598E1" w:rsidR="001948C8" w:rsidRPr="001948C8" w:rsidRDefault="00AC7EB4" w:rsidP="001948C8">
      <w:pPr>
        <w:pStyle w:val="3"/>
        <w:rPr>
          <w:color w:val="00B0F0"/>
        </w:rPr>
      </w:pPr>
      <w:r w:rsidRPr="00005C0F">
        <w:rPr>
          <w:b/>
          <w:bCs/>
          <w:color w:val="00B0F0"/>
          <w:sz w:val="20"/>
          <w:lang w:val="el-GR"/>
        </w:rPr>
        <w:t xml:space="preserve"> </w:t>
      </w:r>
      <w:r w:rsidR="004D176A" w:rsidRPr="003751FA">
        <w:rPr>
          <w:b/>
          <w:bCs/>
          <w:sz w:val="20"/>
          <w:lang w:val="el-GR"/>
        </w:rPr>
        <w:br w:type="page"/>
      </w:r>
      <w:r w:rsidR="00BD57E7">
        <w:rPr>
          <w:color w:val="00B0F0"/>
          <w:lang w:val="el-GR"/>
        </w:rPr>
        <w:lastRenderedPageBreak/>
        <w:t>Βήμα</w:t>
      </w:r>
      <w:r w:rsidR="004D176A" w:rsidRPr="005F5788">
        <w:rPr>
          <w:color w:val="00B0F0"/>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505"/>
      </w:tblGrid>
      <w:tr w:rsidR="004D176A" w:rsidRPr="00563D75" w14:paraId="08749123" w14:textId="77777777" w:rsidTr="00125456">
        <w:tc>
          <w:tcPr>
            <w:tcW w:w="1413" w:type="dxa"/>
          </w:tcPr>
          <w:p w14:paraId="2F17E0B1" w14:textId="427AAD6C" w:rsidR="004D176A" w:rsidRPr="007960D9" w:rsidRDefault="00BD57E7" w:rsidP="00BD57E7">
            <w:pPr>
              <w:spacing w:before="0" w:after="120"/>
              <w:rPr>
                <w:rFonts w:ascii="Arial" w:hAnsi="Arial" w:cs="Arial"/>
                <w:szCs w:val="20"/>
              </w:rPr>
            </w:pPr>
            <w:r>
              <w:rPr>
                <w:rFonts w:ascii="Arial" w:hAnsi="Arial" w:cs="Arial"/>
                <w:szCs w:val="20"/>
                <w:lang w:val="el-GR"/>
              </w:rPr>
              <w:t>Βήμα</w:t>
            </w:r>
            <w:r w:rsidR="0052176C">
              <w:rPr>
                <w:rFonts w:ascii="Arial" w:hAnsi="Arial" w:cs="Arial"/>
                <w:szCs w:val="20"/>
              </w:rPr>
              <w:t xml:space="preserve"> 1</w:t>
            </w:r>
            <w:r w:rsidR="00CA4490">
              <w:rPr>
                <w:rFonts w:ascii="Arial" w:hAnsi="Arial" w:cs="Arial"/>
                <w:szCs w:val="20"/>
              </w:rPr>
              <w:t xml:space="preserve"> </w:t>
            </w:r>
            <w:r>
              <w:rPr>
                <w:rFonts w:ascii="Arial" w:hAnsi="Arial" w:cs="Arial"/>
                <w:szCs w:val="20"/>
                <w:lang w:val="el-GR"/>
              </w:rPr>
              <w:t>Τίτλος</w:t>
            </w:r>
            <w:r w:rsidR="004D176A" w:rsidRPr="007960D9">
              <w:rPr>
                <w:rFonts w:ascii="Arial" w:hAnsi="Arial" w:cs="Arial"/>
                <w:szCs w:val="20"/>
              </w:rPr>
              <w:t>:</w:t>
            </w:r>
          </w:p>
        </w:tc>
        <w:tc>
          <w:tcPr>
            <w:tcW w:w="8505" w:type="dxa"/>
          </w:tcPr>
          <w:p w14:paraId="4213B0DB" w14:textId="493D0FF8" w:rsidR="004D176A" w:rsidRPr="00BD57E7" w:rsidRDefault="00BD57E7" w:rsidP="001C7B34">
            <w:pPr>
              <w:pStyle w:val="1"/>
              <w:spacing w:before="0"/>
              <w:rPr>
                <w:rFonts w:ascii="Arial" w:hAnsi="Arial" w:cs="Arial"/>
                <w:sz w:val="20"/>
                <w:szCs w:val="20"/>
                <w:lang w:val="el-GR"/>
              </w:rPr>
            </w:pPr>
            <w:r>
              <w:rPr>
                <w:rFonts w:ascii="Arial" w:hAnsi="Arial" w:cs="Arial"/>
                <w:color w:val="000000"/>
                <w:sz w:val="20"/>
                <w:szCs w:val="20"/>
                <w:lang w:val="el-GR"/>
              </w:rPr>
              <w:t xml:space="preserve">Διάφορες </w:t>
            </w:r>
            <w:r w:rsidRPr="00A36EBB">
              <w:rPr>
                <w:rFonts w:ascii="Arial" w:hAnsi="Arial" w:cs="Arial"/>
                <w:color w:val="000000"/>
                <w:sz w:val="20"/>
                <w:szCs w:val="20"/>
                <w:lang w:val="el-GR"/>
              </w:rPr>
              <w:t>π</w:t>
            </w:r>
            <w:r w:rsidR="001C7B34" w:rsidRPr="00A36EBB">
              <w:rPr>
                <w:rFonts w:ascii="Arial" w:hAnsi="Arial" w:cs="Arial"/>
                <w:color w:val="000000"/>
                <w:sz w:val="20"/>
                <w:szCs w:val="20"/>
                <w:lang w:val="el-GR"/>
              </w:rPr>
              <w:t>τυχές</w:t>
            </w:r>
            <w:r w:rsidRPr="00A36EBB">
              <w:rPr>
                <w:rFonts w:ascii="Arial" w:hAnsi="Arial" w:cs="Arial"/>
                <w:color w:val="000000"/>
                <w:sz w:val="20"/>
                <w:szCs w:val="20"/>
                <w:lang w:val="el-GR"/>
              </w:rPr>
              <w:t xml:space="preserve"> της ιδιωτικής ζωής</w:t>
            </w:r>
          </w:p>
        </w:tc>
      </w:tr>
      <w:tr w:rsidR="004D176A" w:rsidRPr="00563D75" w14:paraId="6F51AA7B" w14:textId="77777777" w:rsidTr="00125456">
        <w:tc>
          <w:tcPr>
            <w:tcW w:w="1413" w:type="dxa"/>
          </w:tcPr>
          <w:p w14:paraId="7AF09B71" w14:textId="0E072518" w:rsidR="004D176A" w:rsidRPr="007960D9" w:rsidRDefault="0045403C" w:rsidP="00BD57E7">
            <w:pPr>
              <w:spacing w:before="0" w:after="120"/>
              <w:rPr>
                <w:rFonts w:ascii="Arial" w:hAnsi="Arial" w:cs="Arial"/>
                <w:szCs w:val="20"/>
              </w:rPr>
            </w:pPr>
            <w:r>
              <w:rPr>
                <w:rFonts w:ascii="Arial" w:hAnsi="Arial" w:cs="Arial"/>
                <w:szCs w:val="20"/>
                <w:lang w:val="el-GR"/>
              </w:rPr>
              <w:t>Εκπαιδευτικό</w:t>
            </w:r>
            <w:r w:rsidR="00BD57E7">
              <w:rPr>
                <w:rFonts w:ascii="Arial" w:hAnsi="Arial" w:cs="Arial"/>
                <w:szCs w:val="20"/>
                <w:lang w:val="el-GR"/>
              </w:rPr>
              <w:t xml:space="preserve"> αποτέλεσμα βήματος </w:t>
            </w:r>
          </w:p>
        </w:tc>
        <w:tc>
          <w:tcPr>
            <w:tcW w:w="8505" w:type="dxa"/>
          </w:tcPr>
          <w:p w14:paraId="05DC4BB9" w14:textId="127CBC00" w:rsidR="004D176A" w:rsidRPr="00425FF3" w:rsidRDefault="007960D9" w:rsidP="001C7B34">
            <w:pPr>
              <w:rPr>
                <w:rFonts w:ascii="Arial" w:hAnsi="Arial" w:cs="Arial"/>
                <w:szCs w:val="20"/>
                <w:lang w:val="el-GR"/>
              </w:rPr>
            </w:pPr>
            <w:r w:rsidRPr="006D5B5A">
              <w:rPr>
                <w:rFonts w:ascii="Arial" w:hAnsi="Arial" w:cs="Arial"/>
                <w:lang w:val="el-GR"/>
              </w:rPr>
              <w:t xml:space="preserve">1: </w:t>
            </w:r>
            <w:r w:rsidR="00425FF3" w:rsidRPr="00BD3793">
              <w:rPr>
                <w:rFonts w:ascii="Arial" w:hAnsi="Arial" w:cs="Arial"/>
                <w:lang w:val="el-GR"/>
              </w:rPr>
              <w:t>Περιγράψτε και συζητήστε τις διάφορες π</w:t>
            </w:r>
            <w:r w:rsidR="001C7B34" w:rsidRPr="00BD3793">
              <w:rPr>
                <w:rFonts w:ascii="Arial" w:hAnsi="Arial" w:cs="Arial"/>
                <w:lang w:val="el-GR"/>
              </w:rPr>
              <w:t>τυχές</w:t>
            </w:r>
            <w:r w:rsidR="00425FF3" w:rsidRPr="00BD3793">
              <w:rPr>
                <w:rFonts w:ascii="Arial" w:hAnsi="Arial" w:cs="Arial"/>
                <w:lang w:val="el-GR"/>
              </w:rPr>
              <w:t xml:space="preserve"> της ιδιωτικής ζωής</w:t>
            </w:r>
            <w:r w:rsidRPr="00BD3793">
              <w:rPr>
                <w:rFonts w:ascii="Arial" w:eastAsia="Times New Roman" w:hAnsi="Arial" w:cs="Arial"/>
                <w:color w:val="000000"/>
                <w:lang w:val="el-GR" w:eastAsia="en-GB"/>
              </w:rPr>
              <w:t>.</w:t>
            </w:r>
          </w:p>
        </w:tc>
      </w:tr>
      <w:tr w:rsidR="00187F58" w:rsidRPr="00563D75" w14:paraId="7EBBC24C" w14:textId="77777777" w:rsidTr="00125456">
        <w:tc>
          <w:tcPr>
            <w:tcW w:w="1413" w:type="dxa"/>
          </w:tcPr>
          <w:p w14:paraId="28FE2E9C" w14:textId="5A356AA4" w:rsidR="00187F58" w:rsidRPr="00425FF3" w:rsidRDefault="00425FF3" w:rsidP="00EF0A1A">
            <w:pPr>
              <w:spacing w:before="0" w:after="120"/>
              <w:rPr>
                <w:rFonts w:ascii="Arial" w:hAnsi="Arial" w:cs="Arial"/>
                <w:szCs w:val="20"/>
                <w:lang w:val="el-GR"/>
              </w:rPr>
            </w:pPr>
            <w:r>
              <w:rPr>
                <w:rFonts w:ascii="Arial" w:hAnsi="Arial" w:cs="Arial"/>
                <w:szCs w:val="20"/>
                <w:lang w:val="el-GR"/>
              </w:rPr>
              <w:t>Θέμα</w:t>
            </w:r>
          </w:p>
        </w:tc>
        <w:tc>
          <w:tcPr>
            <w:tcW w:w="8505" w:type="dxa"/>
          </w:tcPr>
          <w:p w14:paraId="3A4EDE87" w14:textId="5E080636" w:rsidR="00187F58" w:rsidRPr="00425FF3" w:rsidRDefault="00425FF3" w:rsidP="001C7B34">
            <w:pPr>
              <w:spacing w:before="100" w:beforeAutospacing="1" w:after="100" w:afterAutospacing="1"/>
              <w:rPr>
                <w:rFonts w:ascii="Arial" w:eastAsia="Times New Roman" w:hAnsi="Arial" w:cs="Arial"/>
                <w:color w:val="000000"/>
                <w:lang w:val="el-GR" w:eastAsia="en-GB"/>
              </w:rPr>
            </w:pPr>
            <w:r w:rsidRPr="00A36EBB">
              <w:rPr>
                <w:rFonts w:ascii="Arial" w:eastAsia="Times New Roman" w:hAnsi="Arial" w:cs="Arial"/>
                <w:color w:val="000000"/>
                <w:lang w:val="el-GR" w:eastAsia="en-GB"/>
              </w:rPr>
              <w:t>Ιδιωτική ζωή και</w:t>
            </w:r>
            <w:r>
              <w:rPr>
                <w:rFonts w:ascii="Arial" w:eastAsia="Times New Roman" w:hAnsi="Arial" w:cs="Arial"/>
                <w:color w:val="000000"/>
                <w:lang w:val="el-GR" w:eastAsia="en-GB"/>
              </w:rPr>
              <w:t xml:space="preserve"> οι διάφορες π</w:t>
            </w:r>
            <w:r w:rsidR="001C7B34">
              <w:rPr>
                <w:rFonts w:ascii="Arial" w:eastAsia="Times New Roman" w:hAnsi="Arial" w:cs="Arial"/>
                <w:color w:val="000000"/>
                <w:lang w:val="el-GR" w:eastAsia="en-GB"/>
              </w:rPr>
              <w:t>τυχές της</w:t>
            </w:r>
          </w:p>
        </w:tc>
      </w:tr>
      <w:tr w:rsidR="001948C8" w:rsidRPr="00563D75" w14:paraId="11484551" w14:textId="77777777" w:rsidTr="00125456">
        <w:tc>
          <w:tcPr>
            <w:tcW w:w="1413" w:type="dxa"/>
          </w:tcPr>
          <w:p w14:paraId="19A779BA" w14:textId="4CA5B9A1" w:rsidR="001948C8" w:rsidRPr="001948C8" w:rsidRDefault="00425FF3" w:rsidP="00425FF3">
            <w:pPr>
              <w:spacing w:before="0" w:after="120"/>
              <w:rPr>
                <w:rFonts w:ascii="Arial" w:hAnsi="Arial" w:cs="Arial"/>
                <w:szCs w:val="20"/>
              </w:rPr>
            </w:pPr>
            <w:r>
              <w:rPr>
                <w:rFonts w:ascii="Arial" w:hAnsi="Arial" w:cs="Arial"/>
                <w:color w:val="002060"/>
                <w:szCs w:val="20"/>
                <w:lang w:val="el-GR"/>
              </w:rPr>
              <w:t>Μεγάλο ερώτημα</w:t>
            </w:r>
            <w:r w:rsidR="001948C8" w:rsidRPr="001948C8">
              <w:rPr>
                <w:rFonts w:ascii="Arial" w:hAnsi="Arial" w:cs="Arial"/>
                <w:color w:val="002060"/>
                <w:szCs w:val="20"/>
              </w:rPr>
              <w:t xml:space="preserve"> </w:t>
            </w:r>
          </w:p>
        </w:tc>
        <w:tc>
          <w:tcPr>
            <w:tcW w:w="8505" w:type="dxa"/>
          </w:tcPr>
          <w:p w14:paraId="590EC63A" w14:textId="062AA15A" w:rsidR="00A36EBB" w:rsidRDefault="00815878" w:rsidP="00187F58">
            <w:pPr>
              <w:spacing w:before="100" w:beforeAutospacing="1" w:after="100" w:afterAutospacing="1"/>
              <w:rPr>
                <w:rFonts w:ascii="Arial" w:hAnsi="Arial" w:cs="Arial"/>
                <w:i/>
                <w:iCs/>
                <w:color w:val="002060"/>
                <w:lang w:val="el-GR"/>
              </w:rPr>
            </w:pPr>
            <w:r>
              <w:rPr>
                <w:rFonts w:ascii="Arial" w:hAnsi="Arial" w:cs="Arial"/>
                <w:i/>
                <w:iCs/>
                <w:color w:val="002060"/>
              </w:rPr>
              <w:t>H</w:t>
            </w:r>
            <w:r w:rsidR="0045403C" w:rsidRPr="00A36EBB">
              <w:rPr>
                <w:rFonts w:ascii="Arial" w:hAnsi="Arial" w:cs="Arial"/>
                <w:i/>
                <w:iCs/>
                <w:color w:val="002060"/>
                <w:lang w:val="el-GR"/>
              </w:rPr>
              <w:t xml:space="preserve"> ιδιωτική ζωή </w:t>
            </w:r>
            <w:r>
              <w:rPr>
                <w:rFonts w:ascii="Arial" w:hAnsi="Arial" w:cs="Arial"/>
                <w:i/>
                <w:iCs/>
                <w:color w:val="002060"/>
                <w:lang w:val="el-GR"/>
              </w:rPr>
              <w:t>είναι προνόμιο ή ανθρώπινο δικαίωμα</w:t>
            </w:r>
            <w:r w:rsidR="0045403C" w:rsidRPr="00A36EBB">
              <w:rPr>
                <w:rFonts w:ascii="Arial" w:hAnsi="Arial" w:cs="Arial"/>
                <w:i/>
                <w:iCs/>
                <w:color w:val="002060"/>
                <w:lang w:val="el-GR"/>
              </w:rPr>
              <w:t>?</w:t>
            </w:r>
            <w:r w:rsidR="00007A88" w:rsidRPr="00A36EBB">
              <w:rPr>
                <w:rFonts w:ascii="Arial" w:hAnsi="Arial" w:cs="Arial"/>
                <w:i/>
                <w:iCs/>
                <w:color w:val="002060"/>
                <w:lang w:val="el-GR"/>
              </w:rPr>
              <w:t xml:space="preserve"> </w:t>
            </w:r>
          </w:p>
          <w:p w14:paraId="48F59B01" w14:textId="614D676A" w:rsidR="004D1685" w:rsidRPr="0045403C" w:rsidRDefault="00425FF3" w:rsidP="0055218A">
            <w:pPr>
              <w:spacing w:before="0" w:after="120"/>
              <w:rPr>
                <w:rFonts w:ascii="Arial" w:eastAsia="Times New Roman" w:hAnsi="Arial" w:cs="Arial"/>
                <w:color w:val="002060"/>
                <w:lang w:val="el-GR" w:eastAsia="en-GB"/>
              </w:rPr>
            </w:pPr>
            <w:r>
              <w:rPr>
                <w:rFonts w:ascii="Arial" w:eastAsia="Times New Roman" w:hAnsi="Arial" w:cs="Arial"/>
                <w:color w:val="002060"/>
                <w:lang w:val="el-GR" w:eastAsia="en-GB"/>
              </w:rPr>
              <w:t xml:space="preserve">Ρωτήστε την οικογένειά σας </w:t>
            </w:r>
            <w:r w:rsidR="006D5B5A">
              <w:rPr>
                <w:rFonts w:ascii="Arial" w:eastAsia="Times New Roman" w:hAnsi="Arial" w:cs="Arial"/>
                <w:color w:val="002060"/>
                <w:lang w:val="el-GR" w:eastAsia="en-GB"/>
              </w:rPr>
              <w:t xml:space="preserve">και </w:t>
            </w:r>
            <w:r>
              <w:rPr>
                <w:rFonts w:ascii="Arial" w:eastAsia="Times New Roman" w:hAnsi="Arial" w:cs="Arial"/>
                <w:color w:val="002060"/>
                <w:lang w:val="el-GR" w:eastAsia="en-GB"/>
              </w:rPr>
              <w:t xml:space="preserve">τους φίλους σας τι πιστεύουν για την </w:t>
            </w:r>
            <w:r w:rsidRPr="00425FF3">
              <w:rPr>
                <w:rFonts w:ascii="Arial" w:eastAsia="Times New Roman" w:hAnsi="Arial" w:cs="Arial"/>
                <w:b/>
                <w:color w:val="002060"/>
                <w:lang w:val="el-GR" w:eastAsia="en-GB"/>
              </w:rPr>
              <w:t>ιδιωτική ζωή</w:t>
            </w:r>
            <w:r>
              <w:rPr>
                <w:rFonts w:ascii="Arial" w:eastAsia="Times New Roman" w:hAnsi="Arial" w:cs="Arial"/>
                <w:color w:val="002060"/>
                <w:lang w:val="el-GR" w:eastAsia="en-GB"/>
              </w:rPr>
              <w:t>. Μπορείτε να</w:t>
            </w:r>
            <w:r w:rsidR="0045403C">
              <w:rPr>
                <w:rFonts w:ascii="Arial" w:eastAsia="Times New Roman" w:hAnsi="Arial" w:cs="Arial"/>
                <w:color w:val="002060"/>
                <w:lang w:val="el-GR" w:eastAsia="en-GB"/>
              </w:rPr>
              <w:t xml:space="preserve"> δημοσιεύσετε τις απόψεις σας στο</w:t>
            </w:r>
            <w:r w:rsidR="0045403C" w:rsidRPr="0045403C">
              <w:rPr>
                <w:rFonts w:ascii="Arial" w:eastAsia="Times New Roman" w:hAnsi="Arial" w:cs="Arial"/>
                <w:color w:val="002060"/>
                <w:lang w:val="el-GR" w:eastAsia="en-GB"/>
              </w:rPr>
              <w:t xml:space="preserve"> </w:t>
            </w:r>
            <w:hyperlink r:id="rId21" w:history="1">
              <w:r w:rsidR="0045403C" w:rsidRPr="004D1685">
                <w:rPr>
                  <w:rStyle w:val="-"/>
                  <w:rFonts w:ascii="Arial" w:eastAsia="Times New Roman" w:hAnsi="Arial" w:cs="Arial"/>
                  <w:lang w:eastAsia="en-GB"/>
                </w:rPr>
                <w:t>forum</w:t>
              </w:r>
            </w:hyperlink>
            <w:r w:rsidR="0045403C" w:rsidRPr="0045403C">
              <w:rPr>
                <w:rFonts w:ascii="Arial" w:eastAsia="Times New Roman" w:hAnsi="Arial" w:cs="Arial"/>
                <w:color w:val="002060"/>
                <w:lang w:val="el-GR" w:eastAsia="en-GB"/>
              </w:rPr>
              <w:t xml:space="preserve"> </w:t>
            </w:r>
            <w:r w:rsidR="0045403C">
              <w:rPr>
                <w:rFonts w:ascii="Arial" w:eastAsia="Times New Roman" w:hAnsi="Arial" w:cs="Arial"/>
                <w:color w:val="002060"/>
                <w:lang w:val="el-GR" w:eastAsia="en-GB"/>
              </w:rPr>
              <w:t xml:space="preserve">της ιστοσελίδας </w:t>
            </w:r>
            <w:r w:rsidR="0045403C">
              <w:rPr>
                <w:rFonts w:ascii="Arial" w:eastAsia="Times New Roman" w:hAnsi="Arial" w:cs="Arial"/>
                <w:color w:val="002060"/>
                <w:lang w:eastAsia="en-GB"/>
              </w:rPr>
              <w:t>CSI</w:t>
            </w:r>
            <w:r w:rsidR="0045403C" w:rsidRPr="0045403C">
              <w:rPr>
                <w:rFonts w:ascii="Arial" w:eastAsia="Times New Roman" w:hAnsi="Arial" w:cs="Arial"/>
                <w:color w:val="002060"/>
                <w:lang w:val="el-GR" w:eastAsia="en-GB"/>
              </w:rPr>
              <w:t>-</w:t>
            </w:r>
            <w:r w:rsidR="0045403C">
              <w:rPr>
                <w:rFonts w:ascii="Arial" w:eastAsia="Times New Roman" w:hAnsi="Arial" w:cs="Arial"/>
                <w:color w:val="002060"/>
                <w:lang w:eastAsia="en-GB"/>
              </w:rPr>
              <w:t>COP</w:t>
            </w:r>
            <w:r w:rsidR="0045403C" w:rsidRPr="0045403C">
              <w:rPr>
                <w:rFonts w:ascii="Arial" w:eastAsia="Times New Roman" w:hAnsi="Arial" w:cs="Arial"/>
                <w:color w:val="002060"/>
                <w:lang w:val="el-GR" w:eastAsia="en-GB"/>
              </w:rPr>
              <w:t xml:space="preserve"> </w:t>
            </w:r>
            <w:r w:rsidR="0045403C">
              <w:rPr>
                <w:rFonts w:ascii="Arial" w:eastAsia="Times New Roman" w:hAnsi="Arial" w:cs="Arial"/>
                <w:color w:val="002060"/>
                <w:lang w:val="el-GR" w:eastAsia="en-GB"/>
              </w:rPr>
              <w:t>εδώ</w:t>
            </w:r>
            <w:r w:rsidR="0045403C" w:rsidRPr="0045403C">
              <w:rPr>
                <w:rFonts w:ascii="Arial" w:eastAsia="Times New Roman" w:hAnsi="Arial" w:cs="Arial"/>
                <w:color w:val="002060"/>
                <w:lang w:val="el-GR" w:eastAsia="en-GB"/>
              </w:rPr>
              <w:t xml:space="preserve">: </w:t>
            </w:r>
            <w:hyperlink r:id="rId22" w:history="1">
              <w:r w:rsidR="0045403C" w:rsidRPr="004D1685">
                <w:rPr>
                  <w:rStyle w:val="-"/>
                  <w:rFonts w:ascii="Arial" w:eastAsia="Times New Roman" w:hAnsi="Arial" w:cs="Arial"/>
                  <w:lang w:eastAsia="en-GB"/>
                </w:rPr>
                <w:t>https</w:t>
              </w:r>
              <w:r w:rsidR="0045403C" w:rsidRPr="0045403C">
                <w:rPr>
                  <w:rStyle w:val="-"/>
                  <w:rFonts w:ascii="Arial" w:eastAsia="Times New Roman" w:hAnsi="Arial" w:cs="Arial"/>
                  <w:lang w:val="el-GR" w:eastAsia="en-GB"/>
                </w:rPr>
                <w:t>://</w:t>
              </w:r>
              <w:r w:rsidR="0045403C" w:rsidRPr="004D1685">
                <w:rPr>
                  <w:rStyle w:val="-"/>
                  <w:rFonts w:ascii="Arial" w:eastAsia="Times New Roman" w:hAnsi="Arial" w:cs="Arial"/>
                  <w:lang w:eastAsia="en-GB"/>
                </w:rPr>
                <w:t>csi</w:t>
              </w:r>
              <w:r w:rsidR="0045403C" w:rsidRPr="0045403C">
                <w:rPr>
                  <w:rStyle w:val="-"/>
                  <w:rFonts w:ascii="Arial" w:eastAsia="Times New Roman" w:hAnsi="Arial" w:cs="Arial"/>
                  <w:lang w:val="el-GR" w:eastAsia="en-GB"/>
                </w:rPr>
                <w:t>-</w:t>
              </w:r>
              <w:r w:rsidR="0045403C" w:rsidRPr="004D1685">
                <w:rPr>
                  <w:rStyle w:val="-"/>
                  <w:rFonts w:ascii="Arial" w:eastAsia="Times New Roman" w:hAnsi="Arial" w:cs="Arial"/>
                  <w:lang w:eastAsia="en-GB"/>
                </w:rPr>
                <w:t>cop</w:t>
              </w:r>
              <w:r w:rsidR="0045403C" w:rsidRPr="0045403C">
                <w:rPr>
                  <w:rStyle w:val="-"/>
                  <w:rFonts w:ascii="Arial" w:eastAsia="Times New Roman" w:hAnsi="Arial" w:cs="Arial"/>
                  <w:lang w:val="el-GR" w:eastAsia="en-GB"/>
                </w:rPr>
                <w:t>.</w:t>
              </w:r>
              <w:r w:rsidR="0045403C" w:rsidRPr="004D1685">
                <w:rPr>
                  <w:rStyle w:val="-"/>
                  <w:rFonts w:ascii="Arial" w:eastAsia="Times New Roman" w:hAnsi="Arial" w:cs="Arial"/>
                  <w:lang w:eastAsia="en-GB"/>
                </w:rPr>
                <w:t>eu</w:t>
              </w:r>
              <w:r w:rsidR="0045403C" w:rsidRPr="0045403C">
                <w:rPr>
                  <w:rStyle w:val="-"/>
                  <w:rFonts w:ascii="Arial" w:eastAsia="Times New Roman" w:hAnsi="Arial" w:cs="Arial"/>
                  <w:lang w:val="el-GR" w:eastAsia="en-GB"/>
                </w:rPr>
                <w:t>/</w:t>
              </w:r>
              <w:r w:rsidR="0045403C" w:rsidRPr="004D1685">
                <w:rPr>
                  <w:rStyle w:val="-"/>
                  <w:rFonts w:ascii="Arial" w:eastAsia="Times New Roman" w:hAnsi="Arial" w:cs="Arial"/>
                  <w:lang w:eastAsia="en-GB"/>
                </w:rPr>
                <w:t>forum</w:t>
              </w:r>
              <w:r w:rsidR="0045403C" w:rsidRPr="0045403C">
                <w:rPr>
                  <w:rStyle w:val="-"/>
                  <w:rFonts w:ascii="Arial" w:eastAsia="Times New Roman" w:hAnsi="Arial" w:cs="Arial"/>
                  <w:lang w:val="el-GR" w:eastAsia="en-GB"/>
                </w:rPr>
                <w:t>/</w:t>
              </w:r>
            </w:hyperlink>
            <w:r w:rsidR="0045403C">
              <w:rPr>
                <w:rFonts w:ascii="Arial" w:eastAsia="Times New Roman" w:hAnsi="Arial" w:cs="Arial"/>
                <w:color w:val="002060"/>
                <w:lang w:val="el-GR" w:eastAsia="en-GB"/>
              </w:rPr>
              <w:t xml:space="preserve"> </w:t>
            </w:r>
            <w:r w:rsidR="0045403C" w:rsidRPr="0045403C">
              <w:rPr>
                <w:rFonts w:ascii="Arial" w:eastAsia="Times New Roman" w:hAnsi="Arial" w:cs="Arial"/>
                <w:color w:val="002060"/>
                <w:lang w:val="el-GR" w:eastAsia="en-GB"/>
              </w:rPr>
              <w:t>-</w:t>
            </w:r>
            <w:r w:rsidR="0045403C">
              <w:rPr>
                <w:rFonts w:ascii="Arial" w:eastAsia="Times New Roman" w:hAnsi="Arial" w:cs="Arial"/>
                <w:color w:val="002060"/>
                <w:lang w:val="el-GR" w:eastAsia="en-GB"/>
              </w:rPr>
              <w:t xml:space="preserve"> </w:t>
            </w:r>
            <w:r w:rsidR="0055218A">
              <w:rPr>
                <w:rFonts w:ascii="Arial" w:eastAsia="Times New Roman" w:hAnsi="Arial" w:cs="Arial"/>
                <w:color w:val="002060"/>
                <w:lang w:val="el-GR" w:eastAsia="en-GB"/>
              </w:rPr>
              <w:t xml:space="preserve">πριν να δημοσιεύσετε, </w:t>
            </w:r>
            <w:r w:rsidR="0045403C">
              <w:rPr>
                <w:rFonts w:ascii="Arial" w:eastAsia="Times New Roman" w:hAnsi="Arial" w:cs="Arial"/>
                <w:color w:val="002060"/>
                <w:lang w:val="el-GR" w:eastAsia="en-GB"/>
              </w:rPr>
              <w:t>θα χρειαστεί να εγγραφείτε στ</w:t>
            </w:r>
            <w:r w:rsidR="006D5B1E">
              <w:rPr>
                <w:rFonts w:ascii="Arial" w:eastAsia="Times New Roman" w:hAnsi="Arial" w:cs="Arial"/>
                <w:color w:val="002060"/>
                <w:lang w:val="el-GR" w:eastAsia="en-GB"/>
              </w:rPr>
              <w:t xml:space="preserve">ην ιστοσελίδα </w:t>
            </w:r>
            <w:r w:rsidR="0045403C">
              <w:rPr>
                <w:rFonts w:ascii="Arial" w:eastAsia="Times New Roman" w:hAnsi="Arial" w:cs="Arial"/>
                <w:color w:val="002060"/>
                <w:lang w:val="el-GR" w:eastAsia="en-GB"/>
              </w:rPr>
              <w:t>εδώ:</w:t>
            </w:r>
            <w:r w:rsidR="004D1685" w:rsidRPr="0045403C">
              <w:rPr>
                <w:rFonts w:ascii="Arial" w:eastAsia="Times New Roman" w:hAnsi="Arial" w:cs="Arial"/>
                <w:color w:val="002060"/>
                <w:lang w:val="el-GR" w:eastAsia="en-GB"/>
              </w:rPr>
              <w:t xml:space="preserve"> </w:t>
            </w:r>
            <w:hyperlink r:id="rId23" w:history="1">
              <w:r w:rsidR="004D1685" w:rsidRPr="004D1685">
                <w:rPr>
                  <w:rStyle w:val="-"/>
                  <w:rFonts w:ascii="Arial" w:eastAsia="Times New Roman" w:hAnsi="Arial" w:cs="Arial"/>
                  <w:lang w:eastAsia="en-GB"/>
                </w:rPr>
                <w:t>https</w:t>
              </w:r>
              <w:r w:rsidR="004D1685" w:rsidRPr="0045403C">
                <w:rPr>
                  <w:rStyle w:val="-"/>
                  <w:rFonts w:ascii="Arial" w:eastAsia="Times New Roman" w:hAnsi="Arial" w:cs="Arial"/>
                  <w:lang w:val="el-GR" w:eastAsia="en-GB"/>
                </w:rPr>
                <w:t>://</w:t>
              </w:r>
              <w:r w:rsidR="004D1685" w:rsidRPr="004D1685">
                <w:rPr>
                  <w:rStyle w:val="-"/>
                  <w:rFonts w:ascii="Arial" w:eastAsia="Times New Roman" w:hAnsi="Arial" w:cs="Arial"/>
                  <w:lang w:eastAsia="en-GB"/>
                </w:rPr>
                <w:t>csi</w:t>
              </w:r>
              <w:r w:rsidR="004D1685" w:rsidRPr="0045403C">
                <w:rPr>
                  <w:rStyle w:val="-"/>
                  <w:rFonts w:ascii="Arial" w:eastAsia="Times New Roman" w:hAnsi="Arial" w:cs="Arial"/>
                  <w:lang w:val="el-GR" w:eastAsia="en-GB"/>
                </w:rPr>
                <w:t>-</w:t>
              </w:r>
              <w:r w:rsidR="004D1685" w:rsidRPr="004D1685">
                <w:rPr>
                  <w:rStyle w:val="-"/>
                  <w:rFonts w:ascii="Arial" w:eastAsia="Times New Roman" w:hAnsi="Arial" w:cs="Arial"/>
                  <w:lang w:eastAsia="en-GB"/>
                </w:rPr>
                <w:t>cop</w:t>
              </w:r>
              <w:r w:rsidR="004D1685" w:rsidRPr="0045403C">
                <w:rPr>
                  <w:rStyle w:val="-"/>
                  <w:rFonts w:ascii="Arial" w:eastAsia="Times New Roman" w:hAnsi="Arial" w:cs="Arial"/>
                  <w:lang w:val="el-GR" w:eastAsia="en-GB"/>
                </w:rPr>
                <w:t>.</w:t>
              </w:r>
              <w:r w:rsidR="004D1685" w:rsidRPr="004D1685">
                <w:rPr>
                  <w:rStyle w:val="-"/>
                  <w:rFonts w:ascii="Arial" w:eastAsia="Times New Roman" w:hAnsi="Arial" w:cs="Arial"/>
                  <w:lang w:eastAsia="en-GB"/>
                </w:rPr>
                <w:t>eu</w:t>
              </w:r>
              <w:r w:rsidR="004D1685" w:rsidRPr="0045403C">
                <w:rPr>
                  <w:rStyle w:val="-"/>
                  <w:rFonts w:ascii="Arial" w:eastAsia="Times New Roman" w:hAnsi="Arial" w:cs="Arial"/>
                  <w:lang w:val="el-GR" w:eastAsia="en-GB"/>
                </w:rPr>
                <w:t>/</w:t>
              </w:r>
              <w:r w:rsidR="004D1685" w:rsidRPr="004D1685">
                <w:rPr>
                  <w:rStyle w:val="-"/>
                  <w:rFonts w:ascii="Arial" w:eastAsia="Times New Roman" w:hAnsi="Arial" w:cs="Arial"/>
                  <w:lang w:eastAsia="en-GB"/>
                </w:rPr>
                <w:t>citizenscientistlogin</w:t>
              </w:r>
              <w:r w:rsidR="004D1685" w:rsidRPr="0045403C">
                <w:rPr>
                  <w:rStyle w:val="-"/>
                  <w:rFonts w:ascii="Arial" w:eastAsia="Times New Roman" w:hAnsi="Arial" w:cs="Arial"/>
                  <w:lang w:val="el-GR" w:eastAsia="en-GB"/>
                </w:rPr>
                <w:t>/</w:t>
              </w:r>
            </w:hyperlink>
          </w:p>
        </w:tc>
      </w:tr>
      <w:tr w:rsidR="009D70FC" w:rsidRPr="00563D75" w14:paraId="4B6C944E" w14:textId="77777777" w:rsidTr="00125456">
        <w:tc>
          <w:tcPr>
            <w:tcW w:w="1413" w:type="dxa"/>
          </w:tcPr>
          <w:p w14:paraId="11B60BDD" w14:textId="05733B3F" w:rsidR="009D70FC" w:rsidRPr="0045403C" w:rsidRDefault="00ED2A62" w:rsidP="0045403C">
            <w:pPr>
              <w:spacing w:before="0" w:after="120"/>
              <w:rPr>
                <w:rFonts w:ascii="Arial" w:hAnsi="Arial" w:cs="Arial"/>
                <w:color w:val="002060"/>
                <w:szCs w:val="20"/>
                <w:lang w:val="el-GR"/>
              </w:rPr>
            </w:pPr>
            <w:r>
              <w:rPr>
                <w:rFonts w:ascii="Arial" w:hAnsi="Arial" w:cs="Arial"/>
                <w:szCs w:val="20"/>
                <w:lang w:val="el-GR"/>
              </w:rPr>
              <w:t>Περίληψη</w:t>
            </w:r>
          </w:p>
        </w:tc>
        <w:tc>
          <w:tcPr>
            <w:tcW w:w="8505" w:type="dxa"/>
          </w:tcPr>
          <w:p w14:paraId="0D038B40" w14:textId="77777777" w:rsidR="009D70FC" w:rsidRDefault="007F6564" w:rsidP="006D5B5A">
            <w:pPr>
              <w:spacing w:before="100" w:beforeAutospacing="1"/>
              <w:rPr>
                <w:rFonts w:ascii="Arial" w:hAnsi="Arial" w:cs="Arial"/>
                <w:lang w:val="el-GR"/>
              </w:rPr>
            </w:pPr>
            <w:r w:rsidRPr="00D75183">
              <w:rPr>
                <w:rFonts w:ascii="Arial" w:hAnsi="Arial" w:cs="Arial"/>
              </w:rPr>
              <w:t>Jan</w:t>
            </w:r>
            <w:r w:rsidRPr="00D75183">
              <w:rPr>
                <w:rFonts w:ascii="Arial" w:hAnsi="Arial" w:cs="Arial"/>
                <w:lang w:val="el-GR"/>
              </w:rPr>
              <w:t xml:space="preserve"> </w:t>
            </w:r>
            <w:r w:rsidR="009D70FC" w:rsidRPr="00D75183">
              <w:rPr>
                <w:rFonts w:ascii="Arial" w:hAnsi="Arial" w:cs="Arial"/>
              </w:rPr>
              <w:t>Holvast</w:t>
            </w:r>
            <w:r w:rsidR="009D70FC" w:rsidRPr="00D75183">
              <w:rPr>
                <w:rFonts w:ascii="Arial" w:hAnsi="Arial" w:cs="Arial"/>
                <w:lang w:val="el-GR"/>
              </w:rPr>
              <w:t xml:space="preserve"> (2009) “</w:t>
            </w:r>
            <w:r w:rsidR="00D75183" w:rsidRPr="00D75183">
              <w:rPr>
                <w:rFonts w:ascii="Arial" w:hAnsi="Arial" w:cs="Arial"/>
                <w:lang w:val="el-GR"/>
              </w:rPr>
              <w:t>Η συζήτηση για τα ζητήματα της ιδιωτικότητας είναι τόσο παλιά όσο η ανθρωπότητα</w:t>
            </w:r>
            <w:r w:rsidR="009D70FC" w:rsidRPr="00D75183">
              <w:rPr>
                <w:rFonts w:ascii="Arial" w:hAnsi="Arial" w:cs="Arial"/>
                <w:lang w:val="el-GR"/>
              </w:rPr>
              <w:t>”.</w:t>
            </w:r>
          </w:p>
          <w:p w14:paraId="0FF1D45C" w14:textId="33B39FBB" w:rsidR="006D5B5A" w:rsidRPr="006D5B5A" w:rsidRDefault="006D5B5A" w:rsidP="006D5B5A">
            <w:pPr>
              <w:spacing w:before="100" w:beforeAutospacing="1" w:after="100" w:afterAutospacing="1"/>
              <w:rPr>
                <w:rFonts w:ascii="Arial" w:hAnsi="Arial" w:cs="Arial"/>
                <w:lang w:val="el-GR"/>
              </w:rPr>
            </w:pPr>
          </w:p>
        </w:tc>
      </w:tr>
      <w:tr w:rsidR="00522EDA" w:rsidRPr="00563D75" w14:paraId="1C9EC5BB" w14:textId="77777777" w:rsidTr="00125456">
        <w:tc>
          <w:tcPr>
            <w:tcW w:w="1413" w:type="dxa"/>
          </w:tcPr>
          <w:p w14:paraId="1683AE89" w14:textId="77777777" w:rsidR="00522EDA" w:rsidRPr="0045403C" w:rsidRDefault="00522EDA" w:rsidP="00EF0A1A">
            <w:pPr>
              <w:spacing w:before="0" w:after="120"/>
              <w:rPr>
                <w:rFonts w:ascii="Arial" w:hAnsi="Arial" w:cs="Arial"/>
                <w:szCs w:val="20"/>
                <w:lang w:val="el-GR"/>
              </w:rPr>
            </w:pPr>
          </w:p>
        </w:tc>
        <w:tc>
          <w:tcPr>
            <w:tcW w:w="8505" w:type="dxa"/>
          </w:tcPr>
          <w:p w14:paraId="54CB76F0" w14:textId="77777777" w:rsidR="00522EDA" w:rsidRPr="0045403C" w:rsidRDefault="00522EDA" w:rsidP="00187F58">
            <w:pPr>
              <w:spacing w:before="100" w:beforeAutospacing="1" w:after="100" w:afterAutospacing="1"/>
              <w:rPr>
                <w:rFonts w:ascii="Arial" w:hAnsi="Arial" w:cs="Arial"/>
                <w:lang w:val="el-GR"/>
              </w:rPr>
            </w:pPr>
          </w:p>
        </w:tc>
      </w:tr>
      <w:tr w:rsidR="00522EDA" w:rsidRPr="00563D75" w14:paraId="53985323" w14:textId="77777777" w:rsidTr="00125456">
        <w:tc>
          <w:tcPr>
            <w:tcW w:w="1413" w:type="dxa"/>
          </w:tcPr>
          <w:p w14:paraId="5C1C0C2C" w14:textId="2F465ED1" w:rsidR="00522EDA" w:rsidRPr="009D70FC" w:rsidRDefault="0045403C" w:rsidP="0045403C">
            <w:pPr>
              <w:spacing w:before="0" w:after="120"/>
              <w:rPr>
                <w:rFonts w:ascii="Arial" w:hAnsi="Arial" w:cs="Arial"/>
                <w:szCs w:val="20"/>
              </w:rPr>
            </w:pPr>
            <w:r>
              <w:rPr>
                <w:rFonts w:ascii="Arial" w:hAnsi="Arial" w:cs="Arial"/>
                <w:szCs w:val="20"/>
                <w:lang w:val="el-GR"/>
              </w:rPr>
              <w:t>Εκπαιδευτικό περιεχόμενο</w:t>
            </w:r>
          </w:p>
        </w:tc>
        <w:tc>
          <w:tcPr>
            <w:tcW w:w="8505" w:type="dxa"/>
          </w:tcPr>
          <w:p w14:paraId="3E57A5B1" w14:textId="247E8EC9" w:rsidR="00355F23" w:rsidRPr="003563D0" w:rsidRDefault="003563D0" w:rsidP="00522EDA">
            <w:pPr>
              <w:pStyle w:val="a6"/>
              <w:rPr>
                <w:rFonts w:ascii="Arial" w:hAnsi="Arial" w:cs="Arial"/>
                <w:b/>
                <w:bCs/>
                <w:sz w:val="20"/>
                <w:szCs w:val="20"/>
                <w:lang w:val="el-GR"/>
              </w:rPr>
            </w:pPr>
            <w:r>
              <w:rPr>
                <w:rFonts w:ascii="Arial" w:hAnsi="Arial" w:cs="Arial"/>
                <w:b/>
                <w:bCs/>
                <w:sz w:val="20"/>
                <w:szCs w:val="20"/>
                <w:lang w:val="el-GR"/>
              </w:rPr>
              <w:t xml:space="preserve">Σύντομη ιστορική αναδρομή της </w:t>
            </w:r>
            <w:r w:rsidR="00355F23" w:rsidRPr="003563D0">
              <w:rPr>
                <w:rFonts w:ascii="Arial" w:hAnsi="Arial" w:cs="Arial"/>
                <w:b/>
                <w:bCs/>
                <w:sz w:val="20"/>
                <w:szCs w:val="20"/>
                <w:lang w:val="el-GR"/>
              </w:rPr>
              <w:t>‘</w:t>
            </w:r>
            <w:r>
              <w:rPr>
                <w:rFonts w:ascii="Arial" w:hAnsi="Arial" w:cs="Arial"/>
                <w:b/>
                <w:bCs/>
                <w:sz w:val="20"/>
                <w:szCs w:val="20"/>
                <w:lang w:val="el-GR"/>
              </w:rPr>
              <w:t>ιδιωτι</w:t>
            </w:r>
            <w:r w:rsidR="001C7B34">
              <w:rPr>
                <w:rFonts w:ascii="Arial" w:hAnsi="Arial" w:cs="Arial"/>
                <w:b/>
                <w:bCs/>
                <w:sz w:val="20"/>
                <w:szCs w:val="20"/>
                <w:lang w:val="el-GR"/>
              </w:rPr>
              <w:t>κότητας</w:t>
            </w:r>
            <w:r w:rsidR="00355F23" w:rsidRPr="003563D0">
              <w:rPr>
                <w:rFonts w:ascii="Arial" w:hAnsi="Arial" w:cs="Arial"/>
                <w:b/>
                <w:bCs/>
                <w:sz w:val="20"/>
                <w:szCs w:val="20"/>
                <w:lang w:val="el-GR"/>
              </w:rPr>
              <w:t>’</w:t>
            </w:r>
          </w:p>
          <w:p w14:paraId="151AC185" w14:textId="3E7EC0D1" w:rsidR="005841DC" w:rsidRPr="003563D0" w:rsidRDefault="005841DC" w:rsidP="00522EDA">
            <w:pPr>
              <w:pStyle w:val="a6"/>
              <w:rPr>
                <w:rFonts w:ascii="Arial" w:hAnsi="Arial" w:cs="Arial"/>
                <w:b/>
                <w:bCs/>
                <w:sz w:val="20"/>
                <w:szCs w:val="20"/>
                <w:lang w:val="el-GR"/>
              </w:rPr>
            </w:pPr>
          </w:p>
          <w:p w14:paraId="6C16644E" w14:textId="1D89F1B1" w:rsidR="005841DC" w:rsidRPr="00D075DD" w:rsidRDefault="0045403C" w:rsidP="005841DC">
            <w:pPr>
              <w:pStyle w:val="a6"/>
              <w:rPr>
                <w:rFonts w:ascii="Arial" w:hAnsi="Arial" w:cs="Arial"/>
                <w:sz w:val="20"/>
                <w:szCs w:val="20"/>
                <w:lang w:val="el-GR"/>
              </w:rPr>
            </w:pPr>
            <w:r>
              <w:rPr>
                <w:rFonts w:ascii="Arial" w:hAnsi="Arial" w:cs="Arial"/>
                <w:sz w:val="20"/>
                <w:szCs w:val="20"/>
                <w:lang w:val="el-GR"/>
              </w:rPr>
              <w:t>Σύμφωνα</w:t>
            </w:r>
            <w:r w:rsidRPr="0045403C">
              <w:rPr>
                <w:rFonts w:ascii="Arial" w:hAnsi="Arial" w:cs="Arial"/>
                <w:sz w:val="20"/>
                <w:szCs w:val="20"/>
                <w:lang w:val="el-GR"/>
              </w:rPr>
              <w:t xml:space="preserve"> </w:t>
            </w:r>
            <w:r>
              <w:rPr>
                <w:rFonts w:ascii="Arial" w:hAnsi="Arial" w:cs="Arial"/>
                <w:sz w:val="20"/>
                <w:szCs w:val="20"/>
                <w:lang w:val="el-GR"/>
              </w:rPr>
              <w:t>με</w:t>
            </w:r>
            <w:r w:rsidRPr="0045403C">
              <w:rPr>
                <w:rFonts w:ascii="Arial" w:hAnsi="Arial" w:cs="Arial"/>
                <w:sz w:val="20"/>
                <w:szCs w:val="20"/>
                <w:lang w:val="el-GR"/>
              </w:rPr>
              <w:t xml:space="preserve"> </w:t>
            </w:r>
            <w:r>
              <w:rPr>
                <w:rFonts w:ascii="Arial" w:hAnsi="Arial" w:cs="Arial"/>
                <w:sz w:val="20"/>
                <w:szCs w:val="20"/>
                <w:lang w:val="el-GR"/>
              </w:rPr>
              <w:t>τον</w:t>
            </w:r>
            <w:r w:rsidRPr="0045403C">
              <w:rPr>
                <w:rFonts w:ascii="Arial" w:hAnsi="Arial" w:cs="Arial"/>
                <w:sz w:val="20"/>
                <w:szCs w:val="20"/>
                <w:lang w:val="el-GR"/>
              </w:rPr>
              <w:t xml:space="preserve"> </w:t>
            </w:r>
            <w:r w:rsidR="005841DC">
              <w:rPr>
                <w:rFonts w:ascii="Arial" w:hAnsi="Arial" w:cs="Arial"/>
                <w:sz w:val="20"/>
                <w:szCs w:val="20"/>
              </w:rPr>
              <w:t>Jan</w:t>
            </w:r>
            <w:r w:rsidR="005841DC" w:rsidRPr="0045403C">
              <w:rPr>
                <w:rFonts w:ascii="Arial" w:hAnsi="Arial" w:cs="Arial"/>
                <w:sz w:val="20"/>
                <w:szCs w:val="20"/>
                <w:lang w:val="el-GR"/>
              </w:rPr>
              <w:t xml:space="preserve"> </w:t>
            </w:r>
            <w:r w:rsidR="005841DC" w:rsidRPr="00C91054">
              <w:rPr>
                <w:rFonts w:ascii="Arial" w:hAnsi="Arial" w:cs="Arial"/>
                <w:sz w:val="20"/>
                <w:szCs w:val="20"/>
              </w:rPr>
              <w:t>Holvast</w:t>
            </w:r>
            <w:r w:rsidR="005841DC" w:rsidRPr="0045403C">
              <w:rPr>
                <w:rFonts w:ascii="Arial" w:hAnsi="Arial" w:cs="Arial"/>
                <w:sz w:val="20"/>
                <w:szCs w:val="20"/>
                <w:lang w:val="el-GR"/>
              </w:rPr>
              <w:t xml:space="preserve"> (2009) “</w:t>
            </w:r>
            <w:r>
              <w:rPr>
                <w:rFonts w:ascii="Arial" w:hAnsi="Arial" w:cs="Arial"/>
                <w:sz w:val="20"/>
                <w:szCs w:val="20"/>
                <w:lang w:val="el-GR"/>
              </w:rPr>
              <w:t>Η</w:t>
            </w:r>
            <w:r w:rsidRPr="0045403C">
              <w:rPr>
                <w:rFonts w:ascii="Arial" w:hAnsi="Arial" w:cs="Arial"/>
                <w:sz w:val="20"/>
                <w:szCs w:val="20"/>
                <w:lang w:val="el-GR"/>
              </w:rPr>
              <w:t xml:space="preserve"> </w:t>
            </w:r>
            <w:r>
              <w:rPr>
                <w:rFonts w:ascii="Arial" w:hAnsi="Arial" w:cs="Arial"/>
                <w:sz w:val="20"/>
                <w:szCs w:val="20"/>
                <w:lang w:val="el-GR"/>
              </w:rPr>
              <w:t>συζήτηση</w:t>
            </w:r>
            <w:r w:rsidRPr="0045403C">
              <w:rPr>
                <w:rFonts w:ascii="Arial" w:hAnsi="Arial" w:cs="Arial"/>
                <w:sz w:val="20"/>
                <w:szCs w:val="20"/>
                <w:lang w:val="el-GR"/>
              </w:rPr>
              <w:t xml:space="preserve"> </w:t>
            </w:r>
            <w:r>
              <w:rPr>
                <w:rFonts w:ascii="Arial" w:hAnsi="Arial" w:cs="Arial"/>
                <w:sz w:val="20"/>
                <w:szCs w:val="20"/>
                <w:lang w:val="el-GR"/>
              </w:rPr>
              <w:t>για</w:t>
            </w:r>
            <w:r w:rsidRPr="0045403C">
              <w:rPr>
                <w:rFonts w:ascii="Arial" w:hAnsi="Arial" w:cs="Arial"/>
                <w:sz w:val="20"/>
                <w:szCs w:val="20"/>
                <w:lang w:val="el-GR"/>
              </w:rPr>
              <w:t xml:space="preserve"> </w:t>
            </w:r>
            <w:r>
              <w:rPr>
                <w:rFonts w:ascii="Arial" w:hAnsi="Arial" w:cs="Arial"/>
                <w:sz w:val="20"/>
                <w:szCs w:val="20"/>
                <w:lang w:val="el-GR"/>
              </w:rPr>
              <w:t>τα</w:t>
            </w:r>
            <w:r w:rsidRPr="0045403C">
              <w:rPr>
                <w:rFonts w:ascii="Arial" w:hAnsi="Arial" w:cs="Arial"/>
                <w:sz w:val="20"/>
                <w:szCs w:val="20"/>
                <w:lang w:val="el-GR"/>
              </w:rPr>
              <w:t xml:space="preserve"> </w:t>
            </w:r>
            <w:r w:rsidR="006D5B5A" w:rsidRPr="006D5B5A">
              <w:rPr>
                <w:rFonts w:ascii="Arial" w:hAnsi="Arial" w:cs="Arial" w:hint="cs"/>
                <w:sz w:val="20"/>
                <w:szCs w:val="20"/>
                <w:lang w:val="el-GR"/>
              </w:rPr>
              <w:t>θέματα</w:t>
            </w:r>
            <w:r w:rsidR="006D5B5A" w:rsidRPr="006D5B5A">
              <w:rPr>
                <w:rFonts w:ascii="Arial" w:hAnsi="Arial" w:cs="Arial"/>
                <w:sz w:val="20"/>
                <w:szCs w:val="20"/>
                <w:lang w:val="el-GR"/>
              </w:rPr>
              <w:t xml:space="preserve"> </w:t>
            </w:r>
            <w:r w:rsidR="006D5B5A" w:rsidRPr="006D5B5A">
              <w:rPr>
                <w:rFonts w:ascii="Arial" w:hAnsi="Arial" w:cs="Arial" w:hint="cs"/>
                <w:sz w:val="20"/>
                <w:szCs w:val="20"/>
                <w:lang w:val="el-GR"/>
              </w:rPr>
              <w:t>προστασίας</w:t>
            </w:r>
            <w:r w:rsidRPr="0045403C">
              <w:rPr>
                <w:rFonts w:ascii="Arial" w:hAnsi="Arial" w:cs="Arial"/>
                <w:sz w:val="20"/>
                <w:szCs w:val="20"/>
                <w:lang w:val="el-GR"/>
              </w:rPr>
              <w:t xml:space="preserve"> </w:t>
            </w:r>
            <w:r>
              <w:rPr>
                <w:rFonts w:ascii="Arial" w:hAnsi="Arial" w:cs="Arial"/>
                <w:sz w:val="20"/>
                <w:szCs w:val="20"/>
                <w:lang w:val="el-GR"/>
              </w:rPr>
              <w:t>της</w:t>
            </w:r>
            <w:r w:rsidRPr="0045403C">
              <w:rPr>
                <w:rFonts w:ascii="Arial" w:hAnsi="Arial" w:cs="Arial"/>
                <w:sz w:val="20"/>
                <w:szCs w:val="20"/>
                <w:lang w:val="el-GR"/>
              </w:rPr>
              <w:t xml:space="preserve"> </w:t>
            </w:r>
            <w:r>
              <w:rPr>
                <w:rFonts w:ascii="Arial" w:hAnsi="Arial" w:cs="Arial"/>
                <w:sz w:val="20"/>
                <w:szCs w:val="20"/>
                <w:lang w:val="el-GR"/>
              </w:rPr>
              <w:t>ιδιωτικής</w:t>
            </w:r>
            <w:r w:rsidRPr="0045403C">
              <w:rPr>
                <w:rFonts w:ascii="Arial" w:hAnsi="Arial" w:cs="Arial"/>
                <w:sz w:val="20"/>
                <w:szCs w:val="20"/>
                <w:lang w:val="el-GR"/>
              </w:rPr>
              <w:t xml:space="preserve"> </w:t>
            </w:r>
            <w:r>
              <w:rPr>
                <w:rFonts w:ascii="Arial" w:hAnsi="Arial" w:cs="Arial"/>
                <w:sz w:val="20"/>
                <w:szCs w:val="20"/>
                <w:lang w:val="el-GR"/>
              </w:rPr>
              <w:t>ζωής</w:t>
            </w:r>
            <w:r w:rsidRPr="0045403C">
              <w:rPr>
                <w:rFonts w:ascii="Arial" w:hAnsi="Arial" w:cs="Arial"/>
                <w:sz w:val="20"/>
                <w:szCs w:val="20"/>
                <w:lang w:val="el-GR"/>
              </w:rPr>
              <w:t xml:space="preserve"> </w:t>
            </w:r>
            <w:r>
              <w:rPr>
                <w:rFonts w:ascii="Arial" w:hAnsi="Arial" w:cs="Arial"/>
                <w:sz w:val="20"/>
                <w:szCs w:val="20"/>
                <w:lang w:val="el-GR"/>
              </w:rPr>
              <w:t>είναι τόσο παλιά όσο και η ανθρωπότητα. Ξεκινώντας</w:t>
            </w:r>
            <w:r w:rsidRPr="00007A88">
              <w:rPr>
                <w:rFonts w:ascii="Arial" w:hAnsi="Arial" w:cs="Arial"/>
                <w:sz w:val="20"/>
                <w:szCs w:val="20"/>
                <w:lang w:val="el-GR"/>
              </w:rPr>
              <w:t xml:space="preserve"> </w:t>
            </w:r>
            <w:r>
              <w:rPr>
                <w:rFonts w:ascii="Arial" w:hAnsi="Arial" w:cs="Arial"/>
                <w:sz w:val="20"/>
                <w:szCs w:val="20"/>
                <w:lang w:val="el-GR"/>
              </w:rPr>
              <w:t>με</w:t>
            </w:r>
            <w:r w:rsidRPr="00007A88">
              <w:rPr>
                <w:rFonts w:ascii="Arial" w:hAnsi="Arial" w:cs="Arial"/>
                <w:sz w:val="20"/>
                <w:szCs w:val="20"/>
                <w:lang w:val="el-GR"/>
              </w:rPr>
              <w:t xml:space="preserve"> </w:t>
            </w:r>
            <w:r>
              <w:rPr>
                <w:rFonts w:ascii="Arial" w:hAnsi="Arial" w:cs="Arial"/>
                <w:sz w:val="20"/>
                <w:szCs w:val="20"/>
                <w:lang w:val="el-GR"/>
              </w:rPr>
              <w:t>την</w:t>
            </w:r>
            <w:r w:rsidRPr="00007A88">
              <w:rPr>
                <w:rFonts w:ascii="Arial" w:hAnsi="Arial" w:cs="Arial"/>
                <w:sz w:val="20"/>
                <w:szCs w:val="20"/>
                <w:lang w:val="el-GR"/>
              </w:rPr>
              <w:t xml:space="preserve"> </w:t>
            </w:r>
            <w:r w:rsidRPr="00007A88">
              <w:rPr>
                <w:rFonts w:ascii="Arial" w:hAnsi="Arial" w:cs="Arial"/>
                <w:b/>
                <w:sz w:val="20"/>
                <w:szCs w:val="20"/>
                <w:lang w:val="el-GR"/>
              </w:rPr>
              <w:t xml:space="preserve">προστασία του σώματος και του σπιτιού </w:t>
            </w:r>
            <w:r w:rsidR="00007A88" w:rsidRPr="00007A88">
              <w:rPr>
                <w:rFonts w:ascii="Arial" w:hAnsi="Arial" w:cs="Arial"/>
                <w:b/>
                <w:sz w:val="20"/>
                <w:szCs w:val="20"/>
                <w:lang w:val="el-GR"/>
              </w:rPr>
              <w:t>του α</w:t>
            </w:r>
            <w:r w:rsidR="006D5B5A">
              <w:rPr>
                <w:rFonts w:ascii="Arial" w:hAnsi="Arial" w:cs="Arial"/>
                <w:b/>
                <w:sz w:val="20"/>
                <w:szCs w:val="20"/>
                <w:lang w:val="el-GR"/>
              </w:rPr>
              <w:t>τόμου</w:t>
            </w:r>
            <w:r w:rsidR="00007A88">
              <w:rPr>
                <w:rFonts w:ascii="Arial" w:hAnsi="Arial" w:cs="Arial"/>
                <w:sz w:val="20"/>
                <w:szCs w:val="20"/>
                <w:lang w:val="el-GR"/>
              </w:rPr>
              <w:t xml:space="preserve">, σύντομα </w:t>
            </w:r>
            <w:r w:rsidR="00007A88" w:rsidRPr="00007A88">
              <w:rPr>
                <w:rFonts w:ascii="Arial" w:hAnsi="Arial" w:cs="Arial"/>
                <w:b/>
                <w:sz w:val="20"/>
                <w:szCs w:val="20"/>
                <w:lang w:val="el-GR"/>
              </w:rPr>
              <w:t>εξελίχθηκε</w:t>
            </w:r>
            <w:r w:rsidR="00007A88">
              <w:rPr>
                <w:rFonts w:ascii="Arial" w:hAnsi="Arial" w:cs="Arial"/>
                <w:sz w:val="20"/>
                <w:szCs w:val="20"/>
                <w:lang w:val="el-GR"/>
              </w:rPr>
              <w:t xml:space="preserve"> προς την </w:t>
            </w:r>
            <w:r w:rsidR="00007A88" w:rsidRPr="00007A88">
              <w:rPr>
                <w:rFonts w:ascii="Arial" w:hAnsi="Arial" w:cs="Arial"/>
                <w:b/>
                <w:sz w:val="20"/>
                <w:szCs w:val="20"/>
                <w:lang w:val="el-GR"/>
              </w:rPr>
              <w:t xml:space="preserve">κατεύθυνση του ελέγχου προσωπικών πληροφοριών </w:t>
            </w:r>
            <w:r w:rsidR="006D5B5A">
              <w:rPr>
                <w:rFonts w:ascii="Arial" w:hAnsi="Arial" w:cs="Arial"/>
                <w:b/>
                <w:sz w:val="20"/>
                <w:szCs w:val="20"/>
                <w:lang w:val="el-GR"/>
              </w:rPr>
              <w:t>του ατόμου</w:t>
            </w:r>
            <w:r w:rsidR="00007A88">
              <w:rPr>
                <w:rFonts w:ascii="Arial" w:hAnsi="Arial" w:cs="Arial"/>
                <w:sz w:val="20"/>
                <w:szCs w:val="20"/>
                <w:lang w:val="el-GR"/>
              </w:rPr>
              <w:t>.</w:t>
            </w:r>
            <w:r w:rsidR="00007A88" w:rsidRPr="00007A88">
              <w:rPr>
                <w:rFonts w:ascii="Arial" w:hAnsi="Arial" w:cs="Arial"/>
                <w:sz w:val="20"/>
                <w:szCs w:val="20"/>
                <w:lang w:val="el-GR"/>
              </w:rPr>
              <w:t>”</w:t>
            </w:r>
            <w:r w:rsidR="00007A88">
              <w:rPr>
                <w:rFonts w:ascii="Arial" w:hAnsi="Arial" w:cs="Arial"/>
                <w:sz w:val="20"/>
                <w:szCs w:val="20"/>
                <w:lang w:val="el-GR"/>
              </w:rPr>
              <w:t xml:space="preserve"> </w:t>
            </w:r>
            <w:r w:rsidRPr="00007A88">
              <w:rPr>
                <w:rFonts w:ascii="Arial" w:hAnsi="Arial" w:cs="Arial"/>
                <w:sz w:val="20"/>
                <w:szCs w:val="20"/>
                <w:lang w:val="el-GR"/>
              </w:rPr>
              <w:t xml:space="preserve"> </w:t>
            </w:r>
          </w:p>
          <w:p w14:paraId="1FB7DFEE" w14:textId="77777777" w:rsidR="005841DC" w:rsidRPr="00D075DD" w:rsidRDefault="005841DC" w:rsidP="00522EDA">
            <w:pPr>
              <w:pStyle w:val="a6"/>
              <w:rPr>
                <w:rFonts w:ascii="Arial" w:hAnsi="Arial" w:cs="Arial"/>
                <w:b/>
                <w:bCs/>
                <w:sz w:val="20"/>
                <w:szCs w:val="20"/>
                <w:lang w:val="el-GR"/>
              </w:rPr>
            </w:pPr>
          </w:p>
          <w:p w14:paraId="25792D20" w14:textId="4C24A393" w:rsidR="00522EDA" w:rsidRPr="00C91054" w:rsidRDefault="002976D9" w:rsidP="00522EDA">
            <w:pPr>
              <w:pStyle w:val="a6"/>
              <w:rPr>
                <w:rFonts w:ascii="Arial" w:hAnsi="Arial" w:cs="Arial"/>
                <w:sz w:val="20"/>
                <w:szCs w:val="20"/>
              </w:rPr>
            </w:pPr>
            <w:r>
              <w:rPr>
                <w:rFonts w:ascii="Arial" w:hAnsi="Arial" w:cs="Arial"/>
                <w:noProof/>
                <w:sz w:val="20"/>
                <w:szCs w:val="20"/>
                <w:lang w:val="el-GR" w:eastAsia="el-GR"/>
              </w:rPr>
              <w:drawing>
                <wp:inline distT="0" distB="0" distL="0" distR="0" wp14:anchorId="2C8FE8A0" wp14:editId="3C018E43">
                  <wp:extent cx="2800350" cy="1828006"/>
                  <wp:effectExtent l="0" t="0" r="0" b="1270"/>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34C4D87A" w14:textId="77777777" w:rsidR="00522EDA" w:rsidRPr="00C91054" w:rsidRDefault="00522EDA" w:rsidP="00522EDA">
            <w:pPr>
              <w:pStyle w:val="a6"/>
              <w:rPr>
                <w:rFonts w:ascii="Arial" w:hAnsi="Arial" w:cs="Arial"/>
                <w:sz w:val="20"/>
                <w:szCs w:val="20"/>
              </w:rPr>
            </w:pPr>
          </w:p>
          <w:p w14:paraId="23F1DC31" w14:textId="2B2ED322" w:rsidR="00007A88" w:rsidRDefault="00007A88" w:rsidP="00522EDA">
            <w:pPr>
              <w:pStyle w:val="a6"/>
              <w:rPr>
                <w:rFonts w:ascii="Arial" w:hAnsi="Arial" w:cs="Arial"/>
                <w:sz w:val="20"/>
                <w:szCs w:val="20"/>
                <w:lang w:val="el-GR"/>
              </w:rPr>
            </w:pPr>
            <w:r>
              <w:rPr>
                <w:rFonts w:ascii="Arial" w:hAnsi="Arial" w:cs="Arial"/>
                <w:sz w:val="20"/>
                <w:szCs w:val="20"/>
                <w:lang w:val="el-GR"/>
              </w:rPr>
              <w:t>Το</w:t>
            </w:r>
            <w:r w:rsidRPr="00007A88">
              <w:rPr>
                <w:rFonts w:ascii="Arial" w:hAnsi="Arial" w:cs="Arial"/>
                <w:sz w:val="20"/>
                <w:szCs w:val="20"/>
                <w:lang w:val="el-GR"/>
              </w:rPr>
              <w:t xml:space="preserve"> 1890</w:t>
            </w:r>
            <w:r w:rsidR="00522EDA" w:rsidRPr="00007A88">
              <w:rPr>
                <w:rFonts w:ascii="Arial" w:hAnsi="Arial" w:cs="Arial"/>
                <w:sz w:val="20"/>
                <w:szCs w:val="20"/>
                <w:lang w:val="el-GR"/>
              </w:rPr>
              <w:t>,</w:t>
            </w:r>
            <w:r w:rsidRPr="00007A88">
              <w:rPr>
                <w:rFonts w:ascii="Arial" w:hAnsi="Arial" w:cs="Arial"/>
                <w:sz w:val="20"/>
                <w:szCs w:val="20"/>
                <w:lang w:val="el-GR"/>
              </w:rPr>
              <w:t xml:space="preserve"> </w:t>
            </w:r>
            <w:r>
              <w:rPr>
                <w:rFonts w:ascii="Arial" w:hAnsi="Arial" w:cs="Arial"/>
                <w:sz w:val="20"/>
                <w:szCs w:val="20"/>
                <w:lang w:val="el-GR"/>
              </w:rPr>
              <w:t>οι</w:t>
            </w:r>
            <w:r w:rsidR="00522EDA" w:rsidRPr="00007A88">
              <w:rPr>
                <w:rFonts w:ascii="Arial" w:hAnsi="Arial" w:cs="Arial"/>
                <w:sz w:val="20"/>
                <w:szCs w:val="20"/>
                <w:lang w:val="el-GR"/>
              </w:rPr>
              <w:t xml:space="preserve"> </w:t>
            </w:r>
            <w:r w:rsidR="00522EDA" w:rsidRPr="00C91054">
              <w:rPr>
                <w:rFonts w:ascii="Arial" w:hAnsi="Arial" w:cs="Arial"/>
                <w:sz w:val="20"/>
                <w:szCs w:val="20"/>
              </w:rPr>
              <w:t>Warren</w:t>
            </w:r>
            <w:r w:rsidR="00522EDA" w:rsidRPr="00007A88">
              <w:rPr>
                <w:rFonts w:ascii="Arial" w:hAnsi="Arial" w:cs="Arial"/>
                <w:sz w:val="20"/>
                <w:szCs w:val="20"/>
                <w:lang w:val="el-GR"/>
              </w:rPr>
              <w:t xml:space="preserve"> &amp; </w:t>
            </w:r>
            <w:r w:rsidR="00522EDA" w:rsidRPr="00C91054">
              <w:rPr>
                <w:rFonts w:ascii="Arial" w:hAnsi="Arial" w:cs="Arial"/>
                <w:sz w:val="20"/>
                <w:szCs w:val="20"/>
              </w:rPr>
              <w:t>Brandeis</w:t>
            </w:r>
            <w:r w:rsidRPr="00007A88">
              <w:rPr>
                <w:rFonts w:ascii="Arial" w:hAnsi="Arial" w:cs="Arial"/>
                <w:sz w:val="20"/>
                <w:szCs w:val="20"/>
                <w:lang w:val="el-GR"/>
              </w:rPr>
              <w:t xml:space="preserve"> </w:t>
            </w:r>
            <w:r>
              <w:rPr>
                <w:rFonts w:ascii="Arial" w:hAnsi="Arial" w:cs="Arial"/>
                <w:sz w:val="20"/>
                <w:szCs w:val="20"/>
                <w:lang w:val="el-GR"/>
              </w:rPr>
              <w:t>έγραψαν</w:t>
            </w:r>
            <w:r w:rsidRPr="00007A88">
              <w:rPr>
                <w:rFonts w:ascii="Arial" w:hAnsi="Arial" w:cs="Arial"/>
                <w:sz w:val="20"/>
                <w:szCs w:val="20"/>
                <w:lang w:val="el-GR"/>
              </w:rPr>
              <w:t xml:space="preserve"> “</w:t>
            </w:r>
            <w:r>
              <w:rPr>
                <w:rFonts w:ascii="Arial" w:hAnsi="Arial" w:cs="Arial"/>
                <w:sz w:val="20"/>
                <w:szCs w:val="20"/>
                <w:lang w:val="el-GR"/>
              </w:rPr>
              <w:t xml:space="preserve">Το ότι </w:t>
            </w:r>
            <w:r w:rsidR="006D5B5A">
              <w:rPr>
                <w:rFonts w:ascii="Arial" w:hAnsi="Arial" w:cs="Arial"/>
                <w:sz w:val="20"/>
                <w:szCs w:val="20"/>
                <w:lang w:val="el-GR"/>
              </w:rPr>
              <w:t>το άτομο πρέπει να</w:t>
            </w:r>
            <w:r>
              <w:rPr>
                <w:rFonts w:ascii="Arial" w:hAnsi="Arial" w:cs="Arial"/>
                <w:sz w:val="20"/>
                <w:szCs w:val="20"/>
                <w:lang w:val="el-GR"/>
              </w:rPr>
              <w:t xml:space="preserve"> έχει πλήρη προστασία για το </w:t>
            </w:r>
            <w:r w:rsidR="006D5B5A">
              <w:rPr>
                <w:rFonts w:ascii="Arial" w:hAnsi="Arial" w:cs="Arial"/>
                <w:sz w:val="20"/>
                <w:szCs w:val="20"/>
                <w:lang w:val="el-GR"/>
              </w:rPr>
              <w:t>πρόσωπο</w:t>
            </w:r>
            <w:r>
              <w:rPr>
                <w:rFonts w:ascii="Arial" w:hAnsi="Arial" w:cs="Arial"/>
                <w:sz w:val="20"/>
                <w:szCs w:val="20"/>
                <w:lang w:val="el-GR"/>
              </w:rPr>
              <w:t xml:space="preserve"> και την περιουσία του είναι μια αρχή τόσο παλιά όσο και το κοινό δίκαιο</w:t>
            </w:r>
            <w:r w:rsidRPr="00007A88">
              <w:rPr>
                <w:rFonts w:ascii="Arial" w:hAnsi="Arial" w:cs="Arial"/>
                <w:sz w:val="20"/>
                <w:szCs w:val="20"/>
                <w:lang w:val="el-GR"/>
              </w:rPr>
              <w:t>“</w:t>
            </w:r>
            <w:r>
              <w:rPr>
                <w:rFonts w:ascii="Arial" w:hAnsi="Arial" w:cs="Arial"/>
                <w:sz w:val="20"/>
                <w:szCs w:val="20"/>
                <w:lang w:val="el-GR"/>
              </w:rPr>
              <w:t xml:space="preserve"> και </w:t>
            </w:r>
            <w:r w:rsidRPr="00007A88">
              <w:rPr>
                <w:rFonts w:ascii="Arial" w:hAnsi="Arial" w:cs="Arial"/>
                <w:sz w:val="20"/>
                <w:szCs w:val="20"/>
                <w:lang w:val="el-GR"/>
              </w:rPr>
              <w:t>“</w:t>
            </w:r>
            <w:r>
              <w:rPr>
                <w:rFonts w:ascii="Arial" w:hAnsi="Arial" w:cs="Arial"/>
                <w:sz w:val="20"/>
                <w:szCs w:val="20"/>
                <w:lang w:val="el-GR"/>
              </w:rPr>
              <w:t xml:space="preserve">τα πολύ παλιά χρόνια, ο νόμος </w:t>
            </w:r>
            <w:r w:rsidR="006D5B5A">
              <w:rPr>
                <w:rFonts w:ascii="Arial" w:hAnsi="Arial" w:cs="Arial"/>
                <w:sz w:val="20"/>
                <w:szCs w:val="20"/>
                <w:lang w:val="el-GR"/>
              </w:rPr>
              <w:t>έδινε ένδικα μέσα</w:t>
            </w:r>
            <w:r w:rsidR="009454F8">
              <w:rPr>
                <w:rFonts w:ascii="Arial" w:hAnsi="Arial" w:cs="Arial"/>
                <w:sz w:val="20"/>
                <w:szCs w:val="20"/>
                <w:lang w:val="el-GR"/>
              </w:rPr>
              <w:t xml:space="preserve"> μόνο</w:t>
            </w:r>
            <w:r w:rsidR="006D5B5A">
              <w:rPr>
                <w:rFonts w:ascii="Arial" w:hAnsi="Arial" w:cs="Arial"/>
                <w:sz w:val="20"/>
                <w:szCs w:val="20"/>
                <w:lang w:val="el-GR"/>
              </w:rPr>
              <w:t xml:space="preserve"> για</w:t>
            </w:r>
            <w:r w:rsidR="009454F8">
              <w:rPr>
                <w:rFonts w:ascii="Arial" w:hAnsi="Arial" w:cs="Arial"/>
                <w:sz w:val="20"/>
                <w:szCs w:val="20"/>
                <w:lang w:val="el-GR"/>
              </w:rPr>
              <w:t xml:space="preserve"> τη φυσική </w:t>
            </w:r>
            <w:r w:rsidR="00DB4E1B">
              <w:rPr>
                <w:rFonts w:ascii="Arial" w:hAnsi="Arial" w:cs="Arial"/>
                <w:sz w:val="20"/>
                <w:szCs w:val="20"/>
                <w:lang w:val="el-GR"/>
              </w:rPr>
              <w:t>παρέ</w:t>
            </w:r>
            <w:r w:rsidR="009454F8">
              <w:rPr>
                <w:rFonts w:ascii="Arial" w:hAnsi="Arial" w:cs="Arial"/>
                <w:sz w:val="20"/>
                <w:szCs w:val="20"/>
                <w:lang w:val="el-GR"/>
              </w:rPr>
              <w:t>μβαση σε ζωή και περιουσία</w:t>
            </w:r>
            <w:r w:rsidRPr="00007A88">
              <w:rPr>
                <w:rFonts w:ascii="Arial" w:hAnsi="Arial" w:cs="Arial"/>
                <w:sz w:val="20"/>
                <w:szCs w:val="20"/>
                <w:lang w:val="el-GR"/>
              </w:rPr>
              <w:t>”</w:t>
            </w:r>
            <w:r w:rsidR="009454F8">
              <w:rPr>
                <w:rFonts w:ascii="Arial" w:hAnsi="Arial" w:cs="Arial"/>
                <w:sz w:val="20"/>
                <w:szCs w:val="20"/>
                <w:lang w:val="el-GR"/>
              </w:rPr>
              <w:t xml:space="preserve">. Προσέθεσαν ότι </w:t>
            </w:r>
            <w:r w:rsidR="009454F8" w:rsidRPr="009454F8">
              <w:rPr>
                <w:rFonts w:ascii="Arial" w:hAnsi="Arial" w:cs="Arial"/>
                <w:sz w:val="20"/>
                <w:szCs w:val="20"/>
                <w:lang w:val="el-GR"/>
              </w:rPr>
              <w:t>“</w:t>
            </w:r>
            <w:r w:rsidR="009454F8">
              <w:rPr>
                <w:rFonts w:ascii="Arial" w:hAnsi="Arial" w:cs="Arial"/>
                <w:sz w:val="20"/>
                <w:szCs w:val="20"/>
                <w:lang w:val="el-GR"/>
              </w:rPr>
              <w:t xml:space="preserve">τώρα [το 1890] το δικαίωμα στη ζωή πλέον σημαίνει… το δικαίωμα να </w:t>
            </w:r>
            <w:r w:rsidR="006F1CE8">
              <w:rPr>
                <w:rFonts w:ascii="Arial" w:hAnsi="Arial" w:cs="Arial"/>
                <w:sz w:val="20"/>
                <w:szCs w:val="20"/>
                <w:lang w:val="el-GR"/>
              </w:rPr>
              <w:t>αφ</w:t>
            </w:r>
            <w:r w:rsidR="00DB4E1B">
              <w:rPr>
                <w:rFonts w:ascii="Arial" w:hAnsi="Arial" w:cs="Arial"/>
                <w:sz w:val="20"/>
                <w:szCs w:val="20"/>
                <w:lang w:val="el-GR"/>
              </w:rPr>
              <w:t>εθεί κανείς</w:t>
            </w:r>
            <w:r w:rsidR="006F1CE8">
              <w:rPr>
                <w:rFonts w:ascii="Arial" w:hAnsi="Arial" w:cs="Arial"/>
                <w:sz w:val="20"/>
                <w:szCs w:val="20"/>
                <w:lang w:val="el-GR"/>
              </w:rPr>
              <w:t xml:space="preserve"> στην ησυχία του</w:t>
            </w:r>
            <w:r w:rsidR="009454F8" w:rsidRPr="009454F8">
              <w:rPr>
                <w:rFonts w:ascii="Arial" w:hAnsi="Arial" w:cs="Arial"/>
                <w:sz w:val="20"/>
                <w:szCs w:val="20"/>
                <w:lang w:val="el-GR"/>
              </w:rPr>
              <w:t>”</w:t>
            </w:r>
            <w:r w:rsidR="006F1CE8">
              <w:rPr>
                <w:rFonts w:ascii="Arial" w:hAnsi="Arial" w:cs="Arial"/>
                <w:sz w:val="20"/>
                <w:szCs w:val="20"/>
                <w:lang w:val="el-GR"/>
              </w:rPr>
              <w:t xml:space="preserve">, και </w:t>
            </w:r>
            <w:r w:rsidR="006F1CE8" w:rsidRPr="006F1CE8">
              <w:rPr>
                <w:rFonts w:ascii="Arial" w:hAnsi="Arial" w:cs="Arial"/>
                <w:sz w:val="20"/>
                <w:szCs w:val="20"/>
                <w:lang w:val="el-GR"/>
              </w:rPr>
              <w:t>“</w:t>
            </w:r>
            <w:r w:rsidR="006F1CE8">
              <w:rPr>
                <w:rFonts w:ascii="Arial" w:hAnsi="Arial" w:cs="Arial"/>
                <w:sz w:val="20"/>
                <w:szCs w:val="20"/>
                <w:lang w:val="el-GR"/>
              </w:rPr>
              <w:t>ο όρος</w:t>
            </w:r>
            <w:r w:rsidR="006F1CE8" w:rsidRPr="006F1CE8">
              <w:rPr>
                <w:rFonts w:ascii="Arial" w:hAnsi="Arial" w:cs="Arial"/>
                <w:sz w:val="20"/>
                <w:szCs w:val="20"/>
                <w:lang w:val="el-GR"/>
              </w:rPr>
              <w:t xml:space="preserve"> ‘</w:t>
            </w:r>
            <w:r w:rsidR="00DB4E1B">
              <w:rPr>
                <w:rFonts w:ascii="Arial" w:hAnsi="Arial" w:cs="Arial"/>
                <w:sz w:val="20"/>
                <w:szCs w:val="20"/>
                <w:lang w:val="el-GR"/>
              </w:rPr>
              <w:t>ιδιοκτησία</w:t>
            </w:r>
            <w:r w:rsidR="006F1CE8" w:rsidRPr="006F1CE8">
              <w:rPr>
                <w:rFonts w:ascii="Arial" w:hAnsi="Arial" w:cs="Arial"/>
                <w:sz w:val="20"/>
                <w:szCs w:val="20"/>
                <w:lang w:val="el-GR"/>
              </w:rPr>
              <w:t>’</w:t>
            </w:r>
            <w:r w:rsidR="006F1CE8">
              <w:rPr>
                <w:rFonts w:ascii="Arial" w:hAnsi="Arial" w:cs="Arial"/>
                <w:sz w:val="20"/>
                <w:szCs w:val="20"/>
                <w:lang w:val="el-GR"/>
              </w:rPr>
              <w:t xml:space="preserve"> πλέον συμπεριλαμβάνει κάθε μορφή κατοχής – άυλη </w:t>
            </w:r>
            <w:r w:rsidR="00DB4E1B">
              <w:rPr>
                <w:rFonts w:ascii="Arial" w:hAnsi="Arial" w:cs="Arial"/>
                <w:sz w:val="20"/>
                <w:szCs w:val="20"/>
                <w:lang w:val="el-GR"/>
              </w:rPr>
              <w:t>καθώς</w:t>
            </w:r>
            <w:r w:rsidR="006F1CE8">
              <w:rPr>
                <w:rFonts w:ascii="Arial" w:hAnsi="Arial" w:cs="Arial"/>
                <w:sz w:val="20"/>
                <w:szCs w:val="20"/>
                <w:lang w:val="el-GR"/>
              </w:rPr>
              <w:t xml:space="preserve"> και υλική</w:t>
            </w:r>
            <w:r w:rsidR="006F1CE8" w:rsidRPr="006F1CE8">
              <w:rPr>
                <w:rFonts w:ascii="Arial" w:hAnsi="Arial" w:cs="Arial"/>
                <w:sz w:val="20"/>
                <w:szCs w:val="20"/>
                <w:lang w:val="el-GR"/>
              </w:rPr>
              <w:t>”</w:t>
            </w:r>
            <w:r w:rsidR="006F1CE8">
              <w:rPr>
                <w:rFonts w:ascii="Arial" w:hAnsi="Arial" w:cs="Arial"/>
                <w:sz w:val="20"/>
                <w:szCs w:val="20"/>
                <w:lang w:val="el-GR"/>
              </w:rPr>
              <w:t xml:space="preserve">. </w:t>
            </w:r>
          </w:p>
          <w:p w14:paraId="29E0B73B" w14:textId="77777777" w:rsidR="00007A88" w:rsidRPr="00D075DD" w:rsidRDefault="00007A88" w:rsidP="00522EDA">
            <w:pPr>
              <w:pStyle w:val="a6"/>
              <w:rPr>
                <w:rFonts w:ascii="Arial" w:hAnsi="Arial" w:cs="Arial"/>
                <w:sz w:val="20"/>
                <w:szCs w:val="20"/>
                <w:lang w:val="el-GR"/>
              </w:rPr>
            </w:pPr>
          </w:p>
          <w:p w14:paraId="45D52AC0" w14:textId="64879CEE" w:rsidR="002D0F49" w:rsidRPr="002D0F49" w:rsidRDefault="002D0F49" w:rsidP="00522EDA">
            <w:pPr>
              <w:pStyle w:val="a6"/>
              <w:rPr>
                <w:rFonts w:ascii="Arial" w:hAnsi="Arial" w:cs="Arial"/>
                <w:sz w:val="20"/>
                <w:szCs w:val="20"/>
                <w:lang w:val="el-GR"/>
              </w:rPr>
            </w:pPr>
            <w:r>
              <w:rPr>
                <w:rFonts w:ascii="Arial" w:hAnsi="Arial" w:cs="Arial"/>
                <w:sz w:val="20"/>
                <w:szCs w:val="20"/>
                <w:lang w:val="el-GR"/>
              </w:rPr>
              <w:t>Το</w:t>
            </w:r>
            <w:r w:rsidRPr="002D0F49">
              <w:rPr>
                <w:rFonts w:ascii="Arial" w:hAnsi="Arial" w:cs="Arial"/>
                <w:sz w:val="20"/>
                <w:szCs w:val="20"/>
                <w:lang w:val="el-GR"/>
              </w:rPr>
              <w:t xml:space="preserve"> </w:t>
            </w:r>
            <w:r w:rsidR="00522EDA" w:rsidRPr="002D0F49">
              <w:rPr>
                <w:rFonts w:ascii="Arial" w:hAnsi="Arial" w:cs="Arial"/>
                <w:sz w:val="20"/>
                <w:szCs w:val="20"/>
                <w:lang w:val="el-GR"/>
              </w:rPr>
              <w:t xml:space="preserve">2011 </w:t>
            </w:r>
            <w:r w:rsidR="0070217A">
              <w:rPr>
                <w:rFonts w:ascii="Arial" w:hAnsi="Arial" w:cs="Arial"/>
                <w:sz w:val="20"/>
                <w:szCs w:val="20"/>
                <w:lang w:val="el-GR"/>
              </w:rPr>
              <w:t>η</w:t>
            </w:r>
            <w:r w:rsidRPr="002D0F49">
              <w:rPr>
                <w:rFonts w:ascii="Arial" w:hAnsi="Arial" w:cs="Arial"/>
                <w:sz w:val="20"/>
                <w:szCs w:val="20"/>
                <w:lang w:val="el-GR"/>
              </w:rPr>
              <w:t xml:space="preserve"> </w:t>
            </w:r>
            <w:r w:rsidR="00522EDA" w:rsidRPr="00C91054">
              <w:rPr>
                <w:rFonts w:ascii="Arial" w:hAnsi="Arial" w:cs="Arial"/>
                <w:sz w:val="20"/>
                <w:szCs w:val="20"/>
              </w:rPr>
              <w:t>Nissenbaum</w:t>
            </w:r>
            <w:r w:rsidR="00522EDA" w:rsidRPr="002D0F49">
              <w:rPr>
                <w:rFonts w:ascii="Arial" w:hAnsi="Arial" w:cs="Arial"/>
                <w:sz w:val="20"/>
                <w:szCs w:val="20"/>
                <w:lang w:val="el-GR"/>
              </w:rPr>
              <w:t xml:space="preserve"> </w:t>
            </w:r>
            <w:r>
              <w:rPr>
                <w:rFonts w:ascii="Arial" w:hAnsi="Arial" w:cs="Arial"/>
                <w:sz w:val="20"/>
                <w:szCs w:val="20"/>
                <w:lang w:val="el-GR"/>
              </w:rPr>
              <w:t xml:space="preserve">ενημέρωσε ότι </w:t>
            </w:r>
            <w:r w:rsidRPr="002D0F49">
              <w:rPr>
                <w:rFonts w:ascii="Arial" w:hAnsi="Arial" w:cs="Arial"/>
                <w:sz w:val="20"/>
                <w:szCs w:val="20"/>
                <w:lang w:val="el-GR"/>
              </w:rPr>
              <w:t>“</w:t>
            </w:r>
            <w:r>
              <w:rPr>
                <w:rFonts w:ascii="Arial" w:hAnsi="Arial" w:cs="Arial"/>
                <w:sz w:val="20"/>
                <w:szCs w:val="20"/>
                <w:lang w:val="el-GR"/>
              </w:rPr>
              <w:t>Το έτος 2010 ήταν ορόσημο για την</w:t>
            </w:r>
            <w:r w:rsidR="00DB4E1B">
              <w:rPr>
                <w:rFonts w:ascii="Arial" w:hAnsi="Arial" w:cs="Arial"/>
                <w:sz w:val="20"/>
                <w:szCs w:val="20"/>
                <w:lang w:val="el-GR"/>
              </w:rPr>
              <w:t xml:space="preserve"> προστασία της</w:t>
            </w:r>
            <w:r>
              <w:rPr>
                <w:rFonts w:ascii="Arial" w:hAnsi="Arial" w:cs="Arial"/>
                <w:sz w:val="20"/>
                <w:szCs w:val="20"/>
                <w:lang w:val="el-GR"/>
              </w:rPr>
              <w:t xml:space="preserve"> ιδιωτική</w:t>
            </w:r>
            <w:r w:rsidR="00DB4E1B">
              <w:rPr>
                <w:rFonts w:ascii="Arial" w:hAnsi="Arial" w:cs="Arial"/>
                <w:sz w:val="20"/>
                <w:szCs w:val="20"/>
                <w:lang w:val="el-GR"/>
              </w:rPr>
              <w:t>ς</w:t>
            </w:r>
            <w:r>
              <w:rPr>
                <w:rFonts w:ascii="Arial" w:hAnsi="Arial" w:cs="Arial"/>
                <w:sz w:val="20"/>
                <w:szCs w:val="20"/>
                <w:lang w:val="el-GR"/>
              </w:rPr>
              <w:t xml:space="preserve"> ζωή</w:t>
            </w:r>
            <w:r w:rsidR="00DB4E1B">
              <w:rPr>
                <w:rFonts w:ascii="Arial" w:hAnsi="Arial" w:cs="Arial"/>
                <w:sz w:val="20"/>
                <w:szCs w:val="20"/>
                <w:lang w:val="el-GR"/>
              </w:rPr>
              <w:t>ς</w:t>
            </w:r>
            <w:r>
              <w:rPr>
                <w:rFonts w:ascii="Arial" w:hAnsi="Arial" w:cs="Arial"/>
                <w:sz w:val="20"/>
                <w:szCs w:val="20"/>
                <w:lang w:val="el-GR"/>
              </w:rPr>
              <w:t xml:space="preserve"> στο διαδίκτυο. </w:t>
            </w:r>
            <w:r w:rsidRPr="002D0F49">
              <w:rPr>
                <w:rFonts w:ascii="Arial" w:hAnsi="Arial" w:cs="Arial" w:hint="cs"/>
                <w:sz w:val="20"/>
                <w:szCs w:val="20"/>
                <w:lang w:val="el-GR"/>
              </w:rPr>
              <w:t>Αναφορές</w:t>
            </w:r>
            <w:r w:rsidRPr="002D0F49">
              <w:rPr>
                <w:rFonts w:ascii="Arial" w:hAnsi="Arial" w:cs="Arial"/>
                <w:sz w:val="20"/>
                <w:szCs w:val="20"/>
                <w:lang w:val="el-GR"/>
              </w:rPr>
              <w:t xml:space="preserve"> </w:t>
            </w:r>
            <w:r w:rsidRPr="002D0F49">
              <w:rPr>
                <w:rFonts w:ascii="Arial" w:hAnsi="Arial" w:cs="Arial" w:hint="cs"/>
                <w:sz w:val="20"/>
                <w:szCs w:val="20"/>
                <w:lang w:val="el-GR"/>
              </w:rPr>
              <w:t>για</w:t>
            </w:r>
            <w:r w:rsidRPr="002D0F49">
              <w:rPr>
                <w:rFonts w:ascii="Arial" w:hAnsi="Arial" w:cs="Arial"/>
                <w:sz w:val="20"/>
                <w:szCs w:val="20"/>
                <w:lang w:val="el-GR"/>
              </w:rPr>
              <w:t xml:space="preserve"> </w:t>
            </w:r>
            <w:r w:rsidRPr="002D0F49">
              <w:rPr>
                <w:rFonts w:ascii="Arial" w:hAnsi="Arial" w:cs="Arial" w:hint="cs"/>
                <w:sz w:val="20"/>
                <w:szCs w:val="20"/>
                <w:lang w:val="el-GR"/>
              </w:rPr>
              <w:t>γκάφες</w:t>
            </w:r>
            <w:r w:rsidRPr="002D0F49">
              <w:rPr>
                <w:rFonts w:ascii="Arial" w:hAnsi="Arial" w:cs="Arial"/>
                <w:sz w:val="20"/>
                <w:szCs w:val="20"/>
                <w:lang w:val="el-GR"/>
              </w:rPr>
              <w:t xml:space="preserve"> </w:t>
            </w:r>
            <w:r w:rsidRPr="002D0F49">
              <w:rPr>
                <w:rFonts w:ascii="Arial" w:hAnsi="Arial" w:cs="Arial" w:hint="cs"/>
                <w:sz w:val="20"/>
                <w:szCs w:val="20"/>
                <w:lang w:val="el-GR"/>
              </w:rPr>
              <w:t>στην</w:t>
            </w:r>
            <w:r w:rsidRPr="002D0F49">
              <w:rPr>
                <w:rFonts w:ascii="Arial" w:hAnsi="Arial" w:cs="Arial"/>
                <w:sz w:val="20"/>
                <w:szCs w:val="20"/>
                <w:lang w:val="el-GR"/>
              </w:rPr>
              <w:t xml:space="preserve"> </w:t>
            </w:r>
            <w:r w:rsidRPr="002D0F49">
              <w:rPr>
                <w:rFonts w:ascii="Arial" w:hAnsi="Arial" w:cs="Arial" w:hint="cs"/>
                <w:sz w:val="20"/>
                <w:szCs w:val="20"/>
                <w:lang w:val="el-GR"/>
              </w:rPr>
              <w:t>προστασία</w:t>
            </w:r>
            <w:r w:rsidRPr="002D0F49">
              <w:rPr>
                <w:rFonts w:ascii="Arial" w:hAnsi="Arial" w:cs="Arial"/>
                <w:sz w:val="20"/>
                <w:szCs w:val="20"/>
                <w:lang w:val="el-GR"/>
              </w:rPr>
              <w:t xml:space="preserve"> </w:t>
            </w:r>
            <w:r w:rsidRPr="002D0F49">
              <w:rPr>
                <w:rFonts w:ascii="Arial" w:hAnsi="Arial" w:cs="Arial" w:hint="cs"/>
                <w:sz w:val="20"/>
                <w:szCs w:val="20"/>
                <w:lang w:val="el-GR"/>
              </w:rPr>
              <w:t>της</w:t>
            </w:r>
            <w:r w:rsidRPr="002D0F49">
              <w:rPr>
                <w:rFonts w:ascii="Arial" w:hAnsi="Arial" w:cs="Arial"/>
                <w:sz w:val="20"/>
                <w:szCs w:val="20"/>
                <w:lang w:val="el-GR"/>
              </w:rPr>
              <w:t xml:space="preserve"> </w:t>
            </w:r>
            <w:r w:rsidRPr="002D0F49">
              <w:rPr>
                <w:rFonts w:ascii="Arial" w:hAnsi="Arial" w:cs="Arial" w:hint="cs"/>
                <w:sz w:val="20"/>
                <w:szCs w:val="20"/>
                <w:lang w:val="el-GR"/>
              </w:rPr>
              <w:t>ιδιωτικής</w:t>
            </w:r>
            <w:r w:rsidRPr="002D0F49">
              <w:rPr>
                <w:rFonts w:ascii="Arial" w:hAnsi="Arial" w:cs="Arial"/>
                <w:sz w:val="20"/>
                <w:szCs w:val="20"/>
                <w:lang w:val="el-GR"/>
              </w:rPr>
              <w:t xml:space="preserve"> </w:t>
            </w:r>
            <w:r w:rsidRPr="002D0F49">
              <w:rPr>
                <w:rFonts w:ascii="Arial" w:hAnsi="Arial" w:cs="Arial" w:hint="cs"/>
                <w:sz w:val="20"/>
                <w:szCs w:val="20"/>
                <w:lang w:val="el-GR"/>
              </w:rPr>
              <w:t>ζωής</w:t>
            </w:r>
            <w:r w:rsidRPr="002D0F49">
              <w:rPr>
                <w:rFonts w:ascii="Arial" w:hAnsi="Arial" w:cs="Arial"/>
                <w:sz w:val="20"/>
                <w:szCs w:val="20"/>
                <w:lang w:val="el-GR"/>
              </w:rPr>
              <w:t xml:space="preserve">, </w:t>
            </w:r>
            <w:r w:rsidRPr="002D0F49">
              <w:rPr>
                <w:rFonts w:ascii="Arial" w:hAnsi="Arial" w:cs="Arial" w:hint="cs"/>
                <w:sz w:val="20"/>
                <w:szCs w:val="20"/>
                <w:lang w:val="el-GR"/>
              </w:rPr>
              <w:t>όπως</w:t>
            </w:r>
            <w:r w:rsidRPr="002D0F49">
              <w:rPr>
                <w:rFonts w:ascii="Arial" w:hAnsi="Arial" w:cs="Arial"/>
                <w:sz w:val="20"/>
                <w:szCs w:val="20"/>
                <w:lang w:val="el-GR"/>
              </w:rPr>
              <w:t xml:space="preserve"> </w:t>
            </w:r>
            <w:r w:rsidRPr="002D0F49">
              <w:rPr>
                <w:rFonts w:ascii="Arial" w:hAnsi="Arial" w:cs="Arial" w:hint="cs"/>
                <w:sz w:val="20"/>
                <w:szCs w:val="20"/>
                <w:lang w:val="el-GR"/>
              </w:rPr>
              <w:t>αυτές</w:t>
            </w:r>
            <w:r w:rsidRPr="002D0F49">
              <w:rPr>
                <w:rFonts w:ascii="Arial" w:hAnsi="Arial" w:cs="Arial"/>
                <w:sz w:val="20"/>
                <w:szCs w:val="20"/>
                <w:lang w:val="el-GR"/>
              </w:rPr>
              <w:t xml:space="preserve"> </w:t>
            </w:r>
            <w:r w:rsidRPr="002D0F49">
              <w:rPr>
                <w:rFonts w:ascii="Arial" w:hAnsi="Arial" w:cs="Arial" w:hint="cs"/>
                <w:sz w:val="20"/>
                <w:szCs w:val="20"/>
                <w:lang w:val="el-GR"/>
              </w:rPr>
              <w:t>που</w:t>
            </w:r>
            <w:r w:rsidRPr="002D0F49">
              <w:rPr>
                <w:rFonts w:ascii="Arial" w:hAnsi="Arial" w:cs="Arial"/>
                <w:sz w:val="20"/>
                <w:szCs w:val="20"/>
                <w:lang w:val="el-GR"/>
              </w:rPr>
              <w:t xml:space="preserve"> </w:t>
            </w:r>
            <w:r w:rsidRPr="002D0F49">
              <w:rPr>
                <w:rFonts w:ascii="Arial" w:hAnsi="Arial" w:cs="Arial" w:hint="cs"/>
                <w:sz w:val="20"/>
                <w:szCs w:val="20"/>
                <w:lang w:val="el-GR"/>
              </w:rPr>
              <w:t>σχετίζονται</w:t>
            </w:r>
            <w:r w:rsidRPr="002D0F49">
              <w:rPr>
                <w:rFonts w:ascii="Arial" w:hAnsi="Arial" w:cs="Arial"/>
                <w:sz w:val="20"/>
                <w:szCs w:val="20"/>
                <w:lang w:val="el-GR"/>
              </w:rPr>
              <w:t xml:space="preserve"> </w:t>
            </w:r>
            <w:r w:rsidRPr="002D0F49">
              <w:rPr>
                <w:rFonts w:ascii="Arial" w:hAnsi="Arial" w:cs="Arial" w:hint="cs"/>
                <w:sz w:val="20"/>
                <w:szCs w:val="20"/>
                <w:lang w:val="el-GR"/>
              </w:rPr>
              <w:t>με</w:t>
            </w:r>
            <w:r w:rsidRPr="002D0F49">
              <w:rPr>
                <w:rFonts w:ascii="Arial" w:hAnsi="Arial" w:cs="Arial"/>
                <w:sz w:val="20"/>
                <w:szCs w:val="20"/>
                <w:lang w:val="el-GR"/>
              </w:rPr>
              <w:t xml:space="preserve"> </w:t>
            </w:r>
            <w:r w:rsidRPr="002D0F49">
              <w:rPr>
                <w:rFonts w:ascii="Arial" w:hAnsi="Arial" w:cs="Arial" w:hint="cs"/>
                <w:sz w:val="20"/>
                <w:szCs w:val="20"/>
                <w:lang w:val="el-GR"/>
              </w:rPr>
              <w:t>το</w:t>
            </w:r>
            <w:r w:rsidRPr="002D0F49">
              <w:rPr>
                <w:rFonts w:ascii="Arial" w:hAnsi="Arial" w:cs="Arial"/>
                <w:sz w:val="20"/>
                <w:szCs w:val="20"/>
                <w:lang w:val="el-GR"/>
              </w:rPr>
              <w:t xml:space="preserve"> Google Buzz </w:t>
            </w:r>
            <w:r w:rsidRPr="002D0F49">
              <w:rPr>
                <w:rFonts w:ascii="Arial" w:hAnsi="Arial" w:cs="Arial" w:hint="cs"/>
                <w:sz w:val="20"/>
                <w:szCs w:val="20"/>
                <w:lang w:val="el-GR"/>
              </w:rPr>
              <w:t>και</w:t>
            </w:r>
            <w:r w:rsidRPr="002D0F49">
              <w:rPr>
                <w:rFonts w:ascii="Arial" w:hAnsi="Arial" w:cs="Arial"/>
                <w:sz w:val="20"/>
                <w:szCs w:val="20"/>
                <w:lang w:val="el-GR"/>
              </w:rPr>
              <w:t xml:space="preserve"> </w:t>
            </w:r>
            <w:r w:rsidRPr="002D0F49">
              <w:rPr>
                <w:rFonts w:ascii="Arial" w:hAnsi="Arial" w:cs="Arial" w:hint="cs"/>
                <w:sz w:val="20"/>
                <w:szCs w:val="20"/>
                <w:lang w:val="el-GR"/>
              </w:rPr>
              <w:t>τις</w:t>
            </w:r>
            <w:r w:rsidRPr="002D0F49">
              <w:rPr>
                <w:rFonts w:ascii="Arial" w:hAnsi="Arial" w:cs="Arial"/>
                <w:sz w:val="20"/>
                <w:szCs w:val="20"/>
                <w:lang w:val="el-GR"/>
              </w:rPr>
              <w:t xml:space="preserve"> </w:t>
            </w:r>
            <w:r w:rsidR="00DB4E1B">
              <w:rPr>
                <w:rFonts w:ascii="Arial" w:hAnsi="Arial" w:cs="Arial"/>
                <w:sz w:val="20"/>
                <w:szCs w:val="20"/>
                <w:lang w:val="el-GR"/>
              </w:rPr>
              <w:t>ασταθείς</w:t>
            </w:r>
            <w:r w:rsidRPr="002D0F49">
              <w:rPr>
                <w:rFonts w:ascii="Arial" w:hAnsi="Arial" w:cs="Arial"/>
                <w:sz w:val="20"/>
                <w:szCs w:val="20"/>
                <w:lang w:val="el-GR"/>
              </w:rPr>
              <w:t xml:space="preserve"> </w:t>
            </w:r>
            <w:r w:rsidRPr="002D0F49">
              <w:rPr>
                <w:rFonts w:ascii="Arial" w:hAnsi="Arial" w:cs="Arial" w:hint="cs"/>
                <w:sz w:val="20"/>
                <w:szCs w:val="20"/>
                <w:lang w:val="el-GR"/>
              </w:rPr>
              <w:t>πολιτικές</w:t>
            </w:r>
            <w:r w:rsidRPr="002D0F49">
              <w:rPr>
                <w:rFonts w:ascii="Arial" w:hAnsi="Arial" w:cs="Arial"/>
                <w:sz w:val="20"/>
                <w:szCs w:val="20"/>
                <w:lang w:val="el-GR"/>
              </w:rPr>
              <w:t xml:space="preserve"> </w:t>
            </w:r>
            <w:r w:rsidRPr="002D0F49">
              <w:rPr>
                <w:rFonts w:ascii="Arial" w:hAnsi="Arial" w:cs="Arial" w:hint="cs"/>
                <w:sz w:val="20"/>
                <w:szCs w:val="20"/>
                <w:lang w:val="el-GR"/>
              </w:rPr>
              <w:t>απορρήτου</w:t>
            </w:r>
            <w:r w:rsidRPr="002D0F49">
              <w:rPr>
                <w:rFonts w:ascii="Arial" w:hAnsi="Arial" w:cs="Arial"/>
                <w:sz w:val="20"/>
                <w:szCs w:val="20"/>
                <w:lang w:val="el-GR"/>
              </w:rPr>
              <w:t xml:space="preserve"> </w:t>
            </w:r>
            <w:r w:rsidRPr="002D0F49">
              <w:rPr>
                <w:rFonts w:ascii="Arial" w:hAnsi="Arial" w:cs="Arial" w:hint="cs"/>
                <w:sz w:val="20"/>
                <w:szCs w:val="20"/>
                <w:lang w:val="el-GR"/>
              </w:rPr>
              <w:t>του</w:t>
            </w:r>
            <w:r w:rsidRPr="002D0F49">
              <w:rPr>
                <w:rFonts w:ascii="Arial" w:hAnsi="Arial" w:cs="Arial"/>
                <w:sz w:val="20"/>
                <w:szCs w:val="20"/>
                <w:lang w:val="el-GR"/>
              </w:rPr>
              <w:t xml:space="preserve"> Facebook, </w:t>
            </w:r>
            <w:r w:rsidRPr="002D0F49">
              <w:rPr>
                <w:rFonts w:ascii="Arial" w:hAnsi="Arial" w:cs="Arial" w:hint="cs"/>
                <w:sz w:val="20"/>
                <w:szCs w:val="20"/>
                <w:lang w:val="el-GR"/>
              </w:rPr>
              <w:t>κοσμούσαν</w:t>
            </w:r>
            <w:r w:rsidRPr="002D0F49">
              <w:rPr>
                <w:rFonts w:ascii="Arial" w:hAnsi="Arial" w:cs="Arial"/>
                <w:sz w:val="20"/>
                <w:szCs w:val="20"/>
                <w:lang w:val="el-GR"/>
              </w:rPr>
              <w:t xml:space="preserve"> </w:t>
            </w:r>
            <w:r w:rsidRPr="002D0F49">
              <w:rPr>
                <w:rFonts w:ascii="Arial" w:hAnsi="Arial" w:cs="Arial" w:hint="cs"/>
                <w:sz w:val="20"/>
                <w:szCs w:val="20"/>
                <w:lang w:val="el-GR"/>
              </w:rPr>
              <w:t>τις</w:t>
            </w:r>
            <w:r w:rsidRPr="002D0F49">
              <w:rPr>
                <w:rFonts w:ascii="Arial" w:hAnsi="Arial" w:cs="Arial"/>
                <w:sz w:val="20"/>
                <w:szCs w:val="20"/>
                <w:lang w:val="el-GR"/>
              </w:rPr>
              <w:t xml:space="preserve"> </w:t>
            </w:r>
            <w:r w:rsidRPr="002D0F49">
              <w:rPr>
                <w:rFonts w:ascii="Arial" w:hAnsi="Arial" w:cs="Arial" w:hint="cs"/>
                <w:sz w:val="20"/>
                <w:szCs w:val="20"/>
                <w:lang w:val="el-GR"/>
              </w:rPr>
              <w:t>πρώτες</w:t>
            </w:r>
            <w:r w:rsidRPr="002D0F49">
              <w:rPr>
                <w:rFonts w:ascii="Arial" w:hAnsi="Arial" w:cs="Arial"/>
                <w:sz w:val="20"/>
                <w:szCs w:val="20"/>
                <w:lang w:val="el-GR"/>
              </w:rPr>
              <w:t xml:space="preserve"> </w:t>
            </w:r>
            <w:r w:rsidRPr="002D0F49">
              <w:rPr>
                <w:rFonts w:ascii="Arial" w:hAnsi="Arial" w:cs="Arial" w:hint="cs"/>
                <w:sz w:val="20"/>
                <w:szCs w:val="20"/>
                <w:lang w:val="el-GR"/>
              </w:rPr>
              <w:t>σελίδες</w:t>
            </w:r>
            <w:r w:rsidRPr="002D0F49">
              <w:rPr>
                <w:rFonts w:ascii="Arial" w:hAnsi="Arial" w:cs="Arial"/>
                <w:sz w:val="20"/>
                <w:szCs w:val="20"/>
                <w:lang w:val="el-GR"/>
              </w:rPr>
              <w:t xml:space="preserve"> </w:t>
            </w:r>
            <w:r w:rsidR="00DB4E1B">
              <w:rPr>
                <w:rFonts w:ascii="Arial" w:hAnsi="Arial" w:cs="Arial"/>
                <w:sz w:val="20"/>
                <w:szCs w:val="20"/>
                <w:lang w:val="el-GR"/>
              </w:rPr>
              <w:t>γνωστών</w:t>
            </w:r>
            <w:r w:rsidRPr="002D0F49">
              <w:rPr>
                <w:rFonts w:ascii="Arial" w:hAnsi="Arial" w:cs="Arial"/>
                <w:sz w:val="20"/>
                <w:szCs w:val="20"/>
                <w:lang w:val="el-GR"/>
              </w:rPr>
              <w:t xml:space="preserve"> </w:t>
            </w:r>
            <w:r w:rsidRPr="002D0F49">
              <w:rPr>
                <w:rFonts w:ascii="Arial" w:hAnsi="Arial" w:cs="Arial" w:hint="cs"/>
                <w:sz w:val="20"/>
                <w:szCs w:val="20"/>
                <w:lang w:val="el-GR"/>
              </w:rPr>
              <w:t>ειδησεογραφικών</w:t>
            </w:r>
            <w:r w:rsidRPr="002D0F49">
              <w:rPr>
                <w:rFonts w:ascii="Arial" w:hAnsi="Arial" w:cs="Arial"/>
                <w:sz w:val="20"/>
                <w:szCs w:val="20"/>
                <w:lang w:val="el-GR"/>
              </w:rPr>
              <w:t xml:space="preserve"> </w:t>
            </w:r>
            <w:r w:rsidRPr="002D0F49">
              <w:rPr>
                <w:rFonts w:ascii="Arial" w:hAnsi="Arial" w:cs="Arial" w:hint="cs"/>
                <w:sz w:val="20"/>
                <w:szCs w:val="20"/>
                <w:lang w:val="el-GR"/>
              </w:rPr>
              <w:t>μέσων</w:t>
            </w:r>
            <w:r w:rsidRPr="002D0F49">
              <w:rPr>
                <w:rFonts w:ascii="Arial" w:hAnsi="Arial" w:cs="Arial"/>
                <w:sz w:val="20"/>
                <w:szCs w:val="20"/>
                <w:lang w:val="el-GR"/>
              </w:rPr>
              <w:t xml:space="preserve"> </w:t>
            </w:r>
            <w:r w:rsidRPr="002D0F49">
              <w:rPr>
                <w:rFonts w:ascii="Arial" w:hAnsi="Arial" w:cs="Arial" w:hint="cs"/>
                <w:sz w:val="20"/>
                <w:szCs w:val="20"/>
                <w:lang w:val="el-GR"/>
              </w:rPr>
              <w:t>ενημέρωσης</w:t>
            </w:r>
            <w:r>
              <w:rPr>
                <w:rFonts w:ascii="Arial" w:hAnsi="Arial" w:cs="Arial"/>
                <w:sz w:val="20"/>
                <w:szCs w:val="20"/>
                <w:lang w:val="el-GR"/>
              </w:rPr>
              <w:t xml:space="preserve">. </w:t>
            </w:r>
            <w:r w:rsidRPr="002D0F49">
              <w:rPr>
                <w:rFonts w:ascii="Arial" w:hAnsi="Arial" w:cs="Arial" w:hint="cs"/>
                <w:sz w:val="20"/>
                <w:szCs w:val="20"/>
                <w:lang w:val="el-GR"/>
              </w:rPr>
              <w:t>Στη</w:t>
            </w:r>
            <w:r w:rsidRPr="002D0F49">
              <w:rPr>
                <w:rFonts w:ascii="Arial" w:hAnsi="Arial" w:cs="Arial"/>
                <w:sz w:val="20"/>
                <w:szCs w:val="20"/>
                <w:lang w:val="el-GR"/>
              </w:rPr>
              <w:t xml:space="preserve"> </w:t>
            </w:r>
            <w:r w:rsidRPr="002D0F49">
              <w:rPr>
                <w:rFonts w:ascii="Arial" w:hAnsi="Arial" w:cs="Arial" w:hint="cs"/>
                <w:sz w:val="20"/>
                <w:szCs w:val="20"/>
                <w:lang w:val="el-GR"/>
              </w:rPr>
              <w:t>σειρά</w:t>
            </w:r>
            <w:r w:rsidRPr="002D0F49">
              <w:rPr>
                <w:rFonts w:ascii="Arial" w:hAnsi="Arial" w:cs="Arial"/>
                <w:sz w:val="20"/>
                <w:szCs w:val="20"/>
                <w:lang w:val="el-GR"/>
              </w:rPr>
              <w:t xml:space="preserve"> </w:t>
            </w:r>
            <w:r w:rsidRPr="002D0F49">
              <w:rPr>
                <w:rFonts w:ascii="Arial" w:hAnsi="Arial" w:cs="Arial" w:hint="cs"/>
                <w:sz w:val="20"/>
                <w:szCs w:val="20"/>
                <w:lang w:val="el-GR"/>
              </w:rPr>
              <w:t>της</w:t>
            </w:r>
            <w:r w:rsidRPr="002D0F49">
              <w:rPr>
                <w:rFonts w:ascii="Arial" w:hAnsi="Arial" w:cs="Arial"/>
                <w:sz w:val="20"/>
                <w:szCs w:val="20"/>
                <w:lang w:val="el-GR"/>
              </w:rPr>
              <w:t xml:space="preserve"> "On What They Know", </w:t>
            </w:r>
            <w:r w:rsidRPr="002D0F49">
              <w:rPr>
                <w:rFonts w:ascii="Arial" w:hAnsi="Arial" w:cs="Arial" w:hint="cs"/>
                <w:sz w:val="20"/>
                <w:szCs w:val="20"/>
                <w:lang w:val="el-GR"/>
              </w:rPr>
              <w:t>η</w:t>
            </w:r>
            <w:r w:rsidRPr="002D0F49">
              <w:rPr>
                <w:rFonts w:ascii="Arial" w:hAnsi="Arial" w:cs="Arial"/>
                <w:sz w:val="20"/>
                <w:szCs w:val="20"/>
                <w:lang w:val="el-GR"/>
              </w:rPr>
              <w:t xml:space="preserve"> Wall Street Journal </w:t>
            </w:r>
            <w:r w:rsidRPr="002D0F49">
              <w:rPr>
                <w:rFonts w:ascii="Arial" w:hAnsi="Arial" w:cs="Arial" w:hint="cs"/>
                <w:sz w:val="20"/>
                <w:szCs w:val="20"/>
                <w:lang w:val="el-GR"/>
              </w:rPr>
              <w:t>έστρεψε</w:t>
            </w:r>
            <w:r w:rsidRPr="002D0F49">
              <w:rPr>
                <w:rFonts w:ascii="Arial" w:hAnsi="Arial" w:cs="Arial"/>
                <w:sz w:val="20"/>
                <w:szCs w:val="20"/>
                <w:lang w:val="el-GR"/>
              </w:rPr>
              <w:t xml:space="preserve"> </w:t>
            </w:r>
            <w:r w:rsidRPr="002D0F49">
              <w:rPr>
                <w:rFonts w:ascii="Arial" w:hAnsi="Arial" w:cs="Arial" w:hint="cs"/>
                <w:sz w:val="20"/>
                <w:szCs w:val="20"/>
                <w:lang w:val="el-GR"/>
              </w:rPr>
              <w:t>τα</w:t>
            </w:r>
            <w:r w:rsidRPr="002D0F49">
              <w:rPr>
                <w:rFonts w:ascii="Arial" w:hAnsi="Arial" w:cs="Arial"/>
                <w:sz w:val="20"/>
                <w:szCs w:val="20"/>
                <w:lang w:val="el-GR"/>
              </w:rPr>
              <w:t xml:space="preserve"> </w:t>
            </w:r>
            <w:r w:rsidRPr="002D0F49">
              <w:rPr>
                <w:rFonts w:ascii="Arial" w:hAnsi="Arial" w:cs="Arial" w:hint="cs"/>
                <w:sz w:val="20"/>
                <w:szCs w:val="20"/>
                <w:lang w:val="el-GR"/>
              </w:rPr>
              <w:t>φώτα</w:t>
            </w:r>
            <w:r w:rsidRPr="002D0F49">
              <w:rPr>
                <w:rFonts w:ascii="Arial" w:hAnsi="Arial" w:cs="Arial"/>
                <w:sz w:val="20"/>
                <w:szCs w:val="20"/>
                <w:lang w:val="el-GR"/>
              </w:rPr>
              <w:t xml:space="preserve"> </w:t>
            </w:r>
            <w:r w:rsidRPr="002D0F49">
              <w:rPr>
                <w:rFonts w:ascii="Arial" w:hAnsi="Arial" w:cs="Arial" w:hint="cs"/>
                <w:sz w:val="20"/>
                <w:szCs w:val="20"/>
                <w:lang w:val="el-GR"/>
              </w:rPr>
              <w:t>της</w:t>
            </w:r>
            <w:r w:rsidRPr="002D0F49">
              <w:rPr>
                <w:rFonts w:ascii="Arial" w:hAnsi="Arial" w:cs="Arial"/>
                <w:sz w:val="20"/>
                <w:szCs w:val="20"/>
                <w:lang w:val="el-GR"/>
              </w:rPr>
              <w:t xml:space="preserve"> </w:t>
            </w:r>
            <w:r w:rsidRPr="002D0F49">
              <w:rPr>
                <w:rFonts w:ascii="Arial" w:hAnsi="Arial" w:cs="Arial" w:hint="cs"/>
                <w:sz w:val="20"/>
                <w:szCs w:val="20"/>
                <w:lang w:val="el-GR"/>
              </w:rPr>
              <w:t>δημοσιότητας</w:t>
            </w:r>
            <w:r w:rsidRPr="002D0F49">
              <w:rPr>
                <w:rFonts w:ascii="Arial" w:hAnsi="Arial" w:cs="Arial"/>
                <w:sz w:val="20"/>
                <w:szCs w:val="20"/>
                <w:lang w:val="el-GR"/>
              </w:rPr>
              <w:t xml:space="preserve"> </w:t>
            </w:r>
            <w:r w:rsidRPr="002D0F49">
              <w:rPr>
                <w:rFonts w:ascii="Arial" w:hAnsi="Arial" w:cs="Arial" w:hint="cs"/>
                <w:sz w:val="20"/>
                <w:szCs w:val="20"/>
                <w:lang w:val="el-GR"/>
              </w:rPr>
              <w:t>στην</w:t>
            </w:r>
            <w:r w:rsidRPr="002D0F49">
              <w:rPr>
                <w:rFonts w:ascii="Arial" w:hAnsi="Arial" w:cs="Arial"/>
                <w:sz w:val="20"/>
                <w:szCs w:val="20"/>
                <w:lang w:val="el-GR"/>
              </w:rPr>
              <w:t xml:space="preserve"> </w:t>
            </w:r>
            <w:r w:rsidRPr="002D0F49">
              <w:rPr>
                <w:rFonts w:ascii="Arial" w:hAnsi="Arial" w:cs="Arial" w:hint="cs"/>
                <w:sz w:val="20"/>
                <w:szCs w:val="20"/>
                <w:lang w:val="el-GR"/>
              </w:rPr>
              <w:t>α</w:t>
            </w:r>
            <w:r>
              <w:rPr>
                <w:rFonts w:ascii="Arial" w:hAnsi="Arial" w:cs="Arial"/>
                <w:sz w:val="20"/>
                <w:szCs w:val="20"/>
                <w:lang w:val="el-GR"/>
              </w:rPr>
              <w:t>νεξέλεγκτη</w:t>
            </w:r>
            <w:r w:rsidRPr="002D0F49">
              <w:rPr>
                <w:rFonts w:ascii="Arial" w:hAnsi="Arial" w:cs="Arial"/>
                <w:sz w:val="20"/>
                <w:szCs w:val="20"/>
                <w:lang w:val="el-GR"/>
              </w:rPr>
              <w:t xml:space="preserve"> </w:t>
            </w:r>
            <w:r w:rsidRPr="002D0F49">
              <w:rPr>
                <w:rFonts w:ascii="Arial" w:hAnsi="Arial" w:cs="Arial" w:hint="cs"/>
                <w:sz w:val="20"/>
                <w:szCs w:val="20"/>
                <w:lang w:val="el-GR"/>
              </w:rPr>
              <w:t>παρακολούθηση</w:t>
            </w:r>
            <w:r w:rsidRPr="002D0F49">
              <w:rPr>
                <w:rFonts w:ascii="Arial" w:hAnsi="Arial" w:cs="Arial"/>
                <w:sz w:val="20"/>
                <w:szCs w:val="20"/>
                <w:lang w:val="el-GR"/>
              </w:rPr>
              <w:t xml:space="preserve"> </w:t>
            </w:r>
            <w:r w:rsidRPr="002D0F49">
              <w:rPr>
                <w:rFonts w:ascii="Arial" w:hAnsi="Arial" w:cs="Arial" w:hint="cs"/>
                <w:sz w:val="20"/>
                <w:szCs w:val="20"/>
                <w:lang w:val="el-GR"/>
              </w:rPr>
              <w:t>ατόμων</w:t>
            </w:r>
            <w:r w:rsidRPr="002D0F49">
              <w:rPr>
                <w:rFonts w:ascii="Arial" w:hAnsi="Arial" w:cs="Arial"/>
                <w:sz w:val="20"/>
                <w:szCs w:val="20"/>
                <w:lang w:val="el-GR"/>
              </w:rPr>
              <w:t xml:space="preserve"> </w:t>
            </w:r>
            <w:r w:rsidRPr="00A36EBB">
              <w:rPr>
                <w:rFonts w:ascii="Arial" w:hAnsi="Arial" w:cs="Arial" w:hint="cs"/>
                <w:sz w:val="20"/>
                <w:szCs w:val="20"/>
                <w:lang w:val="el-GR"/>
              </w:rPr>
              <w:t>για</w:t>
            </w:r>
            <w:r w:rsidRPr="00A36EBB">
              <w:rPr>
                <w:rFonts w:ascii="Arial" w:hAnsi="Arial" w:cs="Arial"/>
                <w:sz w:val="20"/>
                <w:szCs w:val="20"/>
                <w:lang w:val="el-GR"/>
              </w:rPr>
              <w:t xml:space="preserve"> </w:t>
            </w:r>
            <w:r w:rsidR="00DB4E1B">
              <w:rPr>
                <w:rFonts w:ascii="Arial" w:hAnsi="Arial" w:cs="Arial"/>
                <w:sz w:val="20"/>
                <w:szCs w:val="20"/>
                <w:lang w:val="el-GR"/>
              </w:rPr>
              <w:t xml:space="preserve">συμπεριφορική </w:t>
            </w:r>
            <w:r w:rsidRPr="00A36EBB">
              <w:rPr>
                <w:rFonts w:ascii="Arial" w:hAnsi="Arial" w:cs="Arial" w:hint="cs"/>
                <w:sz w:val="20"/>
                <w:szCs w:val="20"/>
                <w:lang w:val="el-GR"/>
              </w:rPr>
              <w:t>διαφήμιση</w:t>
            </w:r>
            <w:r w:rsidRPr="00A36EBB">
              <w:rPr>
                <w:rFonts w:ascii="Arial" w:hAnsi="Arial" w:cs="Arial"/>
                <w:sz w:val="20"/>
                <w:szCs w:val="20"/>
                <w:lang w:val="el-GR"/>
              </w:rPr>
              <w:t xml:space="preserve"> </w:t>
            </w:r>
            <w:r w:rsidR="00DB4E1B">
              <w:rPr>
                <w:rFonts w:ascii="Arial" w:hAnsi="Arial" w:cs="Arial"/>
                <w:sz w:val="20"/>
                <w:szCs w:val="20"/>
                <w:lang w:val="el-GR"/>
              </w:rPr>
              <w:t>(</w:t>
            </w:r>
            <w:r w:rsidRPr="00A36EBB">
              <w:rPr>
                <w:rFonts w:ascii="Arial" w:hAnsi="Arial" w:cs="Arial"/>
                <w:sz w:val="20"/>
                <w:szCs w:val="20"/>
                <w:lang w:val="el-GR"/>
              </w:rPr>
              <w:t>βασιζόμενη στη συμπεριφορά</w:t>
            </w:r>
            <w:r w:rsidR="00DB4E1B">
              <w:rPr>
                <w:rFonts w:ascii="Arial" w:hAnsi="Arial" w:cs="Arial"/>
                <w:sz w:val="20"/>
                <w:szCs w:val="20"/>
                <w:lang w:val="el-GR"/>
              </w:rPr>
              <w:t>)</w:t>
            </w:r>
            <w:r w:rsidRPr="002D0F49">
              <w:rPr>
                <w:rFonts w:ascii="Arial" w:hAnsi="Arial" w:cs="Arial"/>
                <w:sz w:val="20"/>
                <w:szCs w:val="20"/>
                <w:lang w:val="el-GR"/>
              </w:rPr>
              <w:t xml:space="preserve"> </w:t>
            </w:r>
            <w:r w:rsidRPr="002D0F49">
              <w:rPr>
                <w:rFonts w:ascii="Arial" w:hAnsi="Arial" w:cs="Arial" w:hint="cs"/>
                <w:sz w:val="20"/>
                <w:szCs w:val="20"/>
                <w:lang w:val="el-GR"/>
              </w:rPr>
              <w:t>και</w:t>
            </w:r>
            <w:r w:rsidRPr="002D0F49">
              <w:rPr>
                <w:rFonts w:ascii="Arial" w:hAnsi="Arial" w:cs="Arial"/>
                <w:sz w:val="20"/>
                <w:szCs w:val="20"/>
                <w:lang w:val="el-GR"/>
              </w:rPr>
              <w:t xml:space="preserve"> </w:t>
            </w:r>
            <w:r w:rsidRPr="002D0F49">
              <w:rPr>
                <w:rFonts w:ascii="Arial" w:hAnsi="Arial" w:cs="Arial" w:hint="cs"/>
                <w:sz w:val="20"/>
                <w:szCs w:val="20"/>
                <w:lang w:val="el-GR"/>
              </w:rPr>
              <w:t>άλλους</w:t>
            </w:r>
            <w:r w:rsidRPr="002D0F49">
              <w:rPr>
                <w:rFonts w:ascii="Arial" w:hAnsi="Arial" w:cs="Arial"/>
                <w:sz w:val="20"/>
                <w:szCs w:val="20"/>
                <w:lang w:val="el-GR"/>
              </w:rPr>
              <w:t xml:space="preserve"> </w:t>
            </w:r>
            <w:r w:rsidRPr="002D0F49">
              <w:rPr>
                <w:rFonts w:ascii="Arial" w:hAnsi="Arial" w:cs="Arial" w:hint="cs"/>
                <w:sz w:val="20"/>
                <w:szCs w:val="20"/>
                <w:lang w:val="el-GR"/>
              </w:rPr>
              <w:t>λόγους</w:t>
            </w:r>
            <w:r w:rsidRPr="002D0F49">
              <w:rPr>
                <w:rFonts w:ascii="Arial" w:hAnsi="Arial" w:cs="Arial"/>
                <w:sz w:val="20"/>
                <w:szCs w:val="20"/>
                <w:lang w:val="el-GR"/>
              </w:rPr>
              <w:t>”</w:t>
            </w:r>
            <w:r>
              <w:rPr>
                <w:rFonts w:ascii="Arial" w:hAnsi="Arial" w:cs="Arial"/>
                <w:sz w:val="20"/>
                <w:szCs w:val="20"/>
                <w:lang w:val="el-GR"/>
              </w:rPr>
              <w:t>.</w:t>
            </w:r>
          </w:p>
          <w:p w14:paraId="76721FAE" w14:textId="2333A96B" w:rsidR="002D0F49" w:rsidRDefault="002D0F49" w:rsidP="00522EDA">
            <w:pPr>
              <w:pStyle w:val="a6"/>
              <w:rPr>
                <w:rFonts w:ascii="Arial" w:hAnsi="Arial" w:cs="Arial"/>
                <w:sz w:val="20"/>
                <w:szCs w:val="20"/>
                <w:lang w:val="el-GR"/>
              </w:rPr>
            </w:pPr>
          </w:p>
          <w:p w14:paraId="0FF7325C" w14:textId="103C6AB8" w:rsidR="00561634" w:rsidRPr="002D0F49" w:rsidRDefault="00561634" w:rsidP="00522EDA">
            <w:pPr>
              <w:pStyle w:val="a6"/>
              <w:rPr>
                <w:rFonts w:ascii="Arial" w:hAnsi="Arial" w:cs="Arial"/>
                <w:sz w:val="20"/>
                <w:szCs w:val="20"/>
                <w:lang w:val="el-GR"/>
              </w:rPr>
            </w:pPr>
            <w:r w:rsidRPr="00561634">
              <w:rPr>
                <w:rFonts w:ascii="Arial" w:hAnsi="Arial" w:cs="Arial" w:hint="cs"/>
                <w:sz w:val="20"/>
                <w:szCs w:val="20"/>
                <w:lang w:val="el-GR"/>
              </w:rPr>
              <w:t>Όσον</w:t>
            </w:r>
            <w:r w:rsidRPr="00561634">
              <w:rPr>
                <w:rFonts w:ascii="Arial" w:hAnsi="Arial" w:cs="Arial"/>
                <w:sz w:val="20"/>
                <w:szCs w:val="20"/>
                <w:lang w:val="el-GR"/>
              </w:rPr>
              <w:t xml:space="preserve"> </w:t>
            </w:r>
            <w:r w:rsidRPr="00561634">
              <w:rPr>
                <w:rFonts w:ascii="Arial" w:hAnsi="Arial" w:cs="Arial" w:hint="cs"/>
                <w:sz w:val="20"/>
                <w:szCs w:val="20"/>
                <w:lang w:val="el-GR"/>
              </w:rPr>
              <w:t>αφορά</w:t>
            </w:r>
            <w:r w:rsidRPr="00561634">
              <w:rPr>
                <w:rFonts w:ascii="Arial" w:hAnsi="Arial" w:cs="Arial"/>
                <w:sz w:val="20"/>
                <w:szCs w:val="20"/>
                <w:lang w:val="el-GR"/>
              </w:rPr>
              <w:t xml:space="preserve"> </w:t>
            </w:r>
            <w:r w:rsidRPr="00561634">
              <w:rPr>
                <w:rFonts w:ascii="Arial" w:hAnsi="Arial" w:cs="Arial" w:hint="cs"/>
                <w:sz w:val="20"/>
                <w:szCs w:val="20"/>
                <w:lang w:val="el-GR"/>
              </w:rPr>
              <w:t>την</w:t>
            </w:r>
            <w:r w:rsidRPr="00561634">
              <w:rPr>
                <w:rFonts w:ascii="Arial" w:hAnsi="Arial" w:cs="Arial"/>
                <w:sz w:val="20"/>
                <w:szCs w:val="20"/>
                <w:lang w:val="el-GR"/>
              </w:rPr>
              <w:t xml:space="preserve"> </w:t>
            </w:r>
            <w:r w:rsidRPr="00561634">
              <w:rPr>
                <w:rFonts w:ascii="Arial" w:hAnsi="Arial" w:cs="Arial" w:hint="cs"/>
                <w:i/>
                <w:sz w:val="20"/>
                <w:szCs w:val="20"/>
                <w:lang w:val="el-GR"/>
              </w:rPr>
              <w:t>ηθική</w:t>
            </w:r>
            <w:r w:rsidRPr="00561634">
              <w:rPr>
                <w:rFonts w:ascii="Arial" w:hAnsi="Arial" w:cs="Arial"/>
                <w:i/>
                <w:sz w:val="20"/>
                <w:szCs w:val="20"/>
                <w:lang w:val="el-GR"/>
              </w:rPr>
              <w:t xml:space="preserve"> διάσταση </w:t>
            </w:r>
            <w:r w:rsidRPr="00561634">
              <w:rPr>
                <w:rFonts w:ascii="Arial" w:hAnsi="Arial" w:cs="Arial" w:hint="cs"/>
                <w:i/>
                <w:sz w:val="20"/>
                <w:szCs w:val="20"/>
                <w:lang w:val="el-GR"/>
              </w:rPr>
              <w:t>της</w:t>
            </w:r>
            <w:r w:rsidRPr="00561634">
              <w:rPr>
                <w:rFonts w:ascii="Arial" w:hAnsi="Arial" w:cs="Arial"/>
                <w:i/>
                <w:sz w:val="20"/>
                <w:szCs w:val="20"/>
                <w:lang w:val="el-GR"/>
              </w:rPr>
              <w:t xml:space="preserve"> </w:t>
            </w:r>
            <w:r w:rsidRPr="00561634">
              <w:rPr>
                <w:rFonts w:ascii="Arial" w:hAnsi="Arial" w:cs="Arial" w:hint="cs"/>
                <w:i/>
                <w:sz w:val="20"/>
                <w:szCs w:val="20"/>
                <w:lang w:val="el-GR"/>
              </w:rPr>
              <w:t>ιδιωτικής</w:t>
            </w:r>
            <w:r w:rsidRPr="00561634">
              <w:rPr>
                <w:rFonts w:ascii="Arial" w:hAnsi="Arial" w:cs="Arial"/>
                <w:i/>
                <w:sz w:val="20"/>
                <w:szCs w:val="20"/>
                <w:lang w:val="el-GR"/>
              </w:rPr>
              <w:t xml:space="preserve"> </w:t>
            </w:r>
            <w:r w:rsidRPr="00561634">
              <w:rPr>
                <w:rFonts w:ascii="Arial" w:hAnsi="Arial" w:cs="Arial" w:hint="cs"/>
                <w:i/>
                <w:sz w:val="20"/>
                <w:szCs w:val="20"/>
                <w:lang w:val="el-GR"/>
              </w:rPr>
              <w:t>ζωής</w:t>
            </w:r>
            <w:r w:rsidRPr="00561634">
              <w:rPr>
                <w:rFonts w:ascii="Arial" w:hAnsi="Arial" w:cs="Arial"/>
                <w:sz w:val="20"/>
                <w:szCs w:val="20"/>
                <w:lang w:val="el-GR"/>
              </w:rPr>
              <w:t xml:space="preserve">, </w:t>
            </w:r>
            <w:r w:rsidRPr="00561634">
              <w:rPr>
                <w:rFonts w:ascii="Arial" w:hAnsi="Arial" w:cs="Arial" w:hint="cs"/>
                <w:sz w:val="20"/>
                <w:szCs w:val="20"/>
                <w:lang w:val="el-GR"/>
              </w:rPr>
              <w:t>η</w:t>
            </w:r>
            <w:r w:rsidRPr="00561634">
              <w:rPr>
                <w:rFonts w:ascii="Arial" w:hAnsi="Arial" w:cs="Arial"/>
                <w:sz w:val="20"/>
                <w:szCs w:val="20"/>
                <w:lang w:val="el-GR"/>
              </w:rPr>
              <w:t xml:space="preserve"> Marijn Sax (2018) "</w:t>
            </w:r>
            <w:r w:rsidRPr="00561634">
              <w:rPr>
                <w:rFonts w:ascii="Arial" w:hAnsi="Arial" w:cs="Arial" w:hint="cs"/>
                <w:sz w:val="20"/>
                <w:szCs w:val="20"/>
                <w:lang w:val="el-GR"/>
              </w:rPr>
              <w:t>εστιάζει</w:t>
            </w:r>
            <w:r w:rsidRPr="00561634">
              <w:rPr>
                <w:rFonts w:ascii="Arial" w:hAnsi="Arial" w:cs="Arial"/>
                <w:sz w:val="20"/>
                <w:szCs w:val="20"/>
                <w:lang w:val="el-GR"/>
              </w:rPr>
              <w:t xml:space="preserve"> </w:t>
            </w:r>
            <w:r w:rsidRPr="00561634">
              <w:rPr>
                <w:rFonts w:ascii="Arial" w:hAnsi="Arial" w:cs="Arial" w:hint="cs"/>
                <w:sz w:val="20"/>
                <w:szCs w:val="20"/>
                <w:lang w:val="el-GR"/>
              </w:rPr>
              <w:t>σε</w:t>
            </w:r>
            <w:r w:rsidRPr="00561634">
              <w:rPr>
                <w:rFonts w:ascii="Arial" w:hAnsi="Arial" w:cs="Arial"/>
                <w:sz w:val="20"/>
                <w:szCs w:val="20"/>
                <w:lang w:val="el-GR"/>
              </w:rPr>
              <w:t xml:space="preserve"> </w:t>
            </w:r>
            <w:r w:rsidRPr="00561634">
              <w:rPr>
                <w:rFonts w:ascii="Arial" w:hAnsi="Arial" w:cs="Arial" w:hint="cs"/>
                <w:sz w:val="20"/>
                <w:szCs w:val="20"/>
                <w:lang w:val="el-GR"/>
              </w:rPr>
              <w:t>ερωτήματα</w:t>
            </w:r>
            <w:r w:rsidRPr="00561634">
              <w:rPr>
                <w:rFonts w:ascii="Arial" w:hAnsi="Arial" w:cs="Arial"/>
                <w:sz w:val="20"/>
                <w:szCs w:val="20"/>
                <w:lang w:val="el-GR"/>
              </w:rPr>
              <w:t xml:space="preserve"> </w:t>
            </w:r>
            <w:r w:rsidRPr="00561634">
              <w:rPr>
                <w:rFonts w:ascii="Arial" w:hAnsi="Arial" w:cs="Arial" w:hint="cs"/>
                <w:sz w:val="20"/>
                <w:szCs w:val="20"/>
                <w:lang w:val="el-GR"/>
              </w:rPr>
              <w:t>όπως</w:t>
            </w:r>
            <w:r>
              <w:rPr>
                <w:rFonts w:ascii="Arial" w:hAnsi="Arial" w:cs="Arial"/>
                <w:sz w:val="20"/>
                <w:szCs w:val="20"/>
                <w:lang w:val="el-GR"/>
              </w:rPr>
              <w:t xml:space="preserve"> </w:t>
            </w:r>
            <w:r w:rsidRPr="00561634">
              <w:rPr>
                <w:rFonts w:ascii="Arial" w:hAnsi="Arial" w:cs="Arial"/>
                <w:sz w:val="20"/>
                <w:szCs w:val="20"/>
                <w:lang w:val="el-GR"/>
              </w:rPr>
              <w:t>‘</w:t>
            </w:r>
            <w:r w:rsidRPr="00561634">
              <w:rPr>
                <w:rFonts w:ascii="Arial" w:hAnsi="Arial" w:cs="Arial" w:hint="cs"/>
                <w:b/>
                <w:sz w:val="20"/>
                <w:szCs w:val="20"/>
                <w:lang w:val="el-GR"/>
              </w:rPr>
              <w:t>Ποια</w:t>
            </w:r>
            <w:r w:rsidRPr="00561634">
              <w:rPr>
                <w:rFonts w:ascii="Arial" w:hAnsi="Arial" w:cs="Arial"/>
                <w:b/>
                <w:sz w:val="20"/>
                <w:szCs w:val="20"/>
                <w:lang w:val="el-GR"/>
              </w:rPr>
              <w:t xml:space="preserve"> </w:t>
            </w:r>
            <w:r w:rsidRPr="00561634">
              <w:rPr>
                <w:rFonts w:ascii="Arial" w:hAnsi="Arial" w:cs="Arial" w:hint="cs"/>
                <w:b/>
                <w:sz w:val="20"/>
                <w:szCs w:val="20"/>
                <w:lang w:val="el-GR"/>
              </w:rPr>
              <w:t>είναι</w:t>
            </w:r>
            <w:r w:rsidRPr="00561634">
              <w:rPr>
                <w:rFonts w:ascii="Arial" w:hAnsi="Arial" w:cs="Arial"/>
                <w:b/>
                <w:sz w:val="20"/>
                <w:szCs w:val="20"/>
                <w:lang w:val="el-GR"/>
              </w:rPr>
              <w:t xml:space="preserve"> </w:t>
            </w:r>
            <w:r w:rsidRPr="00561634">
              <w:rPr>
                <w:rFonts w:ascii="Arial" w:hAnsi="Arial" w:cs="Arial" w:hint="cs"/>
                <w:b/>
                <w:sz w:val="20"/>
                <w:szCs w:val="20"/>
                <w:lang w:val="el-GR"/>
              </w:rPr>
              <w:t>η</w:t>
            </w:r>
            <w:r w:rsidRPr="00561634">
              <w:rPr>
                <w:rFonts w:ascii="Arial" w:hAnsi="Arial" w:cs="Arial"/>
                <w:b/>
                <w:sz w:val="20"/>
                <w:szCs w:val="20"/>
                <w:lang w:val="el-GR"/>
              </w:rPr>
              <w:t xml:space="preserve"> </w:t>
            </w:r>
            <w:r w:rsidRPr="00561634">
              <w:rPr>
                <w:rFonts w:ascii="Arial" w:hAnsi="Arial" w:cs="Arial" w:hint="cs"/>
                <w:b/>
                <w:sz w:val="20"/>
                <w:szCs w:val="20"/>
                <w:lang w:val="el-GR"/>
              </w:rPr>
              <w:t>αξία</w:t>
            </w:r>
            <w:r w:rsidRPr="00561634">
              <w:rPr>
                <w:rFonts w:ascii="Arial" w:hAnsi="Arial" w:cs="Arial"/>
                <w:b/>
                <w:sz w:val="20"/>
                <w:szCs w:val="20"/>
                <w:lang w:val="el-GR"/>
              </w:rPr>
              <w:t xml:space="preserve"> </w:t>
            </w:r>
            <w:r w:rsidRPr="00561634">
              <w:rPr>
                <w:rFonts w:ascii="Arial" w:hAnsi="Arial" w:cs="Arial" w:hint="cs"/>
                <w:b/>
                <w:sz w:val="20"/>
                <w:szCs w:val="20"/>
                <w:lang w:val="el-GR"/>
              </w:rPr>
              <w:t>της</w:t>
            </w:r>
            <w:r w:rsidRPr="00561634">
              <w:rPr>
                <w:rFonts w:ascii="Arial" w:hAnsi="Arial" w:cs="Arial"/>
                <w:b/>
                <w:sz w:val="20"/>
                <w:szCs w:val="20"/>
                <w:lang w:val="el-GR"/>
              </w:rPr>
              <w:t xml:space="preserve"> </w:t>
            </w:r>
            <w:r w:rsidRPr="00561634">
              <w:rPr>
                <w:rFonts w:ascii="Arial" w:hAnsi="Arial" w:cs="Arial" w:hint="cs"/>
                <w:b/>
                <w:sz w:val="20"/>
                <w:szCs w:val="20"/>
                <w:lang w:val="el-GR"/>
              </w:rPr>
              <w:t>ιδιωτικής</w:t>
            </w:r>
            <w:r w:rsidRPr="00561634">
              <w:rPr>
                <w:rFonts w:ascii="Arial" w:hAnsi="Arial" w:cs="Arial"/>
                <w:b/>
                <w:sz w:val="20"/>
                <w:szCs w:val="20"/>
                <w:lang w:val="el-GR"/>
              </w:rPr>
              <w:t xml:space="preserve"> </w:t>
            </w:r>
            <w:r w:rsidRPr="00561634">
              <w:rPr>
                <w:rFonts w:ascii="Arial" w:hAnsi="Arial" w:cs="Arial" w:hint="cs"/>
                <w:b/>
                <w:sz w:val="20"/>
                <w:szCs w:val="20"/>
                <w:lang w:val="el-GR"/>
              </w:rPr>
              <w:t>ζωής</w:t>
            </w:r>
            <w:r w:rsidRPr="00561634">
              <w:rPr>
                <w:rFonts w:ascii="Arial" w:hAnsi="Arial" w:cs="Arial"/>
                <w:b/>
                <w:sz w:val="20"/>
                <w:szCs w:val="20"/>
                <w:lang w:val="el-GR"/>
              </w:rPr>
              <w:t>;</w:t>
            </w:r>
            <w:r w:rsidRPr="00561634">
              <w:rPr>
                <w:rFonts w:ascii="Arial" w:hAnsi="Arial" w:cs="Arial"/>
                <w:sz w:val="20"/>
                <w:szCs w:val="20"/>
                <w:lang w:val="el-GR"/>
              </w:rPr>
              <w:t xml:space="preserve">’ </w:t>
            </w:r>
            <w:r w:rsidRPr="00561634">
              <w:rPr>
                <w:rFonts w:ascii="Arial" w:hAnsi="Arial" w:cs="Arial" w:hint="cs"/>
                <w:sz w:val="20"/>
                <w:szCs w:val="20"/>
                <w:lang w:val="el-GR"/>
              </w:rPr>
              <w:t>και</w:t>
            </w:r>
            <w:r>
              <w:rPr>
                <w:rFonts w:ascii="Arial" w:hAnsi="Arial" w:cs="Arial"/>
                <w:sz w:val="20"/>
                <w:szCs w:val="20"/>
                <w:lang w:val="el-GR"/>
              </w:rPr>
              <w:t xml:space="preserve"> </w:t>
            </w:r>
            <w:r w:rsidRPr="00561634">
              <w:rPr>
                <w:rFonts w:ascii="Arial" w:hAnsi="Arial" w:cs="Arial"/>
                <w:sz w:val="20"/>
                <w:szCs w:val="20"/>
                <w:lang w:val="el-GR"/>
              </w:rPr>
              <w:t>‘</w:t>
            </w:r>
            <w:r w:rsidRPr="00561634">
              <w:rPr>
                <w:rFonts w:ascii="Arial" w:hAnsi="Arial" w:cs="Arial" w:hint="cs"/>
                <w:b/>
                <w:sz w:val="20"/>
                <w:szCs w:val="20"/>
                <w:lang w:val="el-GR"/>
              </w:rPr>
              <w:t>Ποιοι</w:t>
            </w:r>
            <w:r w:rsidRPr="00561634">
              <w:rPr>
                <w:rFonts w:ascii="Arial" w:hAnsi="Arial" w:cs="Arial"/>
                <w:b/>
                <w:sz w:val="20"/>
                <w:szCs w:val="20"/>
                <w:lang w:val="el-GR"/>
              </w:rPr>
              <w:t xml:space="preserve"> </w:t>
            </w:r>
            <w:r w:rsidRPr="00561634">
              <w:rPr>
                <w:rFonts w:ascii="Arial" w:hAnsi="Arial" w:cs="Arial" w:hint="cs"/>
                <w:b/>
                <w:sz w:val="20"/>
                <w:szCs w:val="20"/>
                <w:lang w:val="el-GR"/>
              </w:rPr>
              <w:t>κανόνες</w:t>
            </w:r>
            <w:r w:rsidRPr="00561634">
              <w:rPr>
                <w:rFonts w:ascii="Arial" w:hAnsi="Arial" w:cs="Arial"/>
                <w:b/>
                <w:sz w:val="20"/>
                <w:szCs w:val="20"/>
                <w:lang w:val="el-GR"/>
              </w:rPr>
              <w:t xml:space="preserve"> </w:t>
            </w:r>
            <w:r w:rsidRPr="00561634">
              <w:rPr>
                <w:rFonts w:ascii="Arial" w:hAnsi="Arial" w:cs="Arial" w:hint="cs"/>
                <w:b/>
                <w:sz w:val="20"/>
                <w:szCs w:val="20"/>
                <w:lang w:val="el-GR"/>
              </w:rPr>
              <w:t>ιδιωτικής</w:t>
            </w:r>
            <w:r w:rsidRPr="00561634">
              <w:rPr>
                <w:rFonts w:ascii="Arial" w:hAnsi="Arial" w:cs="Arial"/>
                <w:b/>
                <w:sz w:val="20"/>
                <w:szCs w:val="20"/>
                <w:lang w:val="el-GR"/>
              </w:rPr>
              <w:t xml:space="preserve"> </w:t>
            </w:r>
            <w:r w:rsidRPr="00561634">
              <w:rPr>
                <w:rFonts w:ascii="Arial" w:hAnsi="Arial" w:cs="Arial" w:hint="cs"/>
                <w:b/>
                <w:sz w:val="20"/>
                <w:szCs w:val="20"/>
                <w:lang w:val="el-GR"/>
              </w:rPr>
              <w:lastRenderedPageBreak/>
              <w:t>ζωής</w:t>
            </w:r>
            <w:r w:rsidRPr="00561634">
              <w:rPr>
                <w:rFonts w:ascii="Arial" w:hAnsi="Arial" w:cs="Arial"/>
                <w:b/>
                <w:sz w:val="20"/>
                <w:szCs w:val="20"/>
                <w:lang w:val="el-GR"/>
              </w:rPr>
              <w:t xml:space="preserve"> </w:t>
            </w:r>
            <w:r w:rsidRPr="00561634">
              <w:rPr>
                <w:rFonts w:ascii="Arial" w:hAnsi="Arial" w:cs="Arial" w:hint="cs"/>
                <w:b/>
                <w:sz w:val="20"/>
                <w:szCs w:val="20"/>
                <w:lang w:val="el-GR"/>
              </w:rPr>
              <w:t>πρέπει</w:t>
            </w:r>
            <w:r w:rsidRPr="00561634">
              <w:rPr>
                <w:rFonts w:ascii="Arial" w:hAnsi="Arial" w:cs="Arial"/>
                <w:b/>
                <w:sz w:val="20"/>
                <w:szCs w:val="20"/>
                <w:lang w:val="el-GR"/>
              </w:rPr>
              <w:t xml:space="preserve"> </w:t>
            </w:r>
            <w:r w:rsidRPr="00561634">
              <w:rPr>
                <w:rFonts w:ascii="Arial" w:hAnsi="Arial" w:cs="Arial" w:hint="cs"/>
                <w:b/>
                <w:sz w:val="20"/>
                <w:szCs w:val="20"/>
                <w:lang w:val="el-GR"/>
              </w:rPr>
              <w:t>να</w:t>
            </w:r>
            <w:r w:rsidRPr="00561634">
              <w:rPr>
                <w:rFonts w:ascii="Arial" w:hAnsi="Arial" w:cs="Arial"/>
                <w:b/>
                <w:sz w:val="20"/>
                <w:szCs w:val="20"/>
                <w:lang w:val="el-GR"/>
              </w:rPr>
              <w:t xml:space="preserve"> </w:t>
            </w:r>
            <w:r w:rsidRPr="00561634">
              <w:rPr>
                <w:rFonts w:ascii="Arial" w:hAnsi="Arial" w:cs="Arial" w:hint="cs"/>
                <w:b/>
                <w:sz w:val="20"/>
                <w:szCs w:val="20"/>
                <w:lang w:val="el-GR"/>
              </w:rPr>
              <w:t>γίνονται</w:t>
            </w:r>
            <w:r w:rsidRPr="00561634">
              <w:rPr>
                <w:rFonts w:ascii="Arial" w:hAnsi="Arial" w:cs="Arial"/>
                <w:b/>
                <w:sz w:val="20"/>
                <w:szCs w:val="20"/>
                <w:lang w:val="el-GR"/>
              </w:rPr>
              <w:t xml:space="preserve"> </w:t>
            </w:r>
            <w:r w:rsidRPr="00561634">
              <w:rPr>
                <w:rFonts w:ascii="Arial" w:hAnsi="Arial" w:cs="Arial" w:hint="cs"/>
                <w:b/>
                <w:sz w:val="20"/>
                <w:szCs w:val="20"/>
                <w:lang w:val="el-GR"/>
              </w:rPr>
              <w:t>σεβαστοί</w:t>
            </w:r>
            <w:r w:rsidRPr="00561634">
              <w:rPr>
                <w:rFonts w:ascii="Arial" w:hAnsi="Arial" w:cs="Arial"/>
                <w:b/>
                <w:sz w:val="20"/>
                <w:szCs w:val="20"/>
                <w:lang w:val="el-GR"/>
              </w:rPr>
              <w:t xml:space="preserve"> </w:t>
            </w:r>
            <w:r w:rsidRPr="00561634">
              <w:rPr>
                <w:rFonts w:ascii="Arial" w:hAnsi="Arial" w:cs="Arial" w:hint="cs"/>
                <w:b/>
                <w:sz w:val="20"/>
                <w:szCs w:val="20"/>
                <w:lang w:val="el-GR"/>
              </w:rPr>
              <w:t>από</w:t>
            </w:r>
            <w:r w:rsidRPr="00561634">
              <w:rPr>
                <w:rFonts w:ascii="Arial" w:hAnsi="Arial" w:cs="Arial"/>
                <w:b/>
                <w:sz w:val="20"/>
                <w:szCs w:val="20"/>
                <w:lang w:val="el-GR"/>
              </w:rPr>
              <w:t xml:space="preserve"> </w:t>
            </w:r>
            <w:r w:rsidRPr="00561634">
              <w:rPr>
                <w:rFonts w:ascii="Arial" w:hAnsi="Arial" w:cs="Arial" w:hint="cs"/>
                <w:b/>
                <w:sz w:val="20"/>
                <w:szCs w:val="20"/>
                <w:lang w:val="el-GR"/>
              </w:rPr>
              <w:t>τα</w:t>
            </w:r>
            <w:r w:rsidRPr="00561634">
              <w:rPr>
                <w:rFonts w:ascii="Arial" w:hAnsi="Arial" w:cs="Arial"/>
                <w:b/>
                <w:sz w:val="20"/>
                <w:szCs w:val="20"/>
                <w:lang w:val="el-GR"/>
              </w:rPr>
              <w:t xml:space="preserve"> </w:t>
            </w:r>
            <w:r w:rsidRPr="00561634">
              <w:rPr>
                <w:rFonts w:ascii="Arial" w:hAnsi="Arial" w:cs="Arial" w:hint="cs"/>
                <w:b/>
                <w:sz w:val="20"/>
                <w:szCs w:val="20"/>
                <w:lang w:val="el-GR"/>
              </w:rPr>
              <w:t>άτομα</w:t>
            </w:r>
            <w:r w:rsidRPr="00561634">
              <w:rPr>
                <w:rFonts w:ascii="Arial" w:hAnsi="Arial" w:cs="Arial"/>
                <w:b/>
                <w:sz w:val="20"/>
                <w:szCs w:val="20"/>
                <w:lang w:val="el-GR"/>
              </w:rPr>
              <w:t xml:space="preserve"> (</w:t>
            </w:r>
            <w:r w:rsidRPr="00561634">
              <w:rPr>
                <w:rFonts w:ascii="Arial" w:hAnsi="Arial" w:cs="Arial" w:hint="cs"/>
                <w:b/>
                <w:sz w:val="20"/>
                <w:szCs w:val="20"/>
                <w:lang w:val="el-GR"/>
              </w:rPr>
              <w:t>συμπεριλαμβανομένου</w:t>
            </w:r>
            <w:r w:rsidRPr="00561634">
              <w:rPr>
                <w:rFonts w:ascii="Arial" w:hAnsi="Arial" w:cs="Arial"/>
                <w:b/>
                <w:sz w:val="20"/>
                <w:szCs w:val="20"/>
                <w:lang w:val="el-GR"/>
              </w:rPr>
              <w:t xml:space="preserve"> </w:t>
            </w:r>
            <w:r w:rsidRPr="00561634">
              <w:rPr>
                <w:rFonts w:ascii="Arial" w:hAnsi="Arial" w:cs="Arial" w:hint="cs"/>
                <w:b/>
                <w:sz w:val="20"/>
                <w:szCs w:val="20"/>
                <w:lang w:val="el-GR"/>
              </w:rPr>
              <w:t>του</w:t>
            </w:r>
            <w:r w:rsidRPr="00561634">
              <w:rPr>
                <w:rFonts w:ascii="Arial" w:hAnsi="Arial" w:cs="Arial"/>
                <w:b/>
                <w:sz w:val="20"/>
                <w:szCs w:val="20"/>
                <w:lang w:val="el-GR"/>
              </w:rPr>
              <w:t xml:space="preserve"> </w:t>
            </w:r>
            <w:r w:rsidRPr="00561634">
              <w:rPr>
                <w:rFonts w:ascii="Arial" w:hAnsi="Arial" w:cs="Arial" w:hint="cs"/>
                <w:b/>
                <w:sz w:val="20"/>
                <w:szCs w:val="20"/>
                <w:lang w:val="el-GR"/>
              </w:rPr>
              <w:t>εαυτού</w:t>
            </w:r>
            <w:r w:rsidRPr="00561634">
              <w:rPr>
                <w:rFonts w:ascii="Arial" w:hAnsi="Arial" w:cs="Arial"/>
                <w:b/>
                <w:sz w:val="20"/>
                <w:szCs w:val="20"/>
                <w:lang w:val="el-GR"/>
              </w:rPr>
              <w:t xml:space="preserve"> </w:t>
            </w:r>
            <w:r w:rsidRPr="00561634">
              <w:rPr>
                <w:rFonts w:ascii="Arial" w:hAnsi="Arial" w:cs="Arial" w:hint="cs"/>
                <w:b/>
                <w:sz w:val="20"/>
                <w:szCs w:val="20"/>
                <w:lang w:val="el-GR"/>
              </w:rPr>
              <w:t>μας</w:t>
            </w:r>
            <w:r w:rsidRPr="00561634">
              <w:rPr>
                <w:rFonts w:ascii="Arial" w:hAnsi="Arial" w:cs="Arial"/>
                <w:b/>
                <w:sz w:val="20"/>
                <w:szCs w:val="20"/>
                <w:lang w:val="el-GR"/>
              </w:rPr>
              <w:t xml:space="preserve">), </w:t>
            </w:r>
            <w:r w:rsidRPr="00561634">
              <w:rPr>
                <w:rFonts w:ascii="Arial" w:hAnsi="Arial" w:cs="Arial" w:hint="cs"/>
                <w:b/>
                <w:sz w:val="20"/>
                <w:szCs w:val="20"/>
                <w:lang w:val="el-GR"/>
              </w:rPr>
              <w:t>την</w:t>
            </w:r>
            <w:r w:rsidRPr="00561634">
              <w:rPr>
                <w:rFonts w:ascii="Arial" w:hAnsi="Arial" w:cs="Arial"/>
                <w:b/>
                <w:sz w:val="20"/>
                <w:szCs w:val="20"/>
                <w:lang w:val="el-GR"/>
              </w:rPr>
              <w:t xml:space="preserve"> </w:t>
            </w:r>
            <w:r w:rsidRPr="00561634">
              <w:rPr>
                <w:rFonts w:ascii="Arial" w:hAnsi="Arial" w:cs="Arial" w:hint="cs"/>
                <w:b/>
                <w:sz w:val="20"/>
                <w:szCs w:val="20"/>
                <w:lang w:val="el-GR"/>
              </w:rPr>
              <w:t>κοινωνία</w:t>
            </w:r>
            <w:r w:rsidRPr="00561634">
              <w:rPr>
                <w:rFonts w:ascii="Arial" w:hAnsi="Arial" w:cs="Arial"/>
                <w:b/>
                <w:sz w:val="20"/>
                <w:szCs w:val="20"/>
                <w:lang w:val="el-GR"/>
              </w:rPr>
              <w:t xml:space="preserve"> </w:t>
            </w:r>
            <w:r w:rsidRPr="00561634">
              <w:rPr>
                <w:rFonts w:ascii="Arial" w:hAnsi="Arial" w:cs="Arial" w:hint="cs"/>
                <w:b/>
                <w:sz w:val="20"/>
                <w:szCs w:val="20"/>
                <w:lang w:val="el-GR"/>
              </w:rPr>
              <w:t>και</w:t>
            </w:r>
            <w:r w:rsidRPr="00561634">
              <w:rPr>
                <w:rFonts w:ascii="Arial" w:hAnsi="Arial" w:cs="Arial"/>
                <w:b/>
                <w:sz w:val="20"/>
                <w:szCs w:val="20"/>
                <w:lang w:val="el-GR"/>
              </w:rPr>
              <w:t xml:space="preserve"> </w:t>
            </w:r>
            <w:r w:rsidRPr="00561634">
              <w:rPr>
                <w:rFonts w:ascii="Arial" w:hAnsi="Arial" w:cs="Arial" w:hint="cs"/>
                <w:b/>
                <w:sz w:val="20"/>
                <w:szCs w:val="20"/>
                <w:lang w:val="el-GR"/>
              </w:rPr>
              <w:t>το</w:t>
            </w:r>
            <w:r w:rsidRPr="00561634">
              <w:rPr>
                <w:rFonts w:ascii="Arial" w:hAnsi="Arial" w:cs="Arial"/>
                <w:b/>
                <w:sz w:val="20"/>
                <w:szCs w:val="20"/>
                <w:lang w:val="el-GR"/>
              </w:rPr>
              <w:t xml:space="preserve"> </w:t>
            </w:r>
            <w:r w:rsidRPr="00561634">
              <w:rPr>
                <w:rFonts w:ascii="Arial" w:hAnsi="Arial" w:cs="Arial" w:hint="cs"/>
                <w:b/>
                <w:sz w:val="20"/>
                <w:szCs w:val="20"/>
                <w:lang w:val="el-GR"/>
              </w:rPr>
              <w:t>κράτος</w:t>
            </w:r>
            <w:r w:rsidRPr="00561634">
              <w:rPr>
                <w:rFonts w:ascii="Arial" w:hAnsi="Arial" w:cs="Arial"/>
                <w:b/>
                <w:sz w:val="20"/>
                <w:szCs w:val="20"/>
                <w:lang w:val="el-GR"/>
              </w:rPr>
              <w:t>;’</w:t>
            </w:r>
            <w:r>
              <w:rPr>
                <w:rFonts w:ascii="Arial" w:hAnsi="Arial" w:cs="Arial"/>
                <w:sz w:val="20"/>
                <w:szCs w:val="20"/>
                <w:lang w:val="el-GR"/>
              </w:rPr>
              <w:t>.</w:t>
            </w:r>
            <w:r w:rsidRPr="00561634">
              <w:rPr>
                <w:rFonts w:ascii="Arial" w:hAnsi="Arial" w:cs="Arial"/>
                <w:sz w:val="20"/>
                <w:szCs w:val="20"/>
                <w:lang w:val="el-GR"/>
              </w:rPr>
              <w:t>"</w:t>
            </w:r>
          </w:p>
          <w:p w14:paraId="2853FC08" w14:textId="25C72C3A" w:rsidR="0079413C" w:rsidRPr="00D075DD" w:rsidRDefault="0079413C" w:rsidP="008D0D8F">
            <w:pPr>
              <w:pStyle w:val="a6"/>
              <w:rPr>
                <w:rFonts w:ascii="Arial" w:hAnsi="Arial" w:cs="Arial"/>
                <w:sz w:val="20"/>
                <w:szCs w:val="20"/>
                <w:lang w:val="el-GR"/>
              </w:rPr>
            </w:pPr>
          </w:p>
          <w:p w14:paraId="63D0D327" w14:textId="785D3FD3" w:rsidR="00C14757" w:rsidRPr="005F6694" w:rsidRDefault="00C14757" w:rsidP="00C14757">
            <w:pPr>
              <w:pStyle w:val="a6"/>
              <w:rPr>
                <w:rFonts w:ascii="Arial" w:hAnsi="Arial" w:cs="Arial"/>
                <w:bCs/>
                <w:sz w:val="20"/>
                <w:szCs w:val="20"/>
                <w:lang w:val="el-GR"/>
              </w:rPr>
            </w:pPr>
            <w:r w:rsidRPr="00C14757">
              <w:rPr>
                <w:rFonts w:ascii="Arial" w:hAnsi="Arial" w:cs="Arial" w:hint="cs"/>
                <w:bCs/>
                <w:sz w:val="20"/>
                <w:szCs w:val="20"/>
                <w:lang w:val="el-GR"/>
              </w:rPr>
              <w:t>Στις</w:t>
            </w:r>
            <w:r w:rsidRPr="00C14757">
              <w:rPr>
                <w:rFonts w:ascii="Arial" w:hAnsi="Arial" w:cs="Arial"/>
                <w:bCs/>
                <w:sz w:val="20"/>
                <w:szCs w:val="20"/>
                <w:lang w:val="el-GR"/>
              </w:rPr>
              <w:t xml:space="preserve"> 10 </w:t>
            </w:r>
            <w:r w:rsidRPr="00C14757">
              <w:rPr>
                <w:rFonts w:ascii="Arial" w:hAnsi="Arial" w:cs="Arial" w:hint="cs"/>
                <w:bCs/>
                <w:sz w:val="20"/>
                <w:szCs w:val="20"/>
                <w:lang w:val="el-GR"/>
              </w:rPr>
              <w:t>Απριλίου</w:t>
            </w:r>
            <w:r w:rsidRPr="00C14757">
              <w:rPr>
                <w:rFonts w:ascii="Arial" w:hAnsi="Arial" w:cs="Arial"/>
                <w:bCs/>
                <w:sz w:val="20"/>
                <w:szCs w:val="20"/>
                <w:lang w:val="el-GR"/>
              </w:rPr>
              <w:t xml:space="preserve"> 2022, </w:t>
            </w:r>
            <w:r w:rsidRPr="00C14757">
              <w:rPr>
                <w:rFonts w:ascii="Arial" w:hAnsi="Arial" w:cs="Arial" w:hint="cs"/>
                <w:bCs/>
                <w:sz w:val="20"/>
                <w:szCs w:val="20"/>
                <w:lang w:val="el-GR"/>
              </w:rPr>
              <w:t>ο</w:t>
            </w:r>
            <w:r w:rsidRPr="00C14757">
              <w:rPr>
                <w:rFonts w:ascii="Arial" w:hAnsi="Arial" w:cs="Arial"/>
                <w:bCs/>
                <w:sz w:val="20"/>
                <w:szCs w:val="20"/>
                <w:lang w:val="el-GR"/>
              </w:rPr>
              <w:t xml:space="preserve"> </w:t>
            </w:r>
            <w:r w:rsidRPr="00C14757">
              <w:rPr>
                <w:rFonts w:ascii="Arial" w:hAnsi="Arial" w:cs="Arial" w:hint="cs"/>
                <w:bCs/>
                <w:sz w:val="20"/>
                <w:szCs w:val="20"/>
                <w:lang w:val="el-GR"/>
              </w:rPr>
              <w:t>Βρετανός</w:t>
            </w:r>
            <w:r w:rsidRPr="00C14757">
              <w:rPr>
                <w:rFonts w:ascii="Arial" w:hAnsi="Arial" w:cs="Arial"/>
                <w:bCs/>
                <w:sz w:val="20"/>
                <w:szCs w:val="20"/>
                <w:lang w:val="el-GR"/>
              </w:rPr>
              <w:t xml:space="preserve"> </w:t>
            </w:r>
            <w:r w:rsidRPr="00C14757">
              <w:rPr>
                <w:rFonts w:ascii="Arial" w:hAnsi="Arial" w:cs="Arial" w:hint="cs"/>
                <w:bCs/>
                <w:sz w:val="20"/>
                <w:szCs w:val="20"/>
                <w:lang w:val="el-GR"/>
              </w:rPr>
              <w:t>κωμικός</w:t>
            </w:r>
            <w:r w:rsidRPr="00C14757">
              <w:rPr>
                <w:rFonts w:ascii="Arial" w:hAnsi="Arial" w:cs="Arial"/>
                <w:bCs/>
                <w:sz w:val="20"/>
                <w:szCs w:val="20"/>
                <w:lang w:val="el-GR"/>
              </w:rPr>
              <w:t xml:space="preserve"> </w:t>
            </w:r>
            <w:r w:rsidRPr="00C14757">
              <w:rPr>
                <w:rFonts w:ascii="Arial" w:hAnsi="Arial" w:cs="Arial"/>
                <w:bCs/>
                <w:sz w:val="20"/>
                <w:szCs w:val="20"/>
              </w:rPr>
              <w:t>John</w:t>
            </w:r>
            <w:r w:rsidRPr="00C14757">
              <w:rPr>
                <w:rFonts w:ascii="Arial" w:hAnsi="Arial" w:cs="Arial"/>
                <w:bCs/>
                <w:sz w:val="20"/>
                <w:szCs w:val="20"/>
                <w:lang w:val="el-GR"/>
              </w:rPr>
              <w:t xml:space="preserve"> </w:t>
            </w:r>
            <w:r w:rsidRPr="00C14757">
              <w:rPr>
                <w:rFonts w:ascii="Arial" w:hAnsi="Arial" w:cs="Arial"/>
                <w:bCs/>
                <w:sz w:val="20"/>
                <w:szCs w:val="20"/>
              </w:rPr>
              <w:t>Oliver</w:t>
            </w:r>
            <w:r w:rsidRPr="00C14757">
              <w:rPr>
                <w:rFonts w:ascii="Arial" w:hAnsi="Arial" w:cs="Arial"/>
                <w:bCs/>
                <w:sz w:val="20"/>
                <w:szCs w:val="20"/>
                <w:lang w:val="el-GR"/>
              </w:rPr>
              <w:t xml:space="preserve"> </w:t>
            </w:r>
            <w:r w:rsidRPr="00C14757">
              <w:rPr>
                <w:rFonts w:ascii="Arial" w:hAnsi="Arial" w:cs="Arial" w:hint="cs"/>
                <w:bCs/>
                <w:sz w:val="20"/>
                <w:szCs w:val="20"/>
                <w:lang w:val="el-GR"/>
              </w:rPr>
              <w:t>στην</w:t>
            </w:r>
            <w:r w:rsidRPr="00C14757">
              <w:rPr>
                <w:rFonts w:ascii="Arial" w:hAnsi="Arial" w:cs="Arial"/>
                <w:bCs/>
                <w:sz w:val="20"/>
                <w:szCs w:val="20"/>
                <w:lang w:val="el-GR"/>
              </w:rPr>
              <w:t xml:space="preserve"> </w:t>
            </w:r>
            <w:r w:rsidRPr="00C14757">
              <w:rPr>
                <w:rFonts w:ascii="Arial" w:hAnsi="Arial" w:cs="Arial" w:hint="cs"/>
                <w:bCs/>
                <w:sz w:val="20"/>
                <w:szCs w:val="20"/>
                <w:lang w:val="el-GR"/>
              </w:rPr>
              <w:t>εκπομπή</w:t>
            </w:r>
            <w:r w:rsidRPr="00C14757">
              <w:rPr>
                <w:rFonts w:ascii="Arial" w:hAnsi="Arial" w:cs="Arial"/>
                <w:bCs/>
                <w:sz w:val="20"/>
                <w:szCs w:val="20"/>
                <w:lang w:val="el-GR"/>
              </w:rPr>
              <w:t xml:space="preserve"> </w:t>
            </w:r>
            <w:r w:rsidRPr="00C14757">
              <w:rPr>
                <w:rFonts w:ascii="Arial" w:hAnsi="Arial" w:cs="Arial" w:hint="cs"/>
                <w:bCs/>
                <w:sz w:val="20"/>
                <w:szCs w:val="20"/>
                <w:lang w:val="el-GR"/>
              </w:rPr>
              <w:t>του</w:t>
            </w:r>
            <w:r w:rsidRPr="00C14757">
              <w:rPr>
                <w:rFonts w:ascii="Arial" w:hAnsi="Arial" w:cs="Arial"/>
                <w:bCs/>
                <w:sz w:val="20"/>
                <w:szCs w:val="20"/>
                <w:lang w:val="el-GR"/>
              </w:rPr>
              <w:t xml:space="preserve"> </w:t>
            </w:r>
            <w:r w:rsidRPr="00C14757">
              <w:rPr>
                <w:rFonts w:ascii="Arial" w:hAnsi="Arial" w:cs="Arial"/>
                <w:bCs/>
                <w:sz w:val="20"/>
                <w:szCs w:val="20"/>
              </w:rPr>
              <w:t>HBO</w:t>
            </w:r>
            <w:r w:rsidRPr="00C14757">
              <w:rPr>
                <w:rFonts w:ascii="Arial" w:hAnsi="Arial" w:cs="Arial"/>
                <w:bCs/>
                <w:sz w:val="20"/>
                <w:szCs w:val="20"/>
                <w:lang w:val="el-GR"/>
              </w:rPr>
              <w:t xml:space="preserve"> "</w:t>
            </w:r>
            <w:r w:rsidRPr="00C14757">
              <w:rPr>
                <w:rFonts w:ascii="Arial" w:hAnsi="Arial" w:cs="Arial"/>
                <w:bCs/>
                <w:sz w:val="20"/>
                <w:szCs w:val="20"/>
              </w:rPr>
              <w:t>Last</w:t>
            </w:r>
            <w:r w:rsidRPr="00C14757">
              <w:rPr>
                <w:rFonts w:ascii="Arial" w:hAnsi="Arial" w:cs="Arial"/>
                <w:bCs/>
                <w:sz w:val="20"/>
                <w:szCs w:val="20"/>
                <w:lang w:val="el-GR"/>
              </w:rPr>
              <w:t xml:space="preserve"> </w:t>
            </w:r>
            <w:r w:rsidRPr="00C14757">
              <w:rPr>
                <w:rFonts w:ascii="Arial" w:hAnsi="Arial" w:cs="Arial"/>
                <w:bCs/>
                <w:sz w:val="20"/>
                <w:szCs w:val="20"/>
              </w:rPr>
              <w:t>Week</w:t>
            </w:r>
            <w:r w:rsidRPr="00C14757">
              <w:rPr>
                <w:rFonts w:ascii="Arial" w:hAnsi="Arial" w:cs="Arial"/>
                <w:bCs/>
                <w:sz w:val="20"/>
                <w:szCs w:val="20"/>
                <w:lang w:val="el-GR"/>
              </w:rPr>
              <w:t xml:space="preserve"> </w:t>
            </w:r>
            <w:r w:rsidRPr="00C14757">
              <w:rPr>
                <w:rFonts w:ascii="Arial" w:hAnsi="Arial" w:cs="Arial"/>
                <w:bCs/>
                <w:sz w:val="20"/>
                <w:szCs w:val="20"/>
              </w:rPr>
              <w:t>Tonight</w:t>
            </w:r>
            <w:r w:rsidRPr="00C14757">
              <w:rPr>
                <w:rFonts w:ascii="Arial" w:hAnsi="Arial" w:cs="Arial"/>
                <w:bCs/>
                <w:sz w:val="20"/>
                <w:szCs w:val="20"/>
                <w:lang w:val="el-GR"/>
              </w:rPr>
              <w:t xml:space="preserve">" </w:t>
            </w:r>
            <w:r>
              <w:rPr>
                <w:rFonts w:ascii="Arial" w:hAnsi="Arial" w:cs="Arial"/>
                <w:bCs/>
                <w:sz w:val="20"/>
                <w:szCs w:val="20"/>
                <w:lang w:val="el-GR"/>
              </w:rPr>
              <w:t xml:space="preserve">επέστησε </w:t>
            </w:r>
            <w:r w:rsidRPr="00C14757">
              <w:rPr>
                <w:rFonts w:ascii="Arial" w:hAnsi="Arial" w:cs="Arial" w:hint="cs"/>
                <w:bCs/>
                <w:sz w:val="20"/>
                <w:szCs w:val="20"/>
                <w:lang w:val="el-GR"/>
              </w:rPr>
              <w:t>την</w:t>
            </w:r>
            <w:r w:rsidRPr="00C14757">
              <w:rPr>
                <w:rFonts w:ascii="Arial" w:hAnsi="Arial" w:cs="Arial"/>
                <w:bCs/>
                <w:sz w:val="20"/>
                <w:szCs w:val="20"/>
                <w:lang w:val="el-GR"/>
              </w:rPr>
              <w:t xml:space="preserve"> </w:t>
            </w:r>
            <w:r w:rsidRPr="00C14757">
              <w:rPr>
                <w:rFonts w:ascii="Arial" w:hAnsi="Arial" w:cs="Arial" w:hint="cs"/>
                <w:bCs/>
                <w:sz w:val="20"/>
                <w:szCs w:val="20"/>
                <w:lang w:val="el-GR"/>
              </w:rPr>
              <w:t>προσοχή</w:t>
            </w:r>
            <w:r w:rsidRPr="00C14757">
              <w:rPr>
                <w:rFonts w:ascii="Arial" w:hAnsi="Arial" w:cs="Arial"/>
                <w:bCs/>
                <w:sz w:val="20"/>
                <w:szCs w:val="20"/>
                <w:lang w:val="el-GR"/>
              </w:rPr>
              <w:t xml:space="preserve"> </w:t>
            </w:r>
            <w:r w:rsidRPr="00C14757">
              <w:rPr>
                <w:rFonts w:ascii="Arial" w:hAnsi="Arial" w:cs="Arial" w:hint="cs"/>
                <w:bCs/>
                <w:sz w:val="20"/>
                <w:szCs w:val="20"/>
                <w:lang w:val="el-GR"/>
              </w:rPr>
              <w:t>στη</w:t>
            </w:r>
            <w:r w:rsidRPr="00C14757">
              <w:rPr>
                <w:rFonts w:ascii="Arial" w:hAnsi="Arial" w:cs="Arial"/>
                <w:bCs/>
                <w:sz w:val="20"/>
                <w:szCs w:val="20"/>
                <w:lang w:val="el-GR"/>
              </w:rPr>
              <w:t xml:space="preserve"> </w:t>
            </w:r>
            <w:r w:rsidRPr="00C14757">
              <w:rPr>
                <w:rFonts w:ascii="Arial" w:hAnsi="Arial" w:cs="Arial" w:hint="cs"/>
                <w:bCs/>
                <w:sz w:val="20"/>
                <w:szCs w:val="20"/>
                <w:lang w:val="el-GR"/>
              </w:rPr>
              <w:t>ζημιά</w:t>
            </w:r>
            <w:r w:rsidRPr="00C14757">
              <w:rPr>
                <w:rFonts w:ascii="Arial" w:hAnsi="Arial" w:cs="Arial"/>
                <w:bCs/>
                <w:sz w:val="20"/>
                <w:szCs w:val="20"/>
                <w:lang w:val="el-GR"/>
              </w:rPr>
              <w:t xml:space="preserve"> </w:t>
            </w:r>
            <w:r w:rsidRPr="00C14757">
              <w:rPr>
                <w:rFonts w:ascii="Arial" w:hAnsi="Arial" w:cs="Arial" w:hint="cs"/>
                <w:bCs/>
                <w:sz w:val="20"/>
                <w:szCs w:val="20"/>
                <w:lang w:val="el-GR"/>
              </w:rPr>
              <w:t>που</w:t>
            </w:r>
            <w:r w:rsidRPr="00C14757">
              <w:rPr>
                <w:rFonts w:ascii="Arial" w:hAnsi="Arial" w:cs="Arial"/>
                <w:bCs/>
                <w:sz w:val="20"/>
                <w:szCs w:val="20"/>
                <w:lang w:val="el-GR"/>
              </w:rPr>
              <w:t xml:space="preserve"> </w:t>
            </w:r>
            <w:r w:rsidRPr="00C14757">
              <w:rPr>
                <w:rFonts w:ascii="Arial" w:hAnsi="Arial" w:cs="Arial" w:hint="cs"/>
                <w:bCs/>
                <w:sz w:val="20"/>
                <w:szCs w:val="20"/>
                <w:lang w:val="el-GR"/>
              </w:rPr>
              <w:t>προκαλούν</w:t>
            </w:r>
            <w:r w:rsidRPr="00C14757">
              <w:rPr>
                <w:rFonts w:ascii="Arial" w:hAnsi="Arial" w:cs="Arial"/>
                <w:bCs/>
                <w:sz w:val="20"/>
                <w:szCs w:val="20"/>
                <w:lang w:val="el-GR"/>
              </w:rPr>
              <w:t xml:space="preserve"> </w:t>
            </w:r>
            <w:r w:rsidRPr="00C14757">
              <w:rPr>
                <w:rFonts w:ascii="Arial" w:hAnsi="Arial" w:cs="Arial" w:hint="cs"/>
                <w:bCs/>
                <w:sz w:val="20"/>
                <w:szCs w:val="20"/>
                <w:lang w:val="el-GR"/>
              </w:rPr>
              <w:t>οι</w:t>
            </w:r>
            <w:r w:rsidRPr="00C14757">
              <w:rPr>
                <w:rFonts w:ascii="Arial" w:hAnsi="Arial" w:cs="Arial"/>
                <w:bCs/>
                <w:sz w:val="20"/>
                <w:szCs w:val="20"/>
                <w:lang w:val="el-GR"/>
              </w:rPr>
              <w:t xml:space="preserve"> "</w:t>
            </w:r>
            <w:r w:rsidR="00C5370B">
              <w:rPr>
                <w:rFonts w:ascii="Arial" w:hAnsi="Arial" w:cs="Arial"/>
                <w:bCs/>
                <w:sz w:val="20"/>
                <w:szCs w:val="20"/>
                <w:lang w:val="el-GR"/>
              </w:rPr>
              <w:t>διαμεσολαβητές</w:t>
            </w:r>
            <w:r w:rsidRPr="00C14757">
              <w:rPr>
                <w:rFonts w:ascii="Arial" w:hAnsi="Arial" w:cs="Arial"/>
                <w:bCs/>
                <w:sz w:val="20"/>
                <w:szCs w:val="20"/>
                <w:lang w:val="el-GR"/>
              </w:rPr>
              <w:t xml:space="preserve"> </w:t>
            </w:r>
            <w:r w:rsidRPr="00C14757">
              <w:rPr>
                <w:rFonts w:ascii="Arial" w:hAnsi="Arial" w:cs="Arial" w:hint="cs"/>
                <w:bCs/>
                <w:sz w:val="20"/>
                <w:szCs w:val="20"/>
                <w:lang w:val="el-GR"/>
              </w:rPr>
              <w:t>δεδομένων</w:t>
            </w:r>
            <w:r w:rsidRPr="00C14757">
              <w:rPr>
                <w:rFonts w:ascii="Arial" w:hAnsi="Arial" w:cs="Arial"/>
                <w:bCs/>
                <w:sz w:val="20"/>
                <w:szCs w:val="20"/>
                <w:lang w:val="el-GR"/>
              </w:rPr>
              <w:t xml:space="preserve">", </w:t>
            </w:r>
            <w:r w:rsidRPr="00C14757">
              <w:rPr>
                <w:rFonts w:ascii="Arial" w:hAnsi="Arial" w:cs="Arial" w:hint="cs"/>
                <w:bCs/>
                <w:sz w:val="20"/>
                <w:szCs w:val="20"/>
                <w:lang w:val="el-GR"/>
              </w:rPr>
              <w:t>οι</w:t>
            </w:r>
            <w:r w:rsidRPr="00C14757">
              <w:rPr>
                <w:rFonts w:ascii="Arial" w:hAnsi="Arial" w:cs="Arial"/>
                <w:bCs/>
                <w:sz w:val="20"/>
                <w:szCs w:val="20"/>
                <w:lang w:val="el-GR"/>
              </w:rPr>
              <w:t xml:space="preserve"> </w:t>
            </w:r>
            <w:r w:rsidRPr="00C14757">
              <w:rPr>
                <w:rFonts w:ascii="Arial" w:hAnsi="Arial" w:cs="Arial" w:hint="cs"/>
                <w:bCs/>
                <w:sz w:val="20"/>
                <w:szCs w:val="20"/>
                <w:lang w:val="el-GR"/>
              </w:rPr>
              <w:t>οποίοι</w:t>
            </w:r>
            <w:r w:rsidRPr="00C14757">
              <w:rPr>
                <w:rFonts w:ascii="Arial" w:hAnsi="Arial" w:cs="Arial"/>
                <w:bCs/>
                <w:sz w:val="20"/>
                <w:szCs w:val="20"/>
                <w:lang w:val="el-GR"/>
              </w:rPr>
              <w:t xml:space="preserve"> </w:t>
            </w:r>
            <w:r w:rsidRPr="00C14757">
              <w:rPr>
                <w:rFonts w:ascii="Arial" w:hAnsi="Arial" w:cs="Arial" w:hint="cs"/>
                <w:bCs/>
                <w:sz w:val="20"/>
                <w:szCs w:val="20"/>
                <w:lang w:val="el-GR"/>
              </w:rPr>
              <w:t>συλλ</w:t>
            </w:r>
            <w:r>
              <w:rPr>
                <w:rFonts w:ascii="Arial" w:hAnsi="Arial" w:cs="Arial"/>
                <w:bCs/>
                <w:sz w:val="20"/>
                <w:szCs w:val="20"/>
                <w:lang w:val="el-GR"/>
              </w:rPr>
              <w:t>έγ</w:t>
            </w:r>
            <w:r w:rsidRPr="00C14757">
              <w:rPr>
                <w:rFonts w:ascii="Arial" w:hAnsi="Arial" w:cs="Arial" w:hint="cs"/>
                <w:bCs/>
                <w:sz w:val="20"/>
                <w:szCs w:val="20"/>
                <w:lang w:val="el-GR"/>
              </w:rPr>
              <w:t>ουν</w:t>
            </w:r>
            <w:r w:rsidRPr="00C14757">
              <w:rPr>
                <w:rFonts w:ascii="Arial" w:hAnsi="Arial" w:cs="Arial"/>
                <w:bCs/>
                <w:sz w:val="20"/>
                <w:szCs w:val="20"/>
                <w:lang w:val="el-GR"/>
              </w:rPr>
              <w:t xml:space="preserve"> </w:t>
            </w:r>
            <w:r w:rsidRPr="00C14757">
              <w:rPr>
                <w:rFonts w:ascii="Arial" w:hAnsi="Arial" w:cs="Arial" w:hint="cs"/>
                <w:bCs/>
                <w:sz w:val="20"/>
                <w:szCs w:val="20"/>
                <w:lang w:val="el-GR"/>
              </w:rPr>
              <w:t>και</w:t>
            </w:r>
            <w:r w:rsidRPr="00C14757">
              <w:rPr>
                <w:rFonts w:ascii="Arial" w:hAnsi="Arial" w:cs="Arial"/>
                <w:bCs/>
                <w:sz w:val="20"/>
                <w:szCs w:val="20"/>
                <w:lang w:val="el-GR"/>
              </w:rPr>
              <w:t xml:space="preserve"> </w:t>
            </w:r>
            <w:r w:rsidRPr="00C14757">
              <w:rPr>
                <w:rFonts w:ascii="Arial" w:hAnsi="Arial" w:cs="Arial" w:hint="cs"/>
                <w:bCs/>
                <w:sz w:val="20"/>
                <w:szCs w:val="20"/>
                <w:lang w:val="el-GR"/>
              </w:rPr>
              <w:t>συνθέτουν</w:t>
            </w:r>
            <w:r w:rsidRPr="00C14757">
              <w:rPr>
                <w:rFonts w:ascii="Arial" w:hAnsi="Arial" w:cs="Arial"/>
                <w:bCs/>
                <w:sz w:val="20"/>
                <w:szCs w:val="20"/>
                <w:lang w:val="el-GR"/>
              </w:rPr>
              <w:t xml:space="preserve"> </w:t>
            </w:r>
            <w:r w:rsidRPr="00C14757">
              <w:rPr>
                <w:rFonts w:ascii="Arial" w:hAnsi="Arial" w:cs="Arial" w:hint="cs"/>
                <w:bCs/>
                <w:sz w:val="20"/>
                <w:szCs w:val="20"/>
                <w:lang w:val="el-GR"/>
              </w:rPr>
              <w:t>τα</w:t>
            </w:r>
            <w:r w:rsidRPr="00C14757">
              <w:rPr>
                <w:rFonts w:ascii="Arial" w:hAnsi="Arial" w:cs="Arial"/>
                <w:bCs/>
                <w:sz w:val="20"/>
                <w:szCs w:val="20"/>
                <w:lang w:val="el-GR"/>
              </w:rPr>
              <w:t xml:space="preserve"> </w:t>
            </w:r>
            <w:r w:rsidRPr="00C14757">
              <w:rPr>
                <w:rFonts w:ascii="Arial" w:hAnsi="Arial" w:cs="Arial" w:hint="cs"/>
                <w:bCs/>
                <w:sz w:val="20"/>
                <w:szCs w:val="20"/>
                <w:lang w:val="el-GR"/>
              </w:rPr>
              <w:t>διαδικτυακά</w:t>
            </w:r>
            <w:r w:rsidRPr="00C14757">
              <w:rPr>
                <w:rFonts w:ascii="Arial" w:hAnsi="Arial" w:cs="Arial"/>
                <w:bCs/>
                <w:sz w:val="20"/>
                <w:szCs w:val="20"/>
                <w:lang w:val="el-GR"/>
              </w:rPr>
              <w:t xml:space="preserve"> "</w:t>
            </w:r>
            <w:r w:rsidRPr="00C14757">
              <w:rPr>
                <w:rFonts w:ascii="Arial" w:hAnsi="Arial" w:cs="Arial" w:hint="cs"/>
                <w:bCs/>
                <w:sz w:val="20"/>
                <w:szCs w:val="20"/>
                <w:lang w:val="el-GR"/>
              </w:rPr>
              <w:t>ψηφιακά</w:t>
            </w:r>
            <w:r w:rsidRPr="00C14757">
              <w:rPr>
                <w:rFonts w:ascii="Arial" w:hAnsi="Arial" w:cs="Arial"/>
                <w:bCs/>
                <w:sz w:val="20"/>
                <w:szCs w:val="20"/>
                <w:lang w:val="el-GR"/>
              </w:rPr>
              <w:t xml:space="preserve"> </w:t>
            </w:r>
            <w:r w:rsidRPr="00C14757">
              <w:rPr>
                <w:rFonts w:ascii="Arial" w:hAnsi="Arial" w:cs="Arial" w:hint="cs"/>
                <w:bCs/>
                <w:sz w:val="20"/>
                <w:szCs w:val="20"/>
                <w:lang w:val="el-GR"/>
              </w:rPr>
              <w:t>ψίχουλα</w:t>
            </w:r>
            <w:r w:rsidRPr="00C14757">
              <w:rPr>
                <w:rFonts w:ascii="Arial" w:hAnsi="Arial" w:cs="Arial"/>
                <w:bCs/>
                <w:sz w:val="20"/>
                <w:szCs w:val="20"/>
                <w:lang w:val="el-GR"/>
              </w:rPr>
              <w:t xml:space="preserve"> </w:t>
            </w:r>
            <w:r w:rsidRPr="00C14757">
              <w:rPr>
                <w:rFonts w:ascii="Arial" w:hAnsi="Arial" w:cs="Arial" w:hint="cs"/>
                <w:bCs/>
                <w:sz w:val="20"/>
                <w:szCs w:val="20"/>
                <w:lang w:val="el-GR"/>
              </w:rPr>
              <w:t>δεδομένων</w:t>
            </w:r>
            <w:r w:rsidRPr="00C14757">
              <w:rPr>
                <w:rFonts w:ascii="Arial" w:hAnsi="Arial" w:cs="Arial"/>
                <w:bCs/>
                <w:sz w:val="20"/>
                <w:szCs w:val="20"/>
                <w:lang w:val="el-GR"/>
              </w:rPr>
              <w:t xml:space="preserve">" </w:t>
            </w:r>
            <w:r w:rsidRPr="00C14757">
              <w:rPr>
                <w:rFonts w:ascii="Arial" w:hAnsi="Arial" w:cs="Arial" w:hint="cs"/>
                <w:bCs/>
                <w:sz w:val="20"/>
                <w:szCs w:val="20"/>
                <w:lang w:val="el-GR"/>
              </w:rPr>
              <w:t>μας</w:t>
            </w:r>
            <w:r w:rsidRPr="00C14757">
              <w:rPr>
                <w:rFonts w:ascii="Arial" w:hAnsi="Arial" w:cs="Arial"/>
                <w:bCs/>
                <w:sz w:val="20"/>
                <w:szCs w:val="20"/>
                <w:lang w:val="el-GR"/>
              </w:rPr>
              <w:t xml:space="preserve"> </w:t>
            </w:r>
            <w:r w:rsidRPr="00C14757">
              <w:rPr>
                <w:rFonts w:ascii="Arial" w:hAnsi="Arial" w:cs="Arial" w:hint="cs"/>
                <w:bCs/>
                <w:sz w:val="20"/>
                <w:szCs w:val="20"/>
                <w:lang w:val="el-GR"/>
              </w:rPr>
              <w:t>για</w:t>
            </w:r>
            <w:r w:rsidRPr="00C14757">
              <w:rPr>
                <w:rFonts w:ascii="Arial" w:hAnsi="Arial" w:cs="Arial"/>
                <w:bCs/>
                <w:sz w:val="20"/>
                <w:szCs w:val="20"/>
                <w:lang w:val="el-GR"/>
              </w:rPr>
              <w:t xml:space="preserve"> </w:t>
            </w:r>
            <w:r w:rsidRPr="00C14757">
              <w:rPr>
                <w:rFonts w:ascii="Arial" w:hAnsi="Arial" w:cs="Arial" w:hint="cs"/>
                <w:bCs/>
                <w:sz w:val="20"/>
                <w:szCs w:val="20"/>
                <w:lang w:val="el-GR"/>
              </w:rPr>
              <w:t>να</w:t>
            </w:r>
            <w:r>
              <w:rPr>
                <w:rFonts w:ascii="Arial" w:hAnsi="Arial" w:cs="Arial"/>
                <w:bCs/>
                <w:sz w:val="20"/>
                <w:szCs w:val="20"/>
                <w:lang w:val="el-GR"/>
              </w:rPr>
              <w:t xml:space="preserve"> καταλύσουν την ανωνυμία μας</w:t>
            </w:r>
            <w:r w:rsidRPr="00C14757">
              <w:rPr>
                <w:rFonts w:ascii="Arial" w:hAnsi="Arial" w:cs="Arial"/>
                <w:bCs/>
                <w:sz w:val="20"/>
                <w:szCs w:val="20"/>
                <w:lang w:val="el-GR"/>
              </w:rPr>
              <w:t xml:space="preserve"> </w:t>
            </w:r>
            <w:r w:rsidRPr="00C14757">
              <w:rPr>
                <w:rFonts w:ascii="Arial" w:hAnsi="Arial" w:cs="Arial" w:hint="cs"/>
                <w:bCs/>
                <w:sz w:val="20"/>
                <w:szCs w:val="20"/>
                <w:lang w:val="el-GR"/>
              </w:rPr>
              <w:t>και</w:t>
            </w:r>
            <w:r w:rsidRPr="00C14757">
              <w:rPr>
                <w:rFonts w:ascii="Arial" w:hAnsi="Arial" w:cs="Arial"/>
                <w:bCs/>
                <w:sz w:val="20"/>
                <w:szCs w:val="20"/>
                <w:lang w:val="el-GR"/>
              </w:rPr>
              <w:t xml:space="preserve"> </w:t>
            </w:r>
            <w:r w:rsidRPr="00C14757">
              <w:rPr>
                <w:rFonts w:ascii="Arial" w:hAnsi="Arial" w:cs="Arial" w:hint="cs"/>
                <w:bCs/>
                <w:sz w:val="20"/>
                <w:szCs w:val="20"/>
                <w:lang w:val="el-GR"/>
              </w:rPr>
              <w:t>να</w:t>
            </w:r>
            <w:r w:rsidRPr="00C14757">
              <w:rPr>
                <w:rFonts w:ascii="Arial" w:hAnsi="Arial" w:cs="Arial"/>
                <w:bCs/>
                <w:sz w:val="20"/>
                <w:szCs w:val="20"/>
                <w:lang w:val="el-GR"/>
              </w:rPr>
              <w:t xml:space="preserve"> </w:t>
            </w:r>
            <w:r w:rsidRPr="00C14757">
              <w:rPr>
                <w:rFonts w:ascii="Arial" w:hAnsi="Arial" w:cs="Arial" w:hint="cs"/>
                <w:bCs/>
                <w:sz w:val="20"/>
                <w:szCs w:val="20"/>
                <w:lang w:val="el-GR"/>
              </w:rPr>
              <w:t>πουλήσουν</w:t>
            </w:r>
            <w:r w:rsidRPr="00C14757">
              <w:rPr>
                <w:rFonts w:ascii="Arial" w:hAnsi="Arial" w:cs="Arial"/>
                <w:bCs/>
                <w:sz w:val="20"/>
                <w:szCs w:val="20"/>
                <w:lang w:val="el-GR"/>
              </w:rPr>
              <w:t xml:space="preserve"> </w:t>
            </w:r>
            <w:r w:rsidRPr="00C14757">
              <w:rPr>
                <w:rFonts w:ascii="Arial" w:hAnsi="Arial" w:cs="Arial" w:hint="cs"/>
                <w:bCs/>
                <w:sz w:val="20"/>
                <w:szCs w:val="20"/>
                <w:lang w:val="el-GR"/>
              </w:rPr>
              <w:t>τα</w:t>
            </w:r>
            <w:r w:rsidRPr="00C14757">
              <w:rPr>
                <w:rFonts w:ascii="Arial" w:hAnsi="Arial" w:cs="Arial"/>
                <w:bCs/>
                <w:sz w:val="20"/>
                <w:szCs w:val="20"/>
                <w:lang w:val="el-GR"/>
              </w:rPr>
              <w:t xml:space="preserve"> </w:t>
            </w:r>
            <w:r w:rsidRPr="00C14757">
              <w:rPr>
                <w:rFonts w:ascii="Arial" w:hAnsi="Arial" w:cs="Arial" w:hint="cs"/>
                <w:bCs/>
                <w:sz w:val="20"/>
                <w:szCs w:val="20"/>
                <w:lang w:val="el-GR"/>
              </w:rPr>
              <w:t>δεδομένα</w:t>
            </w:r>
            <w:r w:rsidRPr="00C14757">
              <w:rPr>
                <w:rFonts w:ascii="Arial" w:hAnsi="Arial" w:cs="Arial"/>
                <w:bCs/>
                <w:sz w:val="20"/>
                <w:szCs w:val="20"/>
                <w:lang w:val="el-GR"/>
              </w:rPr>
              <w:t xml:space="preserve"> </w:t>
            </w:r>
            <w:r w:rsidRPr="00C14757">
              <w:rPr>
                <w:rFonts w:ascii="Arial" w:hAnsi="Arial" w:cs="Arial" w:hint="cs"/>
                <w:bCs/>
                <w:sz w:val="20"/>
                <w:szCs w:val="20"/>
                <w:lang w:val="el-GR"/>
              </w:rPr>
              <w:t>μας</w:t>
            </w:r>
            <w:r w:rsidRPr="00C14757">
              <w:rPr>
                <w:rFonts w:ascii="Arial" w:hAnsi="Arial" w:cs="Arial"/>
                <w:bCs/>
                <w:sz w:val="20"/>
                <w:szCs w:val="20"/>
                <w:lang w:val="el-GR"/>
              </w:rPr>
              <w:t xml:space="preserve"> </w:t>
            </w:r>
            <w:r w:rsidRPr="00C14757">
              <w:rPr>
                <w:rFonts w:ascii="Arial" w:hAnsi="Arial" w:cs="Arial" w:hint="cs"/>
                <w:bCs/>
                <w:sz w:val="20"/>
                <w:szCs w:val="20"/>
                <w:lang w:val="el-GR"/>
              </w:rPr>
              <w:t>σε</w:t>
            </w:r>
            <w:r w:rsidRPr="00C14757">
              <w:rPr>
                <w:rFonts w:ascii="Arial" w:hAnsi="Arial" w:cs="Arial"/>
                <w:bCs/>
                <w:sz w:val="20"/>
                <w:szCs w:val="20"/>
                <w:lang w:val="el-GR"/>
              </w:rPr>
              <w:t xml:space="preserve"> </w:t>
            </w:r>
            <w:r w:rsidRPr="00C14757">
              <w:rPr>
                <w:rFonts w:ascii="Arial" w:hAnsi="Arial" w:cs="Arial" w:hint="cs"/>
                <w:bCs/>
                <w:sz w:val="20"/>
                <w:szCs w:val="20"/>
                <w:lang w:val="el-GR"/>
              </w:rPr>
              <w:t>τρίτους</w:t>
            </w:r>
            <w:r w:rsidRPr="00C14757">
              <w:rPr>
                <w:rFonts w:ascii="Arial" w:hAnsi="Arial" w:cs="Arial"/>
                <w:bCs/>
                <w:sz w:val="20"/>
                <w:szCs w:val="20"/>
                <w:lang w:val="el-GR"/>
              </w:rPr>
              <w:t>" (</w:t>
            </w:r>
            <w:r w:rsidRPr="00C14757">
              <w:rPr>
                <w:rFonts w:ascii="Arial" w:hAnsi="Arial" w:cs="Arial"/>
                <w:bCs/>
                <w:sz w:val="20"/>
                <w:szCs w:val="20"/>
              </w:rPr>
              <w:t>Guardian</w:t>
            </w:r>
            <w:r w:rsidRPr="00C14757">
              <w:rPr>
                <w:rFonts w:ascii="Arial" w:hAnsi="Arial" w:cs="Arial"/>
                <w:bCs/>
                <w:sz w:val="20"/>
                <w:szCs w:val="20"/>
                <w:lang w:val="el-GR"/>
              </w:rPr>
              <w:t xml:space="preserve">, 11 </w:t>
            </w:r>
            <w:r w:rsidRPr="00C14757">
              <w:rPr>
                <w:rFonts w:ascii="Arial" w:hAnsi="Arial" w:cs="Arial" w:hint="cs"/>
                <w:bCs/>
                <w:sz w:val="20"/>
                <w:szCs w:val="20"/>
                <w:lang w:val="el-GR"/>
              </w:rPr>
              <w:t>Απριλίου</w:t>
            </w:r>
            <w:r w:rsidRPr="00C14757">
              <w:rPr>
                <w:rFonts w:ascii="Arial" w:hAnsi="Arial" w:cs="Arial"/>
                <w:bCs/>
                <w:sz w:val="20"/>
                <w:szCs w:val="20"/>
                <w:lang w:val="el-GR"/>
              </w:rPr>
              <w:t xml:space="preserve"> 2022). </w:t>
            </w:r>
            <w:r w:rsidRPr="00C14757">
              <w:rPr>
                <w:rFonts w:ascii="Arial" w:hAnsi="Arial" w:cs="Arial" w:hint="cs"/>
                <w:bCs/>
                <w:sz w:val="20"/>
                <w:szCs w:val="20"/>
                <w:lang w:val="el-GR"/>
              </w:rPr>
              <w:t>Ο</w:t>
            </w:r>
            <w:r w:rsidRPr="00C14757">
              <w:rPr>
                <w:rFonts w:ascii="Arial" w:hAnsi="Arial" w:cs="Arial"/>
                <w:bCs/>
                <w:sz w:val="20"/>
                <w:szCs w:val="20"/>
                <w:lang w:val="el-GR"/>
              </w:rPr>
              <w:t xml:space="preserve"> </w:t>
            </w:r>
            <w:r w:rsidRPr="00C14757">
              <w:rPr>
                <w:rFonts w:ascii="Arial" w:hAnsi="Arial" w:cs="Arial"/>
                <w:bCs/>
                <w:sz w:val="20"/>
                <w:szCs w:val="20"/>
              </w:rPr>
              <w:t>Oliver</w:t>
            </w:r>
            <w:r w:rsidRPr="00C14757">
              <w:rPr>
                <w:rFonts w:ascii="Arial" w:hAnsi="Arial" w:cs="Arial"/>
                <w:bCs/>
                <w:sz w:val="20"/>
                <w:szCs w:val="20"/>
                <w:lang w:val="el-GR"/>
              </w:rPr>
              <w:t xml:space="preserve"> </w:t>
            </w:r>
            <w:r w:rsidRPr="00C14757">
              <w:rPr>
                <w:rFonts w:ascii="Arial" w:hAnsi="Arial" w:cs="Arial" w:hint="cs"/>
                <w:bCs/>
                <w:sz w:val="20"/>
                <w:szCs w:val="20"/>
                <w:lang w:val="el-GR"/>
              </w:rPr>
              <w:t>ανέφερε</w:t>
            </w:r>
            <w:r w:rsidRPr="00C14757">
              <w:rPr>
                <w:rFonts w:ascii="Arial" w:hAnsi="Arial" w:cs="Arial"/>
                <w:bCs/>
                <w:sz w:val="20"/>
                <w:szCs w:val="20"/>
                <w:lang w:val="el-GR"/>
              </w:rPr>
              <w:t xml:space="preserve"> </w:t>
            </w:r>
            <w:r w:rsidRPr="00C14757">
              <w:rPr>
                <w:rFonts w:ascii="Arial" w:hAnsi="Arial" w:cs="Arial" w:hint="cs"/>
                <w:bCs/>
                <w:sz w:val="20"/>
                <w:szCs w:val="20"/>
                <w:lang w:val="el-GR"/>
              </w:rPr>
              <w:t>ότι</w:t>
            </w:r>
            <w:r w:rsidRPr="00C14757">
              <w:rPr>
                <w:rFonts w:ascii="Arial" w:hAnsi="Arial" w:cs="Arial"/>
                <w:bCs/>
                <w:sz w:val="20"/>
                <w:szCs w:val="20"/>
                <w:lang w:val="el-GR"/>
              </w:rPr>
              <w:t xml:space="preserve"> </w:t>
            </w:r>
            <w:r w:rsidRPr="00C14757">
              <w:rPr>
                <w:rFonts w:ascii="Arial" w:hAnsi="Arial" w:cs="Arial" w:hint="cs"/>
                <w:bCs/>
                <w:sz w:val="20"/>
                <w:szCs w:val="20"/>
                <w:lang w:val="el-GR"/>
              </w:rPr>
              <w:t>οι</w:t>
            </w:r>
            <w:r w:rsidRPr="00C14757">
              <w:rPr>
                <w:rFonts w:ascii="Arial" w:hAnsi="Arial" w:cs="Arial"/>
                <w:bCs/>
                <w:sz w:val="20"/>
                <w:szCs w:val="20"/>
                <w:lang w:val="el-GR"/>
              </w:rPr>
              <w:t xml:space="preserve"> </w:t>
            </w:r>
            <w:r w:rsidR="00C5370B">
              <w:rPr>
                <w:rFonts w:ascii="Arial" w:hAnsi="Arial" w:cs="Arial"/>
                <w:bCs/>
                <w:sz w:val="20"/>
                <w:szCs w:val="20"/>
                <w:lang w:val="el-GR"/>
              </w:rPr>
              <w:t>διαμεσολαβητές</w:t>
            </w:r>
            <w:r w:rsidRPr="00C14757">
              <w:rPr>
                <w:rFonts w:ascii="Arial" w:hAnsi="Arial" w:cs="Arial"/>
                <w:bCs/>
                <w:sz w:val="20"/>
                <w:szCs w:val="20"/>
                <w:lang w:val="el-GR"/>
              </w:rPr>
              <w:t xml:space="preserve"> </w:t>
            </w:r>
            <w:r w:rsidRPr="00C14757">
              <w:rPr>
                <w:rFonts w:ascii="Arial" w:hAnsi="Arial" w:cs="Arial" w:hint="cs"/>
                <w:bCs/>
                <w:sz w:val="20"/>
                <w:szCs w:val="20"/>
                <w:lang w:val="el-GR"/>
              </w:rPr>
              <w:t>δεδομένων</w:t>
            </w:r>
            <w:r w:rsidRPr="00C14757">
              <w:rPr>
                <w:rFonts w:ascii="Arial" w:hAnsi="Arial" w:cs="Arial"/>
                <w:bCs/>
                <w:sz w:val="20"/>
                <w:szCs w:val="20"/>
                <w:lang w:val="el-GR"/>
              </w:rPr>
              <w:t xml:space="preserve"> </w:t>
            </w:r>
            <w:r w:rsidRPr="00C14757">
              <w:rPr>
                <w:rFonts w:ascii="Arial" w:hAnsi="Arial" w:cs="Arial" w:hint="cs"/>
                <w:bCs/>
                <w:sz w:val="20"/>
                <w:szCs w:val="20"/>
                <w:lang w:val="el-GR"/>
              </w:rPr>
              <w:t>είναι</w:t>
            </w:r>
            <w:r w:rsidRPr="00C14757">
              <w:rPr>
                <w:rFonts w:ascii="Arial" w:hAnsi="Arial" w:cs="Arial"/>
                <w:bCs/>
                <w:sz w:val="20"/>
                <w:szCs w:val="20"/>
                <w:lang w:val="el-GR"/>
              </w:rPr>
              <w:t xml:space="preserve"> "</w:t>
            </w:r>
            <w:r w:rsidRPr="00C14757">
              <w:rPr>
                <w:rFonts w:ascii="Arial" w:hAnsi="Arial" w:cs="Arial" w:hint="cs"/>
                <w:bCs/>
                <w:sz w:val="20"/>
                <w:szCs w:val="20"/>
                <w:lang w:val="el-GR"/>
              </w:rPr>
              <w:t>μέρος</w:t>
            </w:r>
            <w:r w:rsidRPr="00C14757">
              <w:rPr>
                <w:rFonts w:ascii="Arial" w:hAnsi="Arial" w:cs="Arial"/>
                <w:bCs/>
                <w:sz w:val="20"/>
                <w:szCs w:val="20"/>
                <w:lang w:val="el-GR"/>
              </w:rPr>
              <w:t xml:space="preserve"> </w:t>
            </w:r>
            <w:r w:rsidRPr="00C14757">
              <w:rPr>
                <w:rFonts w:ascii="Arial" w:hAnsi="Arial" w:cs="Arial" w:hint="cs"/>
                <w:bCs/>
                <w:sz w:val="20"/>
                <w:szCs w:val="20"/>
                <w:lang w:val="el-GR"/>
              </w:rPr>
              <w:t>μιας</w:t>
            </w:r>
            <w:r w:rsidRPr="00C14757">
              <w:rPr>
                <w:rFonts w:ascii="Arial" w:hAnsi="Arial" w:cs="Arial"/>
                <w:bCs/>
                <w:sz w:val="20"/>
                <w:szCs w:val="20"/>
                <w:lang w:val="el-GR"/>
              </w:rPr>
              <w:t xml:space="preserve"> </w:t>
            </w:r>
            <w:r w:rsidRPr="00C14757">
              <w:rPr>
                <w:rFonts w:ascii="Arial" w:hAnsi="Arial" w:cs="Arial" w:hint="cs"/>
                <w:bCs/>
                <w:sz w:val="20"/>
                <w:szCs w:val="20"/>
                <w:lang w:val="el-GR"/>
              </w:rPr>
              <w:t>βιομηχανίας</w:t>
            </w:r>
            <w:r w:rsidRPr="00C14757">
              <w:rPr>
                <w:rFonts w:ascii="Arial" w:hAnsi="Arial" w:cs="Arial"/>
                <w:bCs/>
                <w:sz w:val="20"/>
                <w:szCs w:val="20"/>
                <w:lang w:val="el-GR"/>
              </w:rPr>
              <w:t xml:space="preserve"> </w:t>
            </w:r>
            <w:r w:rsidRPr="00C14757">
              <w:rPr>
                <w:rFonts w:ascii="Arial" w:hAnsi="Arial" w:cs="Arial" w:hint="cs"/>
                <w:bCs/>
                <w:sz w:val="20"/>
                <w:szCs w:val="20"/>
                <w:lang w:val="el-GR"/>
              </w:rPr>
              <w:t>πολλών</w:t>
            </w:r>
            <w:r w:rsidRPr="00C14757">
              <w:rPr>
                <w:rFonts w:ascii="Arial" w:hAnsi="Arial" w:cs="Arial"/>
                <w:bCs/>
                <w:sz w:val="20"/>
                <w:szCs w:val="20"/>
                <w:lang w:val="el-GR"/>
              </w:rPr>
              <w:t xml:space="preserve"> </w:t>
            </w:r>
            <w:r w:rsidRPr="00C14757">
              <w:rPr>
                <w:rFonts w:ascii="Arial" w:hAnsi="Arial" w:cs="Arial" w:hint="cs"/>
                <w:bCs/>
                <w:sz w:val="20"/>
                <w:szCs w:val="20"/>
                <w:lang w:val="el-GR"/>
              </w:rPr>
              <w:t>δισεκατομμυρίων</w:t>
            </w:r>
            <w:r w:rsidRPr="00C14757">
              <w:rPr>
                <w:rFonts w:ascii="Arial" w:hAnsi="Arial" w:cs="Arial"/>
                <w:bCs/>
                <w:sz w:val="20"/>
                <w:szCs w:val="20"/>
                <w:lang w:val="el-GR"/>
              </w:rPr>
              <w:t xml:space="preserve"> </w:t>
            </w:r>
            <w:r w:rsidRPr="00C14757">
              <w:rPr>
                <w:rFonts w:ascii="Arial" w:hAnsi="Arial" w:cs="Arial" w:hint="cs"/>
                <w:bCs/>
                <w:sz w:val="20"/>
                <w:szCs w:val="20"/>
                <w:lang w:val="el-GR"/>
              </w:rPr>
              <w:t>δολαρίων</w:t>
            </w:r>
            <w:r w:rsidRPr="00C14757">
              <w:rPr>
                <w:rFonts w:ascii="Arial" w:hAnsi="Arial" w:cs="Arial"/>
                <w:bCs/>
                <w:sz w:val="20"/>
                <w:szCs w:val="20"/>
                <w:lang w:val="el-GR"/>
              </w:rPr>
              <w:t xml:space="preserve">" </w:t>
            </w:r>
            <w:r w:rsidRPr="00C14757">
              <w:rPr>
                <w:rFonts w:ascii="Arial" w:hAnsi="Arial" w:cs="Arial" w:hint="cs"/>
                <w:bCs/>
                <w:sz w:val="20"/>
                <w:szCs w:val="20"/>
                <w:lang w:val="el-GR"/>
              </w:rPr>
              <w:t>που</w:t>
            </w:r>
            <w:r w:rsidRPr="00C14757">
              <w:rPr>
                <w:rFonts w:ascii="Arial" w:hAnsi="Arial" w:cs="Arial"/>
                <w:bCs/>
                <w:sz w:val="20"/>
                <w:szCs w:val="20"/>
                <w:lang w:val="el-GR"/>
              </w:rPr>
              <w:t xml:space="preserve"> "</w:t>
            </w:r>
            <w:r w:rsidRPr="00C14757">
              <w:rPr>
                <w:rFonts w:ascii="Arial" w:hAnsi="Arial" w:cs="Arial" w:hint="cs"/>
                <w:bCs/>
                <w:sz w:val="20"/>
                <w:szCs w:val="20"/>
                <w:lang w:val="el-GR"/>
              </w:rPr>
              <w:t>συλλέγουν</w:t>
            </w:r>
            <w:r w:rsidRPr="00C14757">
              <w:rPr>
                <w:rFonts w:ascii="Arial" w:hAnsi="Arial" w:cs="Arial"/>
                <w:bCs/>
                <w:sz w:val="20"/>
                <w:szCs w:val="20"/>
                <w:lang w:val="el-GR"/>
              </w:rPr>
              <w:t xml:space="preserve"> </w:t>
            </w:r>
            <w:r w:rsidRPr="00C14757">
              <w:rPr>
                <w:rFonts w:ascii="Arial" w:hAnsi="Arial" w:cs="Arial" w:hint="cs"/>
                <w:bCs/>
                <w:sz w:val="20"/>
                <w:szCs w:val="20"/>
                <w:lang w:val="el-GR"/>
              </w:rPr>
              <w:t>τις</w:t>
            </w:r>
            <w:r w:rsidRPr="00C14757">
              <w:rPr>
                <w:rFonts w:ascii="Arial" w:hAnsi="Arial" w:cs="Arial"/>
                <w:bCs/>
                <w:sz w:val="20"/>
                <w:szCs w:val="20"/>
                <w:lang w:val="el-GR"/>
              </w:rPr>
              <w:t xml:space="preserve"> </w:t>
            </w:r>
            <w:r w:rsidRPr="00C14757">
              <w:rPr>
                <w:rFonts w:ascii="Arial" w:hAnsi="Arial" w:cs="Arial" w:hint="cs"/>
                <w:bCs/>
                <w:sz w:val="20"/>
                <w:szCs w:val="20"/>
                <w:lang w:val="el-GR"/>
              </w:rPr>
              <w:t>προσωπικές</w:t>
            </w:r>
            <w:r w:rsidRPr="00C14757">
              <w:rPr>
                <w:rFonts w:ascii="Arial" w:hAnsi="Arial" w:cs="Arial"/>
                <w:bCs/>
                <w:sz w:val="20"/>
                <w:szCs w:val="20"/>
                <w:lang w:val="el-GR"/>
              </w:rPr>
              <w:t xml:space="preserve"> </w:t>
            </w:r>
            <w:r w:rsidRPr="00C14757">
              <w:rPr>
                <w:rFonts w:ascii="Arial" w:hAnsi="Arial" w:cs="Arial" w:hint="cs"/>
                <w:bCs/>
                <w:sz w:val="20"/>
                <w:szCs w:val="20"/>
                <w:lang w:val="el-GR"/>
              </w:rPr>
              <w:t>σας</w:t>
            </w:r>
            <w:r w:rsidRPr="00C14757">
              <w:rPr>
                <w:rFonts w:ascii="Arial" w:hAnsi="Arial" w:cs="Arial"/>
                <w:bCs/>
                <w:sz w:val="20"/>
                <w:szCs w:val="20"/>
                <w:lang w:val="el-GR"/>
              </w:rPr>
              <w:t xml:space="preserve"> </w:t>
            </w:r>
            <w:r w:rsidRPr="00C14757">
              <w:rPr>
                <w:rFonts w:ascii="Arial" w:hAnsi="Arial" w:cs="Arial" w:hint="cs"/>
                <w:bCs/>
                <w:sz w:val="20"/>
                <w:szCs w:val="20"/>
                <w:lang w:val="el-GR"/>
              </w:rPr>
              <w:t>πληροφορίες</w:t>
            </w:r>
            <w:r w:rsidRPr="00C14757">
              <w:rPr>
                <w:rFonts w:ascii="Arial" w:hAnsi="Arial" w:cs="Arial"/>
                <w:bCs/>
                <w:sz w:val="20"/>
                <w:szCs w:val="20"/>
                <w:lang w:val="el-GR"/>
              </w:rPr>
              <w:t xml:space="preserve"> </w:t>
            </w:r>
            <w:r w:rsidRPr="00C14757">
              <w:rPr>
                <w:rFonts w:ascii="Arial" w:hAnsi="Arial" w:cs="Arial" w:hint="cs"/>
                <w:bCs/>
                <w:sz w:val="20"/>
                <w:szCs w:val="20"/>
                <w:lang w:val="el-GR"/>
              </w:rPr>
              <w:t>και</w:t>
            </w:r>
            <w:r w:rsidRPr="00C14757">
              <w:rPr>
                <w:rFonts w:ascii="Arial" w:hAnsi="Arial" w:cs="Arial"/>
                <w:bCs/>
                <w:sz w:val="20"/>
                <w:szCs w:val="20"/>
                <w:lang w:val="el-GR"/>
              </w:rPr>
              <w:t xml:space="preserve"> </w:t>
            </w:r>
            <w:r w:rsidRPr="00C14757">
              <w:rPr>
                <w:rFonts w:ascii="Arial" w:hAnsi="Arial" w:cs="Arial" w:hint="cs"/>
                <w:bCs/>
                <w:sz w:val="20"/>
                <w:szCs w:val="20"/>
                <w:lang w:val="el-GR"/>
              </w:rPr>
              <w:t>στη</w:t>
            </w:r>
            <w:r w:rsidRPr="00C14757">
              <w:rPr>
                <w:rFonts w:ascii="Arial" w:hAnsi="Arial" w:cs="Arial"/>
                <w:bCs/>
                <w:sz w:val="20"/>
                <w:szCs w:val="20"/>
                <w:lang w:val="el-GR"/>
              </w:rPr>
              <w:t xml:space="preserve"> </w:t>
            </w:r>
            <w:r w:rsidRPr="00C14757">
              <w:rPr>
                <w:rFonts w:ascii="Arial" w:hAnsi="Arial" w:cs="Arial" w:hint="cs"/>
                <w:bCs/>
                <w:sz w:val="20"/>
                <w:szCs w:val="20"/>
                <w:lang w:val="el-GR"/>
              </w:rPr>
              <w:t>συνέχεια</w:t>
            </w:r>
            <w:r w:rsidRPr="00C14757">
              <w:rPr>
                <w:rFonts w:ascii="Arial" w:hAnsi="Arial" w:cs="Arial"/>
                <w:bCs/>
                <w:sz w:val="20"/>
                <w:szCs w:val="20"/>
                <w:lang w:val="el-GR"/>
              </w:rPr>
              <w:t xml:space="preserve"> </w:t>
            </w:r>
            <w:r w:rsidRPr="00C14757">
              <w:rPr>
                <w:rFonts w:ascii="Arial" w:hAnsi="Arial" w:cs="Arial" w:hint="cs"/>
                <w:bCs/>
                <w:sz w:val="20"/>
                <w:szCs w:val="20"/>
                <w:lang w:val="el-GR"/>
              </w:rPr>
              <w:t>τις</w:t>
            </w:r>
            <w:r w:rsidRPr="00C14757">
              <w:rPr>
                <w:rFonts w:ascii="Arial" w:hAnsi="Arial" w:cs="Arial"/>
                <w:bCs/>
                <w:sz w:val="20"/>
                <w:szCs w:val="20"/>
                <w:lang w:val="el-GR"/>
              </w:rPr>
              <w:t xml:space="preserve"> </w:t>
            </w:r>
            <w:r w:rsidRPr="00C14757">
              <w:rPr>
                <w:rFonts w:ascii="Arial" w:hAnsi="Arial" w:cs="Arial" w:hint="cs"/>
                <w:bCs/>
                <w:sz w:val="20"/>
                <w:szCs w:val="20"/>
                <w:lang w:val="el-GR"/>
              </w:rPr>
              <w:t>μεταπωλούν</w:t>
            </w:r>
            <w:r w:rsidRPr="00C14757">
              <w:rPr>
                <w:rFonts w:ascii="Arial" w:hAnsi="Arial" w:cs="Arial"/>
                <w:bCs/>
                <w:sz w:val="20"/>
                <w:szCs w:val="20"/>
                <w:lang w:val="el-GR"/>
              </w:rPr>
              <w:t xml:space="preserve"> </w:t>
            </w:r>
            <w:r w:rsidRPr="00C14757">
              <w:rPr>
                <w:rFonts w:ascii="Arial" w:hAnsi="Arial" w:cs="Arial" w:hint="cs"/>
                <w:bCs/>
                <w:sz w:val="20"/>
                <w:szCs w:val="20"/>
                <w:lang w:val="el-GR"/>
              </w:rPr>
              <w:t>ή</w:t>
            </w:r>
            <w:r w:rsidRPr="00C14757">
              <w:rPr>
                <w:rFonts w:ascii="Arial" w:hAnsi="Arial" w:cs="Arial"/>
                <w:bCs/>
                <w:sz w:val="20"/>
                <w:szCs w:val="20"/>
                <w:lang w:val="el-GR"/>
              </w:rPr>
              <w:t xml:space="preserve"> </w:t>
            </w:r>
            <w:r w:rsidRPr="00C14757">
              <w:rPr>
                <w:rFonts w:ascii="Arial" w:hAnsi="Arial" w:cs="Arial" w:hint="cs"/>
                <w:bCs/>
                <w:sz w:val="20"/>
                <w:szCs w:val="20"/>
                <w:lang w:val="el-GR"/>
              </w:rPr>
              <w:t>τις</w:t>
            </w:r>
            <w:r w:rsidRPr="00C14757">
              <w:rPr>
                <w:rFonts w:ascii="Arial" w:hAnsi="Arial" w:cs="Arial"/>
                <w:bCs/>
                <w:sz w:val="20"/>
                <w:szCs w:val="20"/>
                <w:lang w:val="el-GR"/>
              </w:rPr>
              <w:t xml:space="preserve"> </w:t>
            </w:r>
            <w:r w:rsidRPr="00C14757">
              <w:rPr>
                <w:rFonts w:ascii="Arial" w:hAnsi="Arial" w:cs="Arial" w:hint="cs"/>
                <w:bCs/>
                <w:sz w:val="20"/>
                <w:szCs w:val="20"/>
                <w:lang w:val="el-GR"/>
              </w:rPr>
              <w:t>μοιράζονται</w:t>
            </w:r>
            <w:r w:rsidRPr="00C14757">
              <w:rPr>
                <w:rFonts w:ascii="Arial" w:hAnsi="Arial" w:cs="Arial"/>
                <w:bCs/>
                <w:sz w:val="20"/>
                <w:szCs w:val="20"/>
                <w:lang w:val="el-GR"/>
              </w:rPr>
              <w:t xml:space="preserve"> </w:t>
            </w:r>
            <w:r w:rsidRPr="00C14757">
              <w:rPr>
                <w:rFonts w:ascii="Arial" w:hAnsi="Arial" w:cs="Arial" w:hint="cs"/>
                <w:bCs/>
                <w:sz w:val="20"/>
                <w:szCs w:val="20"/>
                <w:lang w:val="el-GR"/>
              </w:rPr>
              <w:t>με</w:t>
            </w:r>
            <w:r w:rsidRPr="00C14757">
              <w:rPr>
                <w:rFonts w:ascii="Arial" w:hAnsi="Arial" w:cs="Arial"/>
                <w:bCs/>
                <w:sz w:val="20"/>
                <w:szCs w:val="20"/>
                <w:lang w:val="el-GR"/>
              </w:rPr>
              <w:t xml:space="preserve"> </w:t>
            </w:r>
            <w:r w:rsidRPr="00C14757">
              <w:rPr>
                <w:rFonts w:ascii="Arial" w:hAnsi="Arial" w:cs="Arial" w:hint="cs"/>
                <w:bCs/>
                <w:sz w:val="20"/>
                <w:szCs w:val="20"/>
                <w:lang w:val="el-GR"/>
              </w:rPr>
              <w:t>άλλους</w:t>
            </w:r>
            <w:r w:rsidRPr="00C14757">
              <w:rPr>
                <w:rFonts w:ascii="Arial" w:hAnsi="Arial" w:cs="Arial"/>
                <w:bCs/>
                <w:sz w:val="20"/>
                <w:szCs w:val="20"/>
                <w:lang w:val="el-GR"/>
              </w:rPr>
              <w:t xml:space="preserve">" </w:t>
            </w:r>
            <w:r w:rsidRPr="00C14757">
              <w:rPr>
                <w:rFonts w:ascii="Arial" w:hAnsi="Arial" w:cs="Arial" w:hint="cs"/>
                <w:bCs/>
                <w:sz w:val="20"/>
                <w:szCs w:val="20"/>
                <w:lang w:val="el-GR"/>
              </w:rPr>
              <w:t>με</w:t>
            </w:r>
            <w:r w:rsidRPr="00C14757">
              <w:rPr>
                <w:rFonts w:ascii="Arial" w:hAnsi="Arial" w:cs="Arial"/>
                <w:bCs/>
                <w:sz w:val="20"/>
                <w:szCs w:val="20"/>
                <w:lang w:val="el-GR"/>
              </w:rPr>
              <w:t xml:space="preserve"> "</w:t>
            </w:r>
            <w:r w:rsidRPr="00C14757">
              <w:rPr>
                <w:rFonts w:ascii="Arial" w:hAnsi="Arial" w:cs="Arial" w:hint="cs"/>
                <w:bCs/>
                <w:sz w:val="20"/>
                <w:szCs w:val="20"/>
                <w:lang w:val="el-GR"/>
              </w:rPr>
              <w:t>κύρια</w:t>
            </w:r>
            <w:r w:rsidRPr="00C14757">
              <w:rPr>
                <w:rFonts w:ascii="Arial" w:hAnsi="Arial" w:cs="Arial"/>
                <w:bCs/>
                <w:sz w:val="20"/>
                <w:szCs w:val="20"/>
                <w:lang w:val="el-GR"/>
              </w:rPr>
              <w:t xml:space="preserve"> </w:t>
            </w:r>
            <w:r w:rsidRPr="00C14757">
              <w:rPr>
                <w:rFonts w:ascii="Arial" w:hAnsi="Arial" w:cs="Arial" w:hint="cs"/>
                <w:bCs/>
                <w:sz w:val="20"/>
                <w:szCs w:val="20"/>
                <w:lang w:val="el-GR"/>
              </w:rPr>
              <w:t>εργαλεία</w:t>
            </w:r>
            <w:r w:rsidRPr="00C14757">
              <w:rPr>
                <w:rFonts w:ascii="Arial" w:hAnsi="Arial" w:cs="Arial"/>
                <w:bCs/>
                <w:sz w:val="20"/>
                <w:szCs w:val="20"/>
                <w:lang w:val="el-GR"/>
              </w:rPr>
              <w:t xml:space="preserve"> </w:t>
            </w:r>
            <w:r w:rsidRPr="00C14757">
              <w:rPr>
                <w:rFonts w:ascii="Arial" w:hAnsi="Arial" w:cs="Arial" w:hint="cs"/>
                <w:bCs/>
                <w:sz w:val="20"/>
                <w:szCs w:val="20"/>
                <w:lang w:val="el-GR"/>
              </w:rPr>
              <w:t>τα</w:t>
            </w:r>
            <w:r w:rsidRPr="00C14757">
              <w:rPr>
                <w:rFonts w:ascii="Arial" w:hAnsi="Arial" w:cs="Arial"/>
                <w:bCs/>
                <w:sz w:val="20"/>
                <w:szCs w:val="20"/>
                <w:lang w:val="el-GR"/>
              </w:rPr>
              <w:t xml:space="preserve"> </w:t>
            </w:r>
            <w:r w:rsidRPr="00C14757">
              <w:rPr>
                <w:rFonts w:ascii="Arial" w:hAnsi="Arial" w:cs="Arial"/>
                <w:bCs/>
                <w:sz w:val="20"/>
                <w:szCs w:val="20"/>
              </w:rPr>
              <w:t>cookies</w:t>
            </w:r>
            <w:r w:rsidRPr="00C14757">
              <w:rPr>
                <w:rFonts w:ascii="Arial" w:hAnsi="Arial" w:cs="Arial"/>
                <w:bCs/>
                <w:sz w:val="20"/>
                <w:szCs w:val="20"/>
                <w:lang w:val="el-GR"/>
              </w:rPr>
              <w:t xml:space="preserve">, </w:t>
            </w:r>
            <w:r w:rsidRPr="00C14757">
              <w:rPr>
                <w:rFonts w:ascii="Arial" w:hAnsi="Arial" w:cs="Arial" w:hint="cs"/>
                <w:bCs/>
                <w:sz w:val="20"/>
                <w:szCs w:val="20"/>
                <w:lang w:val="el-GR"/>
              </w:rPr>
              <w:t>τα</w:t>
            </w:r>
            <w:r w:rsidRPr="00C14757">
              <w:rPr>
                <w:rFonts w:ascii="Arial" w:hAnsi="Arial" w:cs="Arial"/>
                <w:bCs/>
                <w:sz w:val="20"/>
                <w:szCs w:val="20"/>
                <w:lang w:val="el-GR"/>
              </w:rPr>
              <w:t xml:space="preserve"> </w:t>
            </w:r>
            <w:r w:rsidRPr="00C14757">
              <w:rPr>
                <w:rFonts w:ascii="Arial" w:hAnsi="Arial" w:cs="Arial" w:hint="cs"/>
                <w:bCs/>
                <w:sz w:val="20"/>
                <w:szCs w:val="20"/>
                <w:lang w:val="el-GR"/>
              </w:rPr>
              <w:t>οποία</w:t>
            </w:r>
            <w:r w:rsidRPr="00C14757">
              <w:rPr>
                <w:rFonts w:ascii="Arial" w:hAnsi="Arial" w:cs="Arial"/>
                <w:bCs/>
                <w:sz w:val="20"/>
                <w:szCs w:val="20"/>
                <w:lang w:val="el-GR"/>
              </w:rPr>
              <w:t xml:space="preserve"> </w:t>
            </w:r>
            <w:r w:rsidRPr="00C14757">
              <w:rPr>
                <w:rFonts w:ascii="Arial" w:hAnsi="Arial" w:cs="Arial" w:hint="cs"/>
                <w:bCs/>
                <w:sz w:val="20"/>
                <w:szCs w:val="20"/>
                <w:lang w:val="el-GR"/>
              </w:rPr>
              <w:t>επιτρέπουν</w:t>
            </w:r>
            <w:r w:rsidRPr="00C14757">
              <w:rPr>
                <w:rFonts w:ascii="Arial" w:hAnsi="Arial" w:cs="Arial"/>
                <w:bCs/>
                <w:sz w:val="20"/>
                <w:szCs w:val="20"/>
                <w:lang w:val="el-GR"/>
              </w:rPr>
              <w:t xml:space="preserve"> </w:t>
            </w:r>
            <w:r w:rsidRPr="00C14757">
              <w:rPr>
                <w:rFonts w:ascii="Arial" w:hAnsi="Arial" w:cs="Arial" w:hint="cs"/>
                <w:bCs/>
                <w:sz w:val="20"/>
                <w:szCs w:val="20"/>
                <w:lang w:val="el-GR"/>
              </w:rPr>
              <w:t>στους</w:t>
            </w:r>
            <w:r w:rsidRPr="00C14757">
              <w:rPr>
                <w:rFonts w:ascii="Arial" w:hAnsi="Arial" w:cs="Arial"/>
                <w:bCs/>
                <w:sz w:val="20"/>
                <w:szCs w:val="20"/>
                <w:lang w:val="el-GR"/>
              </w:rPr>
              <w:t xml:space="preserve"> </w:t>
            </w:r>
            <w:r w:rsidRPr="00C14757">
              <w:rPr>
                <w:rFonts w:ascii="Arial" w:hAnsi="Arial" w:cs="Arial" w:hint="cs"/>
                <w:bCs/>
                <w:sz w:val="20"/>
                <w:szCs w:val="20"/>
                <w:lang w:val="el-GR"/>
              </w:rPr>
              <w:t>ιστότοπους</w:t>
            </w:r>
            <w:r w:rsidRPr="00C14757">
              <w:rPr>
                <w:rFonts w:ascii="Arial" w:hAnsi="Arial" w:cs="Arial"/>
                <w:bCs/>
                <w:sz w:val="20"/>
                <w:szCs w:val="20"/>
                <w:lang w:val="el-GR"/>
              </w:rPr>
              <w:t xml:space="preserve"> </w:t>
            </w:r>
            <w:r w:rsidRPr="00C14757">
              <w:rPr>
                <w:rFonts w:ascii="Arial" w:hAnsi="Arial" w:cs="Arial" w:hint="cs"/>
                <w:bCs/>
                <w:sz w:val="20"/>
                <w:szCs w:val="20"/>
                <w:lang w:val="el-GR"/>
              </w:rPr>
              <w:t>να</w:t>
            </w:r>
            <w:r w:rsidRPr="00C14757">
              <w:rPr>
                <w:rFonts w:ascii="Arial" w:hAnsi="Arial" w:cs="Arial"/>
                <w:bCs/>
                <w:sz w:val="20"/>
                <w:szCs w:val="20"/>
                <w:lang w:val="el-GR"/>
              </w:rPr>
              <w:t xml:space="preserve"> </w:t>
            </w:r>
            <w:r w:rsidRPr="00C14757">
              <w:rPr>
                <w:rFonts w:ascii="Arial" w:hAnsi="Arial" w:cs="Arial" w:hint="cs"/>
                <w:bCs/>
                <w:sz w:val="20"/>
                <w:szCs w:val="20"/>
                <w:lang w:val="el-GR"/>
              </w:rPr>
              <w:t>σας</w:t>
            </w:r>
            <w:r w:rsidRPr="00C14757">
              <w:rPr>
                <w:rFonts w:ascii="Arial" w:hAnsi="Arial" w:cs="Arial"/>
                <w:bCs/>
                <w:sz w:val="20"/>
                <w:szCs w:val="20"/>
                <w:lang w:val="el-GR"/>
              </w:rPr>
              <w:t xml:space="preserve"> </w:t>
            </w:r>
            <w:r w:rsidRPr="00C14757">
              <w:rPr>
                <w:rFonts w:ascii="Arial" w:hAnsi="Arial" w:cs="Arial" w:hint="cs"/>
                <w:bCs/>
                <w:sz w:val="20"/>
                <w:szCs w:val="20"/>
                <w:lang w:val="el-GR"/>
              </w:rPr>
              <w:t>θυμούνται</w:t>
            </w:r>
            <w:r w:rsidRPr="00C14757">
              <w:rPr>
                <w:rFonts w:ascii="Arial" w:hAnsi="Arial" w:cs="Arial"/>
                <w:bCs/>
                <w:sz w:val="20"/>
                <w:szCs w:val="20"/>
                <w:lang w:val="el-GR"/>
              </w:rPr>
              <w:t xml:space="preserve"> </w:t>
            </w:r>
            <w:r w:rsidRPr="00C14757">
              <w:rPr>
                <w:rFonts w:ascii="Arial" w:hAnsi="Arial" w:cs="Arial" w:hint="cs"/>
                <w:bCs/>
                <w:sz w:val="20"/>
                <w:szCs w:val="20"/>
                <w:lang w:val="el-GR"/>
              </w:rPr>
              <w:t>και</w:t>
            </w:r>
            <w:r w:rsidRPr="00C14757">
              <w:rPr>
                <w:rFonts w:ascii="Arial" w:hAnsi="Arial" w:cs="Arial"/>
                <w:bCs/>
                <w:sz w:val="20"/>
                <w:szCs w:val="20"/>
                <w:lang w:val="el-GR"/>
              </w:rPr>
              <w:t xml:space="preserve"> </w:t>
            </w:r>
            <w:r w:rsidRPr="00C14757">
              <w:rPr>
                <w:rFonts w:ascii="Arial" w:hAnsi="Arial" w:cs="Arial" w:hint="cs"/>
                <w:bCs/>
                <w:sz w:val="20"/>
                <w:szCs w:val="20"/>
                <w:lang w:val="el-GR"/>
              </w:rPr>
              <w:t>έχουν</w:t>
            </w:r>
            <w:r w:rsidRPr="00C14757">
              <w:rPr>
                <w:rFonts w:ascii="Arial" w:hAnsi="Arial" w:cs="Arial"/>
                <w:bCs/>
                <w:sz w:val="20"/>
                <w:szCs w:val="20"/>
                <w:lang w:val="el-GR"/>
              </w:rPr>
              <w:t xml:space="preserve"> </w:t>
            </w:r>
            <w:r w:rsidRPr="00C14757">
              <w:rPr>
                <w:rFonts w:ascii="Arial" w:hAnsi="Arial" w:cs="Arial" w:hint="cs"/>
                <w:bCs/>
                <w:sz w:val="20"/>
                <w:szCs w:val="20"/>
                <w:lang w:val="el-GR"/>
              </w:rPr>
              <w:t>εξελιχθεί</w:t>
            </w:r>
            <w:r w:rsidRPr="00C14757">
              <w:rPr>
                <w:rFonts w:ascii="Arial" w:hAnsi="Arial" w:cs="Arial"/>
                <w:bCs/>
                <w:sz w:val="20"/>
                <w:szCs w:val="20"/>
                <w:lang w:val="el-GR"/>
              </w:rPr>
              <w:t xml:space="preserve"> </w:t>
            </w:r>
            <w:r w:rsidRPr="00C14757">
              <w:rPr>
                <w:rFonts w:ascii="Arial" w:hAnsi="Arial" w:cs="Arial" w:hint="cs"/>
                <w:bCs/>
                <w:sz w:val="20"/>
                <w:szCs w:val="20"/>
                <w:lang w:val="el-GR"/>
              </w:rPr>
              <w:t>ώστε</w:t>
            </w:r>
            <w:r w:rsidRPr="00C14757">
              <w:rPr>
                <w:rFonts w:ascii="Arial" w:hAnsi="Arial" w:cs="Arial"/>
                <w:bCs/>
                <w:sz w:val="20"/>
                <w:szCs w:val="20"/>
                <w:lang w:val="el-GR"/>
              </w:rPr>
              <w:t xml:space="preserve"> </w:t>
            </w:r>
            <w:r w:rsidRPr="00C14757">
              <w:rPr>
                <w:rFonts w:ascii="Arial" w:hAnsi="Arial" w:cs="Arial" w:hint="cs"/>
                <w:bCs/>
                <w:sz w:val="20"/>
                <w:szCs w:val="20"/>
                <w:lang w:val="el-GR"/>
              </w:rPr>
              <w:t>να</w:t>
            </w:r>
            <w:r w:rsidRPr="00C14757">
              <w:rPr>
                <w:rFonts w:ascii="Arial" w:hAnsi="Arial" w:cs="Arial"/>
                <w:bCs/>
                <w:sz w:val="20"/>
                <w:szCs w:val="20"/>
                <w:lang w:val="el-GR"/>
              </w:rPr>
              <w:t xml:space="preserve"> </w:t>
            </w:r>
            <w:r w:rsidRPr="00C14757">
              <w:rPr>
                <w:rFonts w:ascii="Arial" w:hAnsi="Arial" w:cs="Arial" w:hint="cs"/>
                <w:bCs/>
                <w:sz w:val="20"/>
                <w:szCs w:val="20"/>
                <w:lang w:val="el-GR"/>
              </w:rPr>
              <w:t>περιλαμβάνουν</w:t>
            </w:r>
            <w:r w:rsidRPr="00C14757">
              <w:rPr>
                <w:rFonts w:ascii="Arial" w:hAnsi="Arial" w:cs="Arial"/>
                <w:bCs/>
                <w:sz w:val="20"/>
                <w:szCs w:val="20"/>
                <w:lang w:val="el-GR"/>
              </w:rPr>
              <w:t xml:space="preserve"> </w:t>
            </w:r>
            <w:r w:rsidRPr="00C14757">
              <w:rPr>
                <w:rFonts w:ascii="Arial" w:hAnsi="Arial" w:cs="Arial"/>
                <w:bCs/>
                <w:sz w:val="20"/>
                <w:szCs w:val="20"/>
              </w:rPr>
              <w:t>cookies</w:t>
            </w:r>
            <w:r w:rsidRPr="00C14757">
              <w:rPr>
                <w:rFonts w:ascii="Arial" w:hAnsi="Arial" w:cs="Arial"/>
                <w:bCs/>
                <w:sz w:val="20"/>
                <w:szCs w:val="20"/>
                <w:lang w:val="el-GR"/>
              </w:rPr>
              <w:t xml:space="preserve"> </w:t>
            </w:r>
            <w:r w:rsidRPr="00C14757">
              <w:rPr>
                <w:rFonts w:ascii="Arial" w:hAnsi="Arial" w:cs="Arial" w:hint="cs"/>
                <w:bCs/>
                <w:sz w:val="20"/>
                <w:szCs w:val="20"/>
                <w:lang w:val="el-GR"/>
              </w:rPr>
              <w:t>τρίτων</w:t>
            </w:r>
            <w:r w:rsidRPr="00C14757">
              <w:rPr>
                <w:rFonts w:ascii="Arial" w:hAnsi="Arial" w:cs="Arial"/>
                <w:bCs/>
                <w:sz w:val="20"/>
                <w:szCs w:val="20"/>
                <w:lang w:val="el-GR"/>
              </w:rPr>
              <w:t xml:space="preserve">, </w:t>
            </w:r>
            <w:r w:rsidRPr="00C14757">
              <w:rPr>
                <w:rFonts w:ascii="Arial" w:hAnsi="Arial" w:cs="Arial" w:hint="cs"/>
                <w:bCs/>
                <w:sz w:val="20"/>
                <w:szCs w:val="20"/>
                <w:lang w:val="el-GR"/>
              </w:rPr>
              <w:t>τα</w:t>
            </w:r>
            <w:r w:rsidRPr="00C14757">
              <w:rPr>
                <w:rFonts w:ascii="Arial" w:hAnsi="Arial" w:cs="Arial"/>
                <w:bCs/>
                <w:sz w:val="20"/>
                <w:szCs w:val="20"/>
                <w:lang w:val="el-GR"/>
              </w:rPr>
              <w:t xml:space="preserve"> </w:t>
            </w:r>
            <w:r w:rsidRPr="00C14757">
              <w:rPr>
                <w:rFonts w:ascii="Arial" w:hAnsi="Arial" w:cs="Arial" w:hint="cs"/>
                <w:bCs/>
                <w:sz w:val="20"/>
                <w:szCs w:val="20"/>
                <w:lang w:val="el-GR"/>
              </w:rPr>
              <w:t>οποία</w:t>
            </w:r>
            <w:r w:rsidRPr="00C14757">
              <w:rPr>
                <w:rFonts w:ascii="Arial" w:hAnsi="Arial" w:cs="Arial"/>
                <w:bCs/>
                <w:sz w:val="20"/>
                <w:szCs w:val="20"/>
                <w:lang w:val="el-GR"/>
              </w:rPr>
              <w:t xml:space="preserve"> </w:t>
            </w:r>
            <w:r w:rsidRPr="00C14757">
              <w:rPr>
                <w:rFonts w:ascii="Arial" w:hAnsi="Arial" w:cs="Arial" w:hint="cs"/>
                <w:bCs/>
                <w:sz w:val="20"/>
                <w:szCs w:val="20"/>
                <w:lang w:val="el-GR"/>
              </w:rPr>
              <w:t>παρακολουθούν</w:t>
            </w:r>
            <w:r w:rsidRPr="00C14757">
              <w:rPr>
                <w:rFonts w:ascii="Arial" w:hAnsi="Arial" w:cs="Arial"/>
                <w:bCs/>
                <w:sz w:val="20"/>
                <w:szCs w:val="20"/>
                <w:lang w:val="el-GR"/>
              </w:rPr>
              <w:t xml:space="preserve"> </w:t>
            </w:r>
            <w:r w:rsidRPr="00C14757">
              <w:rPr>
                <w:rFonts w:ascii="Arial" w:hAnsi="Arial" w:cs="Arial" w:hint="cs"/>
                <w:bCs/>
                <w:sz w:val="20"/>
                <w:szCs w:val="20"/>
                <w:lang w:val="el-GR"/>
              </w:rPr>
              <w:t>πού</w:t>
            </w:r>
            <w:r w:rsidRPr="00C14757">
              <w:rPr>
                <w:rFonts w:ascii="Arial" w:hAnsi="Arial" w:cs="Arial"/>
                <w:bCs/>
                <w:sz w:val="20"/>
                <w:szCs w:val="20"/>
                <w:lang w:val="el-GR"/>
              </w:rPr>
              <w:t xml:space="preserve"> </w:t>
            </w:r>
            <w:r w:rsidRPr="00C14757">
              <w:rPr>
                <w:rFonts w:ascii="Arial" w:hAnsi="Arial" w:cs="Arial" w:hint="cs"/>
                <w:bCs/>
                <w:sz w:val="20"/>
                <w:szCs w:val="20"/>
                <w:lang w:val="el-GR"/>
              </w:rPr>
              <w:t>αλλού</w:t>
            </w:r>
            <w:r w:rsidRPr="00C14757">
              <w:rPr>
                <w:rFonts w:ascii="Arial" w:hAnsi="Arial" w:cs="Arial"/>
                <w:bCs/>
                <w:sz w:val="20"/>
                <w:szCs w:val="20"/>
                <w:lang w:val="el-GR"/>
              </w:rPr>
              <w:t xml:space="preserve"> </w:t>
            </w:r>
            <w:r w:rsidRPr="00C14757">
              <w:rPr>
                <w:rFonts w:ascii="Arial" w:hAnsi="Arial" w:cs="Arial" w:hint="cs"/>
                <w:bCs/>
                <w:sz w:val="20"/>
                <w:szCs w:val="20"/>
                <w:lang w:val="el-GR"/>
              </w:rPr>
              <w:t>πηγαίνετε</w:t>
            </w:r>
            <w:r w:rsidRPr="00C14757">
              <w:rPr>
                <w:rFonts w:ascii="Arial" w:hAnsi="Arial" w:cs="Arial"/>
                <w:bCs/>
                <w:sz w:val="20"/>
                <w:szCs w:val="20"/>
                <w:lang w:val="el-GR"/>
              </w:rPr>
              <w:t xml:space="preserve"> </w:t>
            </w:r>
            <w:r w:rsidRPr="00C14757">
              <w:rPr>
                <w:rFonts w:ascii="Arial" w:hAnsi="Arial" w:cs="Arial" w:hint="cs"/>
                <w:bCs/>
                <w:sz w:val="20"/>
                <w:szCs w:val="20"/>
                <w:lang w:val="el-GR"/>
              </w:rPr>
              <w:t>στο</w:t>
            </w:r>
            <w:r w:rsidRPr="00C14757">
              <w:rPr>
                <w:rFonts w:ascii="Arial" w:hAnsi="Arial" w:cs="Arial"/>
                <w:bCs/>
                <w:sz w:val="20"/>
                <w:szCs w:val="20"/>
                <w:lang w:val="el-GR"/>
              </w:rPr>
              <w:t xml:space="preserve"> </w:t>
            </w:r>
            <w:r w:rsidRPr="00C14757">
              <w:rPr>
                <w:rFonts w:ascii="Arial" w:hAnsi="Arial" w:cs="Arial" w:hint="cs"/>
                <w:bCs/>
                <w:sz w:val="20"/>
                <w:szCs w:val="20"/>
                <w:lang w:val="el-GR"/>
              </w:rPr>
              <w:t>Διαδίκτυο</w:t>
            </w:r>
            <w:r w:rsidRPr="00C14757">
              <w:rPr>
                <w:rFonts w:ascii="Arial" w:hAnsi="Arial" w:cs="Arial"/>
                <w:bCs/>
                <w:sz w:val="20"/>
                <w:szCs w:val="20"/>
                <w:lang w:val="el-GR"/>
              </w:rPr>
              <w:t xml:space="preserve">". </w:t>
            </w:r>
            <w:r w:rsidRPr="005F6694">
              <w:rPr>
                <w:rFonts w:ascii="Arial" w:hAnsi="Arial" w:cs="Arial"/>
                <w:bCs/>
                <w:sz w:val="20"/>
                <w:szCs w:val="20"/>
                <w:lang w:val="el-GR"/>
              </w:rPr>
              <w:t>(</w:t>
            </w:r>
            <w:r w:rsidRPr="00C14757">
              <w:rPr>
                <w:rFonts w:ascii="Arial" w:hAnsi="Arial" w:cs="Arial"/>
                <w:bCs/>
                <w:sz w:val="20"/>
                <w:szCs w:val="20"/>
              </w:rPr>
              <w:t>Guardian</w:t>
            </w:r>
            <w:r w:rsidRPr="005F6694">
              <w:rPr>
                <w:rFonts w:ascii="Arial" w:hAnsi="Arial" w:cs="Arial"/>
                <w:bCs/>
                <w:sz w:val="20"/>
                <w:szCs w:val="20"/>
                <w:lang w:val="el-GR"/>
              </w:rPr>
              <w:t xml:space="preserve">). </w:t>
            </w:r>
            <w:r w:rsidRPr="005F6694">
              <w:rPr>
                <w:rFonts w:ascii="Arial" w:hAnsi="Arial" w:cs="Arial" w:hint="cs"/>
                <w:bCs/>
                <w:sz w:val="20"/>
                <w:szCs w:val="20"/>
                <w:lang w:val="el-GR"/>
              </w:rPr>
              <w:t>Θα</w:t>
            </w:r>
            <w:r w:rsidRPr="005F6694">
              <w:rPr>
                <w:rFonts w:ascii="Arial" w:hAnsi="Arial" w:cs="Arial"/>
                <w:bCs/>
                <w:sz w:val="20"/>
                <w:szCs w:val="20"/>
                <w:lang w:val="el-GR"/>
              </w:rPr>
              <w:t xml:space="preserve"> </w:t>
            </w:r>
            <w:r w:rsidRPr="005F6694">
              <w:rPr>
                <w:rFonts w:ascii="Arial" w:hAnsi="Arial" w:cs="Arial" w:hint="cs"/>
                <w:bCs/>
                <w:sz w:val="20"/>
                <w:szCs w:val="20"/>
                <w:lang w:val="el-GR"/>
              </w:rPr>
              <w:t>επιστρέψουμε</w:t>
            </w:r>
            <w:r w:rsidRPr="005F6694">
              <w:rPr>
                <w:rFonts w:ascii="Arial" w:hAnsi="Arial" w:cs="Arial"/>
                <w:bCs/>
                <w:sz w:val="20"/>
                <w:szCs w:val="20"/>
                <w:lang w:val="el-GR"/>
              </w:rPr>
              <w:t xml:space="preserve"> </w:t>
            </w:r>
            <w:r w:rsidRPr="005F6694">
              <w:rPr>
                <w:rFonts w:ascii="Arial" w:hAnsi="Arial" w:cs="Arial" w:hint="cs"/>
                <w:bCs/>
                <w:sz w:val="20"/>
                <w:szCs w:val="20"/>
                <w:lang w:val="el-GR"/>
              </w:rPr>
              <w:t>στα</w:t>
            </w:r>
            <w:r w:rsidRPr="005F6694">
              <w:rPr>
                <w:rFonts w:ascii="Arial" w:hAnsi="Arial" w:cs="Arial"/>
                <w:bCs/>
                <w:sz w:val="20"/>
                <w:szCs w:val="20"/>
                <w:lang w:val="el-GR"/>
              </w:rPr>
              <w:t xml:space="preserve"> </w:t>
            </w:r>
            <w:r w:rsidRPr="00C14757">
              <w:rPr>
                <w:rFonts w:ascii="Arial" w:hAnsi="Arial" w:cs="Arial"/>
                <w:bCs/>
                <w:sz w:val="20"/>
                <w:szCs w:val="20"/>
              </w:rPr>
              <w:t>cookies</w:t>
            </w:r>
            <w:r w:rsidRPr="005F6694">
              <w:rPr>
                <w:rFonts w:ascii="Arial" w:hAnsi="Arial" w:cs="Arial"/>
                <w:bCs/>
                <w:sz w:val="20"/>
                <w:szCs w:val="20"/>
                <w:lang w:val="el-GR"/>
              </w:rPr>
              <w:t xml:space="preserve"> </w:t>
            </w:r>
            <w:r w:rsidRPr="005F6694">
              <w:rPr>
                <w:rFonts w:ascii="Arial" w:hAnsi="Arial" w:cs="Arial" w:hint="cs"/>
                <w:bCs/>
                <w:sz w:val="20"/>
                <w:szCs w:val="20"/>
                <w:lang w:val="el-GR"/>
              </w:rPr>
              <w:t>στο</w:t>
            </w:r>
            <w:r w:rsidRPr="005F6694">
              <w:rPr>
                <w:rFonts w:ascii="Arial" w:hAnsi="Arial" w:cs="Arial"/>
                <w:bCs/>
                <w:sz w:val="20"/>
                <w:szCs w:val="20"/>
                <w:lang w:val="el-GR"/>
              </w:rPr>
              <w:t xml:space="preserve"> </w:t>
            </w:r>
            <w:r w:rsidRPr="005F6694">
              <w:rPr>
                <w:rFonts w:ascii="Arial" w:hAnsi="Arial" w:cs="Arial" w:hint="cs"/>
                <w:bCs/>
                <w:sz w:val="20"/>
                <w:szCs w:val="20"/>
                <w:lang w:val="el-GR"/>
              </w:rPr>
              <w:t>Βήμα</w:t>
            </w:r>
            <w:r w:rsidRPr="005F6694">
              <w:rPr>
                <w:rFonts w:ascii="Arial" w:hAnsi="Arial" w:cs="Arial"/>
                <w:bCs/>
                <w:sz w:val="20"/>
                <w:szCs w:val="20"/>
                <w:lang w:val="el-GR"/>
              </w:rPr>
              <w:t xml:space="preserve"> 3.</w:t>
            </w:r>
          </w:p>
          <w:p w14:paraId="5D4170FC" w14:textId="77777777" w:rsidR="00C14757" w:rsidRPr="005F6694" w:rsidRDefault="00C14757" w:rsidP="00C14757">
            <w:pPr>
              <w:pStyle w:val="a6"/>
              <w:rPr>
                <w:rFonts w:ascii="Arial" w:hAnsi="Arial" w:cs="Arial"/>
                <w:b/>
                <w:bCs/>
                <w:sz w:val="20"/>
                <w:szCs w:val="20"/>
                <w:lang w:val="el-GR"/>
              </w:rPr>
            </w:pPr>
          </w:p>
          <w:p w14:paraId="64F86C75" w14:textId="0794693A" w:rsidR="00F67D0E" w:rsidRPr="00D075DD" w:rsidRDefault="00F67D0E" w:rsidP="008D0D8F">
            <w:pPr>
              <w:pStyle w:val="a6"/>
              <w:rPr>
                <w:rFonts w:ascii="Arial" w:hAnsi="Arial" w:cs="Arial"/>
                <w:b/>
                <w:bCs/>
                <w:sz w:val="20"/>
                <w:szCs w:val="20"/>
                <w:lang w:val="el-GR"/>
              </w:rPr>
            </w:pPr>
            <w:r w:rsidRPr="00355F23">
              <w:rPr>
                <w:rFonts w:ascii="Arial" w:hAnsi="Arial" w:cs="Arial"/>
                <w:b/>
                <w:bCs/>
                <w:sz w:val="20"/>
                <w:szCs w:val="20"/>
              </w:rPr>
              <w:t>Google</w:t>
            </w:r>
            <w:r w:rsidRPr="00D075DD">
              <w:rPr>
                <w:rFonts w:ascii="Arial" w:hAnsi="Arial" w:cs="Arial"/>
                <w:b/>
                <w:bCs/>
                <w:sz w:val="20"/>
                <w:szCs w:val="20"/>
                <w:lang w:val="el-GR"/>
              </w:rPr>
              <w:t xml:space="preserve"> </w:t>
            </w:r>
            <w:r w:rsidRPr="00355F23">
              <w:rPr>
                <w:rFonts w:ascii="Arial" w:hAnsi="Arial" w:cs="Arial"/>
                <w:b/>
                <w:bCs/>
                <w:sz w:val="20"/>
                <w:szCs w:val="20"/>
              </w:rPr>
              <w:t>Chrome</w:t>
            </w:r>
          </w:p>
          <w:p w14:paraId="02F1D6F5" w14:textId="26D04F40" w:rsidR="00187EE3" w:rsidRDefault="00187EE3" w:rsidP="008D0D8F">
            <w:pPr>
              <w:pStyle w:val="a6"/>
              <w:rPr>
                <w:rFonts w:ascii="Arial" w:hAnsi="Arial" w:cs="Arial"/>
                <w:sz w:val="20"/>
                <w:szCs w:val="20"/>
                <w:lang w:val="el-GR"/>
              </w:rPr>
            </w:pPr>
          </w:p>
          <w:p w14:paraId="789772D9" w14:textId="6372FC10" w:rsidR="00F67D0E" w:rsidRPr="009B4C40" w:rsidRDefault="001209D7" w:rsidP="00E93902">
            <w:pPr>
              <w:pStyle w:val="a6"/>
              <w:rPr>
                <w:rFonts w:ascii="Arial" w:hAnsi="Arial" w:cs="Arial"/>
                <w:sz w:val="20"/>
                <w:szCs w:val="20"/>
                <w:lang w:val="el-GR"/>
              </w:rPr>
            </w:pPr>
            <w:r w:rsidRPr="001209D7">
              <w:rPr>
                <w:rFonts w:ascii="Arial" w:hAnsi="Arial" w:cs="Arial" w:hint="cs"/>
                <w:sz w:val="20"/>
                <w:szCs w:val="20"/>
                <w:lang w:val="el-GR"/>
              </w:rPr>
              <w:t>Ορισμένοι</w:t>
            </w:r>
            <w:r w:rsidRPr="001209D7">
              <w:rPr>
                <w:rFonts w:ascii="Arial" w:hAnsi="Arial" w:cs="Arial"/>
                <w:sz w:val="20"/>
                <w:szCs w:val="20"/>
                <w:lang w:val="el-GR"/>
              </w:rPr>
              <w:t xml:space="preserve"> </w:t>
            </w:r>
            <w:r w:rsidRPr="001209D7">
              <w:rPr>
                <w:rFonts w:ascii="Arial" w:hAnsi="Arial" w:cs="Arial" w:hint="cs"/>
                <w:sz w:val="20"/>
                <w:szCs w:val="20"/>
                <w:lang w:val="el-GR"/>
              </w:rPr>
              <w:t>από</w:t>
            </w:r>
            <w:r w:rsidRPr="001209D7">
              <w:rPr>
                <w:rFonts w:ascii="Arial" w:hAnsi="Arial" w:cs="Arial"/>
                <w:sz w:val="20"/>
                <w:szCs w:val="20"/>
                <w:lang w:val="el-GR"/>
              </w:rPr>
              <w:t xml:space="preserve"> </w:t>
            </w:r>
            <w:r w:rsidRPr="001209D7">
              <w:rPr>
                <w:rFonts w:ascii="Arial" w:hAnsi="Arial" w:cs="Arial" w:hint="cs"/>
                <w:sz w:val="20"/>
                <w:szCs w:val="20"/>
                <w:lang w:val="el-GR"/>
              </w:rPr>
              <w:t>εσάς</w:t>
            </w:r>
            <w:r w:rsidRPr="001209D7">
              <w:rPr>
                <w:rFonts w:ascii="Arial" w:hAnsi="Arial" w:cs="Arial"/>
                <w:sz w:val="20"/>
                <w:szCs w:val="20"/>
                <w:lang w:val="el-GR"/>
              </w:rPr>
              <w:t xml:space="preserve"> </w:t>
            </w:r>
            <w:r w:rsidRPr="001209D7">
              <w:rPr>
                <w:rFonts w:ascii="Arial" w:hAnsi="Arial" w:cs="Arial" w:hint="cs"/>
                <w:sz w:val="20"/>
                <w:szCs w:val="20"/>
                <w:lang w:val="el-GR"/>
              </w:rPr>
              <w:t>μπορεί</w:t>
            </w:r>
            <w:r w:rsidRPr="001209D7">
              <w:rPr>
                <w:rFonts w:ascii="Arial" w:hAnsi="Arial" w:cs="Arial"/>
                <w:sz w:val="20"/>
                <w:szCs w:val="20"/>
                <w:lang w:val="el-GR"/>
              </w:rPr>
              <w:t xml:space="preserve"> </w:t>
            </w:r>
            <w:r w:rsidRPr="001209D7">
              <w:rPr>
                <w:rFonts w:ascii="Arial" w:hAnsi="Arial" w:cs="Arial" w:hint="cs"/>
                <w:sz w:val="20"/>
                <w:szCs w:val="20"/>
                <w:lang w:val="el-GR"/>
              </w:rPr>
              <w:t>να</w:t>
            </w:r>
            <w:r w:rsidRPr="001209D7">
              <w:rPr>
                <w:rFonts w:ascii="Arial" w:hAnsi="Arial" w:cs="Arial"/>
                <w:sz w:val="20"/>
                <w:szCs w:val="20"/>
                <w:lang w:val="el-GR"/>
              </w:rPr>
              <w:t xml:space="preserve"> </w:t>
            </w:r>
            <w:r w:rsidRPr="001209D7">
              <w:rPr>
                <w:rFonts w:ascii="Arial" w:hAnsi="Arial" w:cs="Arial" w:hint="cs"/>
                <w:sz w:val="20"/>
                <w:szCs w:val="20"/>
                <w:lang w:val="el-GR"/>
              </w:rPr>
              <w:t>χρησιμοποιείτε</w:t>
            </w:r>
            <w:r w:rsidRPr="001209D7">
              <w:rPr>
                <w:rFonts w:ascii="Arial" w:hAnsi="Arial" w:cs="Arial"/>
                <w:sz w:val="20"/>
                <w:szCs w:val="20"/>
                <w:lang w:val="el-GR"/>
              </w:rPr>
              <w:t xml:space="preserve"> </w:t>
            </w:r>
            <w:r w:rsidRPr="001209D7">
              <w:rPr>
                <w:rFonts w:ascii="Arial" w:hAnsi="Arial" w:cs="Arial" w:hint="cs"/>
                <w:sz w:val="20"/>
                <w:szCs w:val="20"/>
                <w:lang w:val="el-GR"/>
              </w:rPr>
              <w:t>τη</w:t>
            </w:r>
            <w:r w:rsidRPr="001209D7">
              <w:rPr>
                <w:rFonts w:ascii="Arial" w:hAnsi="Arial" w:cs="Arial"/>
                <w:sz w:val="20"/>
                <w:szCs w:val="20"/>
                <w:lang w:val="el-GR"/>
              </w:rPr>
              <w:t xml:space="preserve"> </w:t>
            </w:r>
            <w:r w:rsidRPr="001209D7">
              <w:rPr>
                <w:rFonts w:ascii="Arial" w:hAnsi="Arial" w:cs="Arial" w:hint="cs"/>
                <w:sz w:val="20"/>
                <w:szCs w:val="20"/>
                <w:lang w:val="el-GR"/>
              </w:rPr>
              <w:t>λειτουργία</w:t>
            </w:r>
            <w:r w:rsidRPr="001209D7">
              <w:rPr>
                <w:rFonts w:ascii="Arial" w:hAnsi="Arial" w:cs="Arial"/>
                <w:sz w:val="20"/>
                <w:szCs w:val="20"/>
                <w:lang w:val="el-GR"/>
              </w:rPr>
              <w:t xml:space="preserve"> Incognito</w:t>
            </w:r>
            <w:r>
              <w:rPr>
                <w:rFonts w:ascii="Arial" w:hAnsi="Arial" w:cs="Arial"/>
                <w:sz w:val="20"/>
                <w:szCs w:val="20"/>
                <w:lang w:val="el-GR"/>
              </w:rPr>
              <w:t xml:space="preserve"> (</w:t>
            </w:r>
            <w:r w:rsidR="00C5370B">
              <w:rPr>
                <w:rFonts w:ascii="Arial" w:hAnsi="Arial" w:cs="Arial"/>
                <w:sz w:val="20"/>
                <w:szCs w:val="20"/>
                <w:lang w:val="el-GR"/>
              </w:rPr>
              <w:t>Ανώνυμη περιήγηση</w:t>
            </w:r>
            <w:r>
              <w:rPr>
                <w:rFonts w:ascii="Arial" w:hAnsi="Arial" w:cs="Arial"/>
                <w:sz w:val="20"/>
                <w:szCs w:val="20"/>
                <w:lang w:val="el-GR"/>
              </w:rPr>
              <w:t>)</w:t>
            </w:r>
            <w:r w:rsidRPr="001209D7">
              <w:rPr>
                <w:rFonts w:ascii="Arial" w:hAnsi="Arial" w:cs="Arial"/>
                <w:sz w:val="20"/>
                <w:szCs w:val="20"/>
                <w:lang w:val="el-GR"/>
              </w:rPr>
              <w:t xml:space="preserve"> </w:t>
            </w:r>
            <w:r w:rsidRPr="001209D7">
              <w:rPr>
                <w:rFonts w:ascii="Arial" w:hAnsi="Arial" w:cs="Arial" w:hint="cs"/>
                <w:sz w:val="20"/>
                <w:szCs w:val="20"/>
                <w:lang w:val="el-GR"/>
              </w:rPr>
              <w:t>του</w:t>
            </w:r>
            <w:r w:rsidRPr="001209D7">
              <w:rPr>
                <w:rFonts w:ascii="Arial" w:hAnsi="Arial" w:cs="Arial"/>
                <w:sz w:val="20"/>
                <w:szCs w:val="20"/>
                <w:lang w:val="el-GR"/>
              </w:rPr>
              <w:t xml:space="preserve"> </w:t>
            </w:r>
            <w:r w:rsidRPr="001209D7">
              <w:rPr>
                <w:rFonts w:ascii="Arial" w:hAnsi="Arial" w:cs="Arial" w:hint="cs"/>
                <w:sz w:val="20"/>
                <w:szCs w:val="20"/>
                <w:lang w:val="el-GR"/>
              </w:rPr>
              <w:t>προγράμματος</w:t>
            </w:r>
            <w:r w:rsidRPr="001209D7">
              <w:rPr>
                <w:rFonts w:ascii="Arial" w:hAnsi="Arial" w:cs="Arial"/>
                <w:sz w:val="20"/>
                <w:szCs w:val="20"/>
                <w:lang w:val="el-GR"/>
              </w:rPr>
              <w:t xml:space="preserve"> </w:t>
            </w:r>
            <w:r w:rsidRPr="001209D7">
              <w:rPr>
                <w:rFonts w:ascii="Arial" w:hAnsi="Arial" w:cs="Arial" w:hint="cs"/>
                <w:sz w:val="20"/>
                <w:szCs w:val="20"/>
                <w:lang w:val="el-GR"/>
              </w:rPr>
              <w:t>περιήγησης</w:t>
            </w:r>
            <w:r w:rsidRPr="001209D7">
              <w:rPr>
                <w:rFonts w:ascii="Arial" w:hAnsi="Arial" w:cs="Arial"/>
                <w:sz w:val="20"/>
                <w:szCs w:val="20"/>
                <w:lang w:val="el-GR"/>
              </w:rPr>
              <w:t xml:space="preserve"> Google Chrome </w:t>
            </w:r>
            <w:r w:rsidRPr="001209D7">
              <w:rPr>
                <w:rFonts w:ascii="Arial" w:hAnsi="Arial" w:cs="Arial" w:hint="cs"/>
                <w:sz w:val="20"/>
                <w:szCs w:val="20"/>
                <w:lang w:val="el-GR"/>
              </w:rPr>
              <w:t>για</w:t>
            </w:r>
            <w:r w:rsidRPr="001209D7">
              <w:rPr>
                <w:rFonts w:ascii="Arial" w:hAnsi="Arial" w:cs="Arial"/>
                <w:sz w:val="20"/>
                <w:szCs w:val="20"/>
                <w:lang w:val="el-GR"/>
              </w:rPr>
              <w:t xml:space="preserve"> </w:t>
            </w:r>
            <w:r w:rsidRPr="001209D7">
              <w:rPr>
                <w:rFonts w:ascii="Arial" w:hAnsi="Arial" w:cs="Arial" w:hint="cs"/>
                <w:sz w:val="20"/>
                <w:szCs w:val="20"/>
                <w:lang w:val="el-GR"/>
              </w:rPr>
              <w:t>να</w:t>
            </w:r>
            <w:r w:rsidRPr="001209D7">
              <w:rPr>
                <w:rFonts w:ascii="Arial" w:hAnsi="Arial" w:cs="Arial"/>
                <w:sz w:val="20"/>
                <w:szCs w:val="20"/>
                <w:lang w:val="el-GR"/>
              </w:rPr>
              <w:t xml:space="preserve"> </w:t>
            </w:r>
            <w:r w:rsidRPr="001209D7">
              <w:rPr>
                <w:rFonts w:ascii="Arial" w:hAnsi="Arial" w:cs="Arial" w:hint="cs"/>
                <w:sz w:val="20"/>
                <w:szCs w:val="20"/>
                <w:lang w:val="el-GR"/>
              </w:rPr>
              <w:t>διατηρήσετε</w:t>
            </w:r>
            <w:r w:rsidRPr="001209D7">
              <w:rPr>
                <w:rFonts w:ascii="Arial" w:hAnsi="Arial" w:cs="Arial"/>
                <w:sz w:val="20"/>
                <w:szCs w:val="20"/>
                <w:lang w:val="el-GR"/>
              </w:rPr>
              <w:t xml:space="preserve"> </w:t>
            </w:r>
            <w:r w:rsidRPr="001209D7">
              <w:rPr>
                <w:rFonts w:ascii="Arial" w:hAnsi="Arial" w:cs="Arial" w:hint="cs"/>
                <w:sz w:val="20"/>
                <w:szCs w:val="20"/>
                <w:lang w:val="el-GR"/>
              </w:rPr>
              <w:t>το</w:t>
            </w:r>
            <w:r w:rsidRPr="001209D7">
              <w:rPr>
                <w:rFonts w:ascii="Arial" w:hAnsi="Arial" w:cs="Arial"/>
                <w:sz w:val="20"/>
                <w:szCs w:val="20"/>
                <w:lang w:val="el-GR"/>
              </w:rPr>
              <w:t xml:space="preserve"> </w:t>
            </w:r>
            <w:r w:rsidRPr="001209D7">
              <w:rPr>
                <w:rFonts w:ascii="Arial" w:hAnsi="Arial" w:cs="Arial" w:hint="cs"/>
                <w:sz w:val="20"/>
                <w:szCs w:val="20"/>
                <w:lang w:val="el-GR"/>
              </w:rPr>
              <w:t>απόρρητό</w:t>
            </w:r>
            <w:r w:rsidRPr="001209D7">
              <w:rPr>
                <w:rFonts w:ascii="Arial" w:hAnsi="Arial" w:cs="Arial"/>
                <w:sz w:val="20"/>
                <w:szCs w:val="20"/>
                <w:lang w:val="el-GR"/>
              </w:rPr>
              <w:t xml:space="preserve"> </w:t>
            </w:r>
            <w:r w:rsidRPr="001209D7">
              <w:rPr>
                <w:rFonts w:ascii="Arial" w:hAnsi="Arial" w:cs="Arial" w:hint="cs"/>
                <w:sz w:val="20"/>
                <w:szCs w:val="20"/>
                <w:lang w:val="el-GR"/>
              </w:rPr>
              <w:t>σας</w:t>
            </w:r>
            <w:r w:rsidRPr="001209D7">
              <w:rPr>
                <w:rFonts w:ascii="Arial" w:hAnsi="Arial" w:cs="Arial"/>
                <w:sz w:val="20"/>
                <w:szCs w:val="20"/>
                <w:lang w:val="el-GR"/>
              </w:rPr>
              <w:t>.</w:t>
            </w:r>
            <w:r>
              <w:rPr>
                <w:rFonts w:ascii="Arial" w:hAnsi="Arial" w:cs="Arial"/>
                <w:sz w:val="20"/>
                <w:szCs w:val="20"/>
                <w:lang w:val="el-GR"/>
              </w:rPr>
              <w:t xml:space="preserve"> </w:t>
            </w:r>
            <w:r w:rsidRPr="001209D7">
              <w:rPr>
                <w:rFonts w:ascii="Arial" w:hAnsi="Arial" w:cs="Arial" w:hint="cs"/>
                <w:sz w:val="20"/>
                <w:szCs w:val="20"/>
                <w:lang w:val="el-GR"/>
              </w:rPr>
              <w:t>Ωστόσο</w:t>
            </w:r>
            <w:r w:rsidRPr="001209D7">
              <w:rPr>
                <w:rFonts w:ascii="Arial" w:hAnsi="Arial" w:cs="Arial"/>
                <w:sz w:val="20"/>
                <w:szCs w:val="20"/>
                <w:lang w:val="el-GR"/>
              </w:rPr>
              <w:t xml:space="preserve">, </w:t>
            </w:r>
            <w:r w:rsidRPr="001209D7">
              <w:rPr>
                <w:rFonts w:ascii="Arial" w:hAnsi="Arial" w:cs="Arial" w:hint="cs"/>
                <w:sz w:val="20"/>
                <w:szCs w:val="20"/>
                <w:lang w:val="el-GR"/>
              </w:rPr>
              <w:t>φαίνεται</w:t>
            </w:r>
            <w:r w:rsidRPr="001209D7">
              <w:rPr>
                <w:rFonts w:ascii="Arial" w:hAnsi="Arial" w:cs="Arial"/>
                <w:sz w:val="20"/>
                <w:szCs w:val="20"/>
                <w:lang w:val="el-GR"/>
              </w:rPr>
              <w:t xml:space="preserve"> </w:t>
            </w:r>
            <w:r w:rsidRPr="001209D7">
              <w:rPr>
                <w:rFonts w:ascii="Arial" w:hAnsi="Arial" w:cs="Arial" w:hint="cs"/>
                <w:sz w:val="20"/>
                <w:szCs w:val="20"/>
                <w:lang w:val="el-GR"/>
              </w:rPr>
              <w:t>ότι</w:t>
            </w:r>
            <w:r w:rsidRPr="001209D7">
              <w:rPr>
                <w:rFonts w:ascii="Arial" w:hAnsi="Arial" w:cs="Arial"/>
                <w:sz w:val="20"/>
                <w:szCs w:val="20"/>
                <w:lang w:val="el-GR"/>
              </w:rPr>
              <w:t xml:space="preserve"> </w:t>
            </w:r>
            <w:r w:rsidRPr="001209D7">
              <w:rPr>
                <w:rFonts w:ascii="Arial" w:hAnsi="Arial" w:cs="Arial" w:hint="cs"/>
                <w:sz w:val="20"/>
                <w:szCs w:val="20"/>
                <w:lang w:val="el-GR"/>
              </w:rPr>
              <w:t>η</w:t>
            </w:r>
            <w:r w:rsidRPr="001209D7">
              <w:rPr>
                <w:rFonts w:ascii="Arial" w:hAnsi="Arial" w:cs="Arial"/>
                <w:sz w:val="20"/>
                <w:szCs w:val="20"/>
                <w:lang w:val="el-GR"/>
              </w:rPr>
              <w:t xml:space="preserve"> Google "</w:t>
            </w:r>
            <w:r w:rsidRPr="001209D7">
              <w:rPr>
                <w:rFonts w:ascii="Arial" w:hAnsi="Arial" w:cs="Arial" w:hint="cs"/>
                <w:sz w:val="20"/>
                <w:szCs w:val="20"/>
                <w:lang w:val="el-GR"/>
              </w:rPr>
              <w:t>μαζεύει</w:t>
            </w:r>
            <w:r w:rsidRPr="001209D7">
              <w:rPr>
                <w:rFonts w:ascii="Arial" w:hAnsi="Arial" w:cs="Arial"/>
                <w:sz w:val="20"/>
                <w:szCs w:val="20"/>
                <w:lang w:val="el-GR"/>
              </w:rPr>
              <w:t xml:space="preserve"> </w:t>
            </w:r>
            <w:r w:rsidRPr="001209D7">
              <w:rPr>
                <w:rFonts w:ascii="Arial" w:hAnsi="Arial" w:cs="Arial" w:hint="cs"/>
                <w:sz w:val="20"/>
                <w:szCs w:val="20"/>
                <w:lang w:val="el-GR"/>
              </w:rPr>
              <w:t>κρυφά</w:t>
            </w:r>
            <w:r w:rsidRPr="001209D7">
              <w:rPr>
                <w:rFonts w:ascii="Arial" w:hAnsi="Arial" w:cs="Arial"/>
                <w:sz w:val="20"/>
                <w:szCs w:val="20"/>
                <w:lang w:val="el-GR"/>
              </w:rPr>
              <w:t xml:space="preserve"> </w:t>
            </w:r>
            <w:r w:rsidRPr="001209D7">
              <w:rPr>
                <w:rFonts w:ascii="Arial" w:hAnsi="Arial" w:cs="Arial" w:hint="cs"/>
                <w:sz w:val="20"/>
                <w:szCs w:val="20"/>
                <w:lang w:val="el-GR"/>
              </w:rPr>
              <w:t>πλήθος</w:t>
            </w:r>
            <w:r w:rsidRPr="001209D7">
              <w:rPr>
                <w:rFonts w:ascii="Arial" w:hAnsi="Arial" w:cs="Arial"/>
                <w:sz w:val="20"/>
                <w:szCs w:val="20"/>
                <w:lang w:val="el-GR"/>
              </w:rPr>
              <w:t xml:space="preserve"> </w:t>
            </w:r>
            <w:r w:rsidRPr="001209D7">
              <w:rPr>
                <w:rFonts w:ascii="Arial" w:hAnsi="Arial" w:cs="Arial" w:hint="cs"/>
                <w:sz w:val="20"/>
                <w:szCs w:val="20"/>
                <w:lang w:val="el-GR"/>
              </w:rPr>
              <w:t>δεδομένων</w:t>
            </w:r>
            <w:r w:rsidRPr="001209D7">
              <w:rPr>
                <w:rFonts w:ascii="Arial" w:hAnsi="Arial" w:cs="Arial"/>
                <w:sz w:val="20"/>
                <w:szCs w:val="20"/>
                <w:lang w:val="el-GR"/>
              </w:rPr>
              <w:t xml:space="preserve"> </w:t>
            </w:r>
            <w:r w:rsidR="00DB4E1B">
              <w:rPr>
                <w:rFonts w:ascii="Arial" w:hAnsi="Arial" w:cs="Arial"/>
                <w:sz w:val="20"/>
                <w:szCs w:val="20"/>
                <w:lang w:val="el-GR"/>
              </w:rPr>
              <w:t xml:space="preserve">του </w:t>
            </w:r>
            <w:r w:rsidRPr="001209D7">
              <w:rPr>
                <w:rFonts w:ascii="Arial" w:hAnsi="Arial" w:cs="Arial" w:hint="cs"/>
                <w:sz w:val="20"/>
                <w:szCs w:val="20"/>
                <w:lang w:val="el-GR"/>
              </w:rPr>
              <w:t>διαδικτύου</w:t>
            </w:r>
            <w:r w:rsidRPr="001209D7">
              <w:rPr>
                <w:rFonts w:ascii="Arial" w:hAnsi="Arial" w:cs="Arial"/>
                <w:sz w:val="20"/>
                <w:szCs w:val="20"/>
                <w:lang w:val="el-GR"/>
              </w:rPr>
              <w:t xml:space="preserve">, </w:t>
            </w:r>
            <w:r w:rsidRPr="001209D7">
              <w:rPr>
                <w:rFonts w:ascii="Arial" w:hAnsi="Arial" w:cs="Arial" w:hint="cs"/>
                <w:sz w:val="20"/>
                <w:szCs w:val="20"/>
                <w:lang w:val="el-GR"/>
              </w:rPr>
              <w:t>ακόμη</w:t>
            </w:r>
            <w:r w:rsidRPr="001209D7">
              <w:rPr>
                <w:rFonts w:ascii="Arial" w:hAnsi="Arial" w:cs="Arial"/>
                <w:sz w:val="20"/>
                <w:szCs w:val="20"/>
                <w:lang w:val="el-GR"/>
              </w:rPr>
              <w:t xml:space="preserve"> </w:t>
            </w:r>
            <w:r w:rsidRPr="001209D7">
              <w:rPr>
                <w:rFonts w:ascii="Arial" w:hAnsi="Arial" w:cs="Arial" w:hint="cs"/>
                <w:sz w:val="20"/>
                <w:szCs w:val="20"/>
                <w:lang w:val="el-GR"/>
              </w:rPr>
              <w:t>και</w:t>
            </w:r>
            <w:r w:rsidRPr="001209D7">
              <w:rPr>
                <w:rFonts w:ascii="Arial" w:hAnsi="Arial" w:cs="Arial"/>
                <w:sz w:val="20"/>
                <w:szCs w:val="20"/>
                <w:lang w:val="el-GR"/>
              </w:rPr>
              <w:t xml:space="preserve"> </w:t>
            </w:r>
            <w:r w:rsidRPr="001209D7">
              <w:rPr>
                <w:rFonts w:ascii="Arial" w:hAnsi="Arial" w:cs="Arial" w:hint="cs"/>
                <w:sz w:val="20"/>
                <w:szCs w:val="20"/>
                <w:lang w:val="el-GR"/>
              </w:rPr>
              <w:t>αν</w:t>
            </w:r>
            <w:r w:rsidRPr="001209D7">
              <w:rPr>
                <w:rFonts w:ascii="Arial" w:hAnsi="Arial" w:cs="Arial"/>
                <w:sz w:val="20"/>
                <w:szCs w:val="20"/>
                <w:lang w:val="el-GR"/>
              </w:rPr>
              <w:t xml:space="preserve"> </w:t>
            </w:r>
            <w:r w:rsidRPr="001209D7">
              <w:rPr>
                <w:rFonts w:ascii="Arial" w:hAnsi="Arial" w:cs="Arial" w:hint="cs"/>
                <w:sz w:val="20"/>
                <w:szCs w:val="20"/>
                <w:lang w:val="el-GR"/>
              </w:rPr>
              <w:t>οι</w:t>
            </w:r>
            <w:r w:rsidRPr="001209D7">
              <w:rPr>
                <w:rFonts w:ascii="Arial" w:hAnsi="Arial" w:cs="Arial"/>
                <w:sz w:val="20"/>
                <w:szCs w:val="20"/>
                <w:lang w:val="el-GR"/>
              </w:rPr>
              <w:t xml:space="preserve"> </w:t>
            </w:r>
            <w:r w:rsidRPr="001209D7">
              <w:rPr>
                <w:rFonts w:ascii="Arial" w:hAnsi="Arial" w:cs="Arial" w:hint="cs"/>
                <w:sz w:val="20"/>
                <w:szCs w:val="20"/>
                <w:lang w:val="el-GR"/>
              </w:rPr>
              <w:t>χρήστες</w:t>
            </w:r>
            <w:r w:rsidRPr="001209D7">
              <w:rPr>
                <w:rFonts w:ascii="Arial" w:hAnsi="Arial" w:cs="Arial"/>
                <w:sz w:val="20"/>
                <w:szCs w:val="20"/>
                <w:lang w:val="el-GR"/>
              </w:rPr>
              <w:t xml:space="preserve"> </w:t>
            </w:r>
            <w:r w:rsidRPr="001209D7">
              <w:rPr>
                <w:rFonts w:ascii="Arial" w:hAnsi="Arial" w:cs="Arial" w:hint="cs"/>
                <w:sz w:val="20"/>
                <w:szCs w:val="20"/>
                <w:lang w:val="el-GR"/>
              </w:rPr>
              <w:t>περιηγούνται</w:t>
            </w:r>
            <w:r w:rsidRPr="001209D7">
              <w:rPr>
                <w:rFonts w:ascii="Arial" w:hAnsi="Arial" w:cs="Arial"/>
                <w:sz w:val="20"/>
                <w:szCs w:val="20"/>
                <w:lang w:val="el-GR"/>
              </w:rPr>
              <w:t xml:space="preserve"> </w:t>
            </w:r>
            <w:r w:rsidRPr="001209D7">
              <w:rPr>
                <w:rFonts w:ascii="Arial" w:hAnsi="Arial" w:cs="Arial" w:hint="cs"/>
                <w:sz w:val="20"/>
                <w:szCs w:val="20"/>
                <w:lang w:val="el-GR"/>
              </w:rPr>
              <w:t>στη</w:t>
            </w:r>
            <w:r w:rsidRPr="001209D7">
              <w:rPr>
                <w:rFonts w:ascii="Arial" w:hAnsi="Arial" w:cs="Arial"/>
                <w:sz w:val="20"/>
                <w:szCs w:val="20"/>
                <w:lang w:val="el-GR"/>
              </w:rPr>
              <w:t xml:space="preserve"> </w:t>
            </w:r>
            <w:r w:rsidRPr="001209D7">
              <w:rPr>
                <w:rFonts w:ascii="Arial" w:hAnsi="Arial" w:cs="Arial" w:hint="cs"/>
                <w:sz w:val="20"/>
                <w:szCs w:val="20"/>
                <w:lang w:val="el-GR"/>
              </w:rPr>
              <w:t>λειτουργία</w:t>
            </w:r>
            <w:r w:rsidRPr="001209D7">
              <w:rPr>
                <w:rFonts w:ascii="Arial" w:hAnsi="Arial" w:cs="Arial"/>
                <w:sz w:val="20"/>
                <w:szCs w:val="20"/>
                <w:lang w:val="el-GR"/>
              </w:rPr>
              <w:t xml:space="preserve"> "Incognito" </w:t>
            </w:r>
            <w:r w:rsidRPr="001209D7">
              <w:rPr>
                <w:rFonts w:ascii="Arial" w:hAnsi="Arial" w:cs="Arial" w:hint="cs"/>
                <w:sz w:val="20"/>
                <w:szCs w:val="20"/>
                <w:lang w:val="el-GR"/>
              </w:rPr>
              <w:t>για</w:t>
            </w:r>
            <w:r w:rsidRPr="001209D7">
              <w:rPr>
                <w:rFonts w:ascii="Arial" w:hAnsi="Arial" w:cs="Arial"/>
                <w:sz w:val="20"/>
                <w:szCs w:val="20"/>
                <w:lang w:val="el-GR"/>
              </w:rPr>
              <w:t xml:space="preserve"> </w:t>
            </w:r>
            <w:r w:rsidRPr="001209D7">
              <w:rPr>
                <w:rFonts w:ascii="Arial" w:hAnsi="Arial" w:cs="Arial" w:hint="cs"/>
                <w:sz w:val="20"/>
                <w:szCs w:val="20"/>
                <w:lang w:val="el-GR"/>
              </w:rPr>
              <w:t>να</w:t>
            </w:r>
            <w:r w:rsidRPr="001209D7">
              <w:rPr>
                <w:rFonts w:ascii="Arial" w:hAnsi="Arial" w:cs="Arial"/>
                <w:sz w:val="20"/>
                <w:szCs w:val="20"/>
                <w:lang w:val="el-GR"/>
              </w:rPr>
              <w:t xml:space="preserve"> </w:t>
            </w:r>
            <w:r w:rsidRPr="001209D7">
              <w:rPr>
                <w:rFonts w:ascii="Arial" w:hAnsi="Arial" w:cs="Arial" w:hint="cs"/>
                <w:sz w:val="20"/>
                <w:szCs w:val="20"/>
                <w:lang w:val="el-GR"/>
              </w:rPr>
              <w:t>διατηρήσουν</w:t>
            </w:r>
            <w:r w:rsidRPr="001209D7">
              <w:rPr>
                <w:rFonts w:ascii="Arial" w:hAnsi="Arial" w:cs="Arial"/>
                <w:sz w:val="20"/>
                <w:szCs w:val="20"/>
                <w:lang w:val="el-GR"/>
              </w:rPr>
              <w:t xml:space="preserve"> </w:t>
            </w:r>
            <w:r w:rsidRPr="001209D7">
              <w:rPr>
                <w:rFonts w:ascii="Arial" w:hAnsi="Arial" w:cs="Arial" w:hint="cs"/>
                <w:sz w:val="20"/>
                <w:szCs w:val="20"/>
                <w:lang w:val="el-GR"/>
              </w:rPr>
              <w:t>τη</w:t>
            </w:r>
            <w:r w:rsidRPr="001209D7">
              <w:rPr>
                <w:rFonts w:ascii="Arial" w:hAnsi="Arial" w:cs="Arial"/>
                <w:sz w:val="20"/>
                <w:szCs w:val="20"/>
                <w:lang w:val="el-GR"/>
              </w:rPr>
              <w:t xml:space="preserve"> </w:t>
            </w:r>
            <w:r w:rsidRPr="001209D7">
              <w:rPr>
                <w:rFonts w:ascii="Arial" w:hAnsi="Arial" w:cs="Arial" w:hint="cs"/>
                <w:sz w:val="20"/>
                <w:szCs w:val="20"/>
                <w:lang w:val="el-GR"/>
              </w:rPr>
              <w:t>δραστηριότητά</w:t>
            </w:r>
            <w:r w:rsidRPr="001209D7">
              <w:rPr>
                <w:rFonts w:ascii="Arial" w:hAnsi="Arial" w:cs="Arial"/>
                <w:sz w:val="20"/>
                <w:szCs w:val="20"/>
                <w:lang w:val="el-GR"/>
              </w:rPr>
              <w:t xml:space="preserve"> </w:t>
            </w:r>
            <w:r w:rsidRPr="001209D7">
              <w:rPr>
                <w:rFonts w:ascii="Arial" w:hAnsi="Arial" w:cs="Arial" w:hint="cs"/>
                <w:sz w:val="20"/>
                <w:szCs w:val="20"/>
                <w:lang w:val="el-GR"/>
              </w:rPr>
              <w:t>τους</w:t>
            </w:r>
            <w:r w:rsidRPr="001209D7">
              <w:rPr>
                <w:rFonts w:ascii="Arial" w:hAnsi="Arial" w:cs="Arial"/>
                <w:sz w:val="20"/>
                <w:szCs w:val="20"/>
                <w:lang w:val="el-GR"/>
              </w:rPr>
              <w:t xml:space="preserve"> </w:t>
            </w:r>
            <w:r w:rsidRPr="001209D7">
              <w:rPr>
                <w:rFonts w:ascii="Arial" w:hAnsi="Arial" w:cs="Arial" w:hint="cs"/>
                <w:sz w:val="20"/>
                <w:szCs w:val="20"/>
                <w:lang w:val="el-GR"/>
              </w:rPr>
              <w:t>στην</w:t>
            </w:r>
            <w:r w:rsidRPr="001209D7">
              <w:rPr>
                <w:rFonts w:ascii="Arial" w:hAnsi="Arial" w:cs="Arial"/>
                <w:sz w:val="20"/>
                <w:szCs w:val="20"/>
                <w:lang w:val="el-GR"/>
              </w:rPr>
              <w:t xml:space="preserve"> </w:t>
            </w:r>
            <w:r w:rsidRPr="001209D7">
              <w:rPr>
                <w:rFonts w:ascii="Arial" w:hAnsi="Arial" w:cs="Arial" w:hint="cs"/>
                <w:sz w:val="20"/>
                <w:szCs w:val="20"/>
                <w:lang w:val="el-GR"/>
              </w:rPr>
              <w:t>αναζήτηση</w:t>
            </w:r>
            <w:r w:rsidRPr="001209D7">
              <w:rPr>
                <w:rFonts w:ascii="Arial" w:hAnsi="Arial" w:cs="Arial"/>
                <w:sz w:val="20"/>
                <w:szCs w:val="20"/>
                <w:lang w:val="el-GR"/>
              </w:rPr>
              <w:t xml:space="preserve"> </w:t>
            </w:r>
            <w:r w:rsidRPr="001209D7">
              <w:rPr>
                <w:rFonts w:ascii="Arial" w:hAnsi="Arial" w:cs="Arial" w:hint="cs"/>
                <w:sz w:val="20"/>
                <w:szCs w:val="20"/>
                <w:lang w:val="el-GR"/>
              </w:rPr>
              <w:t>ιδιωτική</w:t>
            </w:r>
            <w:r w:rsidRPr="001209D7">
              <w:rPr>
                <w:rFonts w:ascii="Arial" w:hAnsi="Arial" w:cs="Arial"/>
                <w:sz w:val="20"/>
                <w:szCs w:val="20"/>
                <w:lang w:val="el-GR"/>
              </w:rPr>
              <w:t xml:space="preserve">". (Nayak </w:t>
            </w:r>
            <w:r w:rsidRPr="001209D7">
              <w:rPr>
                <w:rFonts w:ascii="Arial" w:hAnsi="Arial" w:cs="Arial" w:hint="cs"/>
                <w:sz w:val="20"/>
                <w:szCs w:val="20"/>
                <w:lang w:val="el-GR"/>
              </w:rPr>
              <w:t>και</w:t>
            </w:r>
            <w:r w:rsidRPr="001209D7">
              <w:rPr>
                <w:rFonts w:ascii="Arial" w:hAnsi="Arial" w:cs="Arial"/>
                <w:sz w:val="20"/>
                <w:szCs w:val="20"/>
                <w:lang w:val="el-GR"/>
              </w:rPr>
              <w:t xml:space="preserve"> Rosenblatt, 2021)</w:t>
            </w:r>
            <w:r>
              <w:rPr>
                <w:rFonts w:ascii="Arial" w:hAnsi="Arial" w:cs="Arial"/>
                <w:sz w:val="20"/>
                <w:szCs w:val="20"/>
                <w:lang w:val="el-GR"/>
              </w:rPr>
              <w:t xml:space="preserve">. </w:t>
            </w:r>
            <w:r w:rsidRPr="001209D7">
              <w:rPr>
                <w:rFonts w:ascii="Arial" w:hAnsi="Arial" w:cs="Arial" w:hint="cs"/>
                <w:sz w:val="20"/>
                <w:szCs w:val="20"/>
                <w:lang w:val="el-GR"/>
              </w:rPr>
              <w:t>Μια</w:t>
            </w:r>
            <w:r w:rsidRPr="001209D7">
              <w:rPr>
                <w:rFonts w:ascii="Arial" w:hAnsi="Arial" w:cs="Arial"/>
                <w:sz w:val="20"/>
                <w:szCs w:val="20"/>
                <w:lang w:val="el-GR"/>
              </w:rPr>
              <w:t xml:space="preserve"> </w:t>
            </w:r>
            <w:r w:rsidRPr="001209D7">
              <w:rPr>
                <w:rFonts w:ascii="Arial" w:hAnsi="Arial" w:cs="Arial" w:hint="cs"/>
                <w:sz w:val="20"/>
                <w:szCs w:val="20"/>
                <w:lang w:val="el-GR"/>
              </w:rPr>
              <w:t>είδηση</w:t>
            </w:r>
            <w:r w:rsidRPr="001209D7">
              <w:rPr>
                <w:rFonts w:ascii="Arial" w:hAnsi="Arial" w:cs="Arial"/>
                <w:sz w:val="20"/>
                <w:szCs w:val="20"/>
                <w:lang w:val="el-GR"/>
              </w:rPr>
              <w:t xml:space="preserve"> </w:t>
            </w:r>
            <w:r w:rsidRPr="001209D7">
              <w:rPr>
                <w:rFonts w:ascii="Arial" w:hAnsi="Arial" w:cs="Arial" w:hint="cs"/>
                <w:sz w:val="20"/>
                <w:szCs w:val="20"/>
                <w:lang w:val="el-GR"/>
              </w:rPr>
              <w:t>του</w:t>
            </w:r>
            <w:r w:rsidRPr="001209D7">
              <w:rPr>
                <w:rFonts w:ascii="Arial" w:hAnsi="Arial" w:cs="Arial"/>
                <w:sz w:val="20"/>
                <w:szCs w:val="20"/>
                <w:lang w:val="el-GR"/>
              </w:rPr>
              <w:t xml:space="preserve"> Bloomberg 2021 </w:t>
            </w:r>
            <w:r w:rsidRPr="001209D7">
              <w:rPr>
                <w:rFonts w:ascii="Arial" w:hAnsi="Arial" w:cs="Arial" w:hint="cs"/>
                <w:sz w:val="20"/>
                <w:szCs w:val="20"/>
                <w:lang w:val="el-GR"/>
              </w:rPr>
              <w:t>αναφέρει</w:t>
            </w:r>
            <w:r w:rsidRPr="001209D7">
              <w:rPr>
                <w:rFonts w:ascii="Arial" w:hAnsi="Arial" w:cs="Arial"/>
                <w:sz w:val="20"/>
                <w:szCs w:val="20"/>
                <w:lang w:val="el-GR"/>
              </w:rPr>
              <w:t xml:space="preserve"> </w:t>
            </w:r>
            <w:r w:rsidRPr="001209D7">
              <w:rPr>
                <w:rFonts w:ascii="Arial" w:hAnsi="Arial" w:cs="Arial" w:hint="cs"/>
                <w:sz w:val="20"/>
                <w:szCs w:val="20"/>
                <w:lang w:val="el-GR"/>
              </w:rPr>
              <w:t>ότι</w:t>
            </w:r>
            <w:r w:rsidRPr="001209D7">
              <w:rPr>
                <w:rFonts w:ascii="Arial" w:hAnsi="Arial" w:cs="Arial"/>
                <w:sz w:val="20"/>
                <w:szCs w:val="20"/>
                <w:lang w:val="el-GR"/>
              </w:rPr>
              <w:t xml:space="preserve"> "</w:t>
            </w:r>
            <w:r w:rsidRPr="001209D7">
              <w:rPr>
                <w:rFonts w:ascii="Arial" w:hAnsi="Arial" w:cs="Arial" w:hint="cs"/>
                <w:sz w:val="20"/>
                <w:szCs w:val="20"/>
                <w:lang w:val="el-GR"/>
              </w:rPr>
              <w:t>Οι</w:t>
            </w:r>
            <w:r w:rsidRPr="001209D7">
              <w:rPr>
                <w:rFonts w:ascii="Arial" w:hAnsi="Arial" w:cs="Arial"/>
                <w:sz w:val="20"/>
                <w:szCs w:val="20"/>
                <w:lang w:val="el-GR"/>
              </w:rPr>
              <w:t xml:space="preserve"> </w:t>
            </w:r>
            <w:r w:rsidRPr="001209D7">
              <w:rPr>
                <w:rFonts w:ascii="Arial" w:hAnsi="Arial" w:cs="Arial" w:hint="cs"/>
                <w:sz w:val="20"/>
                <w:szCs w:val="20"/>
                <w:lang w:val="el-GR"/>
              </w:rPr>
              <w:t>καταναλωτές</w:t>
            </w:r>
            <w:r w:rsidRPr="001209D7">
              <w:rPr>
                <w:rFonts w:ascii="Arial" w:hAnsi="Arial" w:cs="Arial"/>
                <w:sz w:val="20"/>
                <w:szCs w:val="20"/>
                <w:lang w:val="el-GR"/>
              </w:rPr>
              <w:t xml:space="preserve"> </w:t>
            </w:r>
            <w:r w:rsidRPr="001209D7">
              <w:rPr>
                <w:rFonts w:ascii="Arial" w:hAnsi="Arial" w:cs="Arial" w:hint="cs"/>
                <w:sz w:val="20"/>
                <w:szCs w:val="20"/>
                <w:lang w:val="el-GR"/>
              </w:rPr>
              <w:t>έχουν</w:t>
            </w:r>
            <w:r w:rsidRPr="001209D7">
              <w:rPr>
                <w:rFonts w:ascii="Arial" w:hAnsi="Arial" w:cs="Arial"/>
                <w:sz w:val="20"/>
                <w:szCs w:val="20"/>
                <w:lang w:val="el-GR"/>
              </w:rPr>
              <w:t xml:space="preserve"> </w:t>
            </w:r>
            <w:r w:rsidRPr="001209D7">
              <w:rPr>
                <w:rFonts w:ascii="Arial" w:hAnsi="Arial" w:cs="Arial" w:hint="cs"/>
                <w:sz w:val="20"/>
                <w:szCs w:val="20"/>
                <w:lang w:val="el-GR"/>
              </w:rPr>
              <w:t>καταθέσει</w:t>
            </w:r>
            <w:r w:rsidRPr="001209D7">
              <w:rPr>
                <w:rFonts w:ascii="Arial" w:hAnsi="Arial" w:cs="Arial"/>
                <w:sz w:val="20"/>
                <w:szCs w:val="20"/>
                <w:lang w:val="el-GR"/>
              </w:rPr>
              <w:t xml:space="preserve"> </w:t>
            </w:r>
            <w:r w:rsidRPr="001209D7">
              <w:rPr>
                <w:rFonts w:ascii="Arial" w:hAnsi="Arial" w:cs="Arial" w:hint="cs"/>
                <w:sz w:val="20"/>
                <w:szCs w:val="20"/>
                <w:lang w:val="el-GR"/>
              </w:rPr>
              <w:t>μια</w:t>
            </w:r>
            <w:r w:rsidRPr="001209D7">
              <w:rPr>
                <w:rFonts w:ascii="Arial" w:hAnsi="Arial" w:cs="Arial"/>
                <w:sz w:val="20"/>
                <w:szCs w:val="20"/>
                <w:lang w:val="el-GR"/>
              </w:rPr>
              <w:t xml:space="preserve"> </w:t>
            </w:r>
            <w:r w:rsidR="00E93902">
              <w:rPr>
                <w:rFonts w:ascii="Arial" w:hAnsi="Arial" w:cs="Arial"/>
                <w:sz w:val="20"/>
                <w:szCs w:val="20"/>
                <w:lang w:val="el-GR"/>
              </w:rPr>
              <w:t>μήνυση</w:t>
            </w:r>
            <w:r w:rsidRPr="001209D7">
              <w:rPr>
                <w:rFonts w:ascii="Arial" w:hAnsi="Arial" w:cs="Arial"/>
                <w:sz w:val="20"/>
                <w:szCs w:val="20"/>
                <w:lang w:val="el-GR"/>
              </w:rPr>
              <w:t xml:space="preserve"> </w:t>
            </w:r>
            <w:r w:rsidRPr="001209D7">
              <w:rPr>
                <w:rFonts w:ascii="Arial" w:hAnsi="Arial" w:cs="Arial" w:hint="cs"/>
                <w:sz w:val="20"/>
                <w:szCs w:val="20"/>
                <w:lang w:val="el-GR"/>
              </w:rPr>
              <w:t>ως</w:t>
            </w:r>
            <w:r w:rsidRPr="001209D7">
              <w:rPr>
                <w:rFonts w:ascii="Arial" w:hAnsi="Arial" w:cs="Arial"/>
                <w:sz w:val="20"/>
                <w:szCs w:val="20"/>
                <w:lang w:val="el-GR"/>
              </w:rPr>
              <w:t xml:space="preserve"> "</w:t>
            </w:r>
            <w:r w:rsidRPr="001209D7">
              <w:rPr>
                <w:rFonts w:ascii="Arial" w:hAnsi="Arial" w:cs="Arial" w:hint="cs"/>
                <w:sz w:val="20"/>
                <w:szCs w:val="20"/>
                <w:lang w:val="el-GR"/>
              </w:rPr>
              <w:t>συλλογική</w:t>
            </w:r>
            <w:r w:rsidRPr="001209D7">
              <w:rPr>
                <w:rFonts w:ascii="Arial" w:hAnsi="Arial" w:cs="Arial"/>
                <w:sz w:val="20"/>
                <w:szCs w:val="20"/>
                <w:lang w:val="el-GR"/>
              </w:rPr>
              <w:t xml:space="preserve"> </w:t>
            </w:r>
            <w:r w:rsidRPr="001209D7">
              <w:rPr>
                <w:rFonts w:ascii="Arial" w:hAnsi="Arial" w:cs="Arial" w:hint="cs"/>
                <w:sz w:val="20"/>
                <w:szCs w:val="20"/>
                <w:lang w:val="el-GR"/>
              </w:rPr>
              <w:t>αγωγή</w:t>
            </w:r>
            <w:r w:rsidRPr="001209D7">
              <w:rPr>
                <w:rFonts w:ascii="Arial" w:hAnsi="Arial" w:cs="Arial"/>
                <w:sz w:val="20"/>
                <w:szCs w:val="20"/>
                <w:lang w:val="el-GR"/>
              </w:rPr>
              <w:t xml:space="preserve">", </w:t>
            </w:r>
            <w:r w:rsidRPr="001209D7">
              <w:rPr>
                <w:rFonts w:ascii="Arial" w:hAnsi="Arial" w:cs="Arial" w:hint="cs"/>
                <w:sz w:val="20"/>
                <w:szCs w:val="20"/>
                <w:lang w:val="el-GR"/>
              </w:rPr>
              <w:t>ισχυριζόμενοι</w:t>
            </w:r>
            <w:r w:rsidRPr="001209D7">
              <w:rPr>
                <w:rFonts w:ascii="Arial" w:hAnsi="Arial" w:cs="Arial"/>
                <w:sz w:val="20"/>
                <w:szCs w:val="20"/>
                <w:lang w:val="el-GR"/>
              </w:rPr>
              <w:t xml:space="preserve"> </w:t>
            </w:r>
            <w:r w:rsidRPr="001209D7">
              <w:rPr>
                <w:rFonts w:ascii="Arial" w:hAnsi="Arial" w:cs="Arial" w:hint="cs"/>
                <w:sz w:val="20"/>
                <w:szCs w:val="20"/>
                <w:lang w:val="el-GR"/>
              </w:rPr>
              <w:t>ότι</w:t>
            </w:r>
            <w:r w:rsidRPr="001209D7">
              <w:rPr>
                <w:rFonts w:ascii="Arial" w:hAnsi="Arial" w:cs="Arial"/>
                <w:sz w:val="20"/>
                <w:szCs w:val="20"/>
                <w:lang w:val="el-GR"/>
              </w:rPr>
              <w:t xml:space="preserve"> "</w:t>
            </w:r>
            <w:r w:rsidRPr="001209D7">
              <w:rPr>
                <w:rFonts w:ascii="Arial" w:hAnsi="Arial" w:cs="Arial" w:hint="cs"/>
                <w:sz w:val="20"/>
                <w:szCs w:val="20"/>
                <w:lang w:val="el-GR"/>
              </w:rPr>
              <w:t>ακόμη</w:t>
            </w:r>
            <w:r w:rsidRPr="001209D7">
              <w:rPr>
                <w:rFonts w:ascii="Arial" w:hAnsi="Arial" w:cs="Arial"/>
                <w:sz w:val="20"/>
                <w:szCs w:val="20"/>
                <w:lang w:val="el-GR"/>
              </w:rPr>
              <w:t xml:space="preserve"> </w:t>
            </w:r>
            <w:r w:rsidRPr="001209D7">
              <w:rPr>
                <w:rFonts w:ascii="Arial" w:hAnsi="Arial" w:cs="Arial" w:hint="cs"/>
                <w:sz w:val="20"/>
                <w:szCs w:val="20"/>
                <w:lang w:val="el-GR"/>
              </w:rPr>
              <w:t>και</w:t>
            </w:r>
            <w:r w:rsidRPr="001209D7">
              <w:rPr>
                <w:rFonts w:ascii="Arial" w:hAnsi="Arial" w:cs="Arial"/>
                <w:sz w:val="20"/>
                <w:szCs w:val="20"/>
                <w:lang w:val="el-GR"/>
              </w:rPr>
              <w:t xml:space="preserve"> </w:t>
            </w:r>
            <w:r w:rsidRPr="001209D7">
              <w:rPr>
                <w:rFonts w:ascii="Arial" w:hAnsi="Arial" w:cs="Arial" w:hint="cs"/>
                <w:sz w:val="20"/>
                <w:szCs w:val="20"/>
                <w:lang w:val="el-GR"/>
              </w:rPr>
              <w:t>όταν</w:t>
            </w:r>
            <w:r w:rsidRPr="001209D7">
              <w:rPr>
                <w:rFonts w:ascii="Arial" w:hAnsi="Arial" w:cs="Arial"/>
                <w:sz w:val="20"/>
                <w:szCs w:val="20"/>
                <w:lang w:val="el-GR"/>
              </w:rPr>
              <w:t xml:space="preserve"> </w:t>
            </w:r>
            <w:r w:rsidRPr="001209D7">
              <w:rPr>
                <w:rFonts w:ascii="Arial" w:hAnsi="Arial" w:cs="Arial" w:hint="cs"/>
                <w:sz w:val="20"/>
                <w:szCs w:val="20"/>
                <w:lang w:val="el-GR"/>
              </w:rPr>
              <w:t>απενεργοποιούν</w:t>
            </w:r>
            <w:r w:rsidRPr="001209D7">
              <w:rPr>
                <w:rFonts w:ascii="Arial" w:hAnsi="Arial" w:cs="Arial"/>
                <w:sz w:val="20"/>
                <w:szCs w:val="20"/>
                <w:lang w:val="el-GR"/>
              </w:rPr>
              <w:t xml:space="preserve"> </w:t>
            </w:r>
            <w:r w:rsidRPr="001209D7">
              <w:rPr>
                <w:rFonts w:ascii="Arial" w:hAnsi="Arial" w:cs="Arial" w:hint="cs"/>
                <w:sz w:val="20"/>
                <w:szCs w:val="20"/>
                <w:lang w:val="el-GR"/>
              </w:rPr>
              <w:t>τη</w:t>
            </w:r>
            <w:r w:rsidRPr="001209D7">
              <w:rPr>
                <w:rFonts w:ascii="Arial" w:hAnsi="Arial" w:cs="Arial"/>
                <w:sz w:val="20"/>
                <w:szCs w:val="20"/>
                <w:lang w:val="el-GR"/>
              </w:rPr>
              <w:t xml:space="preserve"> </w:t>
            </w:r>
            <w:r w:rsidRPr="001209D7">
              <w:rPr>
                <w:rFonts w:ascii="Arial" w:hAnsi="Arial" w:cs="Arial" w:hint="cs"/>
                <w:sz w:val="20"/>
                <w:szCs w:val="20"/>
                <w:lang w:val="el-GR"/>
              </w:rPr>
              <w:t>συλλογή</w:t>
            </w:r>
            <w:r w:rsidRPr="001209D7">
              <w:rPr>
                <w:rFonts w:ascii="Arial" w:hAnsi="Arial" w:cs="Arial"/>
                <w:sz w:val="20"/>
                <w:szCs w:val="20"/>
                <w:lang w:val="el-GR"/>
              </w:rPr>
              <w:t xml:space="preserve"> </w:t>
            </w:r>
            <w:r w:rsidRPr="001209D7">
              <w:rPr>
                <w:rFonts w:ascii="Arial" w:hAnsi="Arial" w:cs="Arial" w:hint="cs"/>
                <w:sz w:val="20"/>
                <w:szCs w:val="20"/>
                <w:lang w:val="el-GR"/>
              </w:rPr>
              <w:t>δεδομένων</w:t>
            </w:r>
            <w:r w:rsidRPr="001209D7">
              <w:rPr>
                <w:rFonts w:ascii="Arial" w:hAnsi="Arial" w:cs="Arial"/>
                <w:sz w:val="20"/>
                <w:szCs w:val="20"/>
                <w:lang w:val="el-GR"/>
              </w:rPr>
              <w:t xml:space="preserve"> </w:t>
            </w:r>
            <w:r w:rsidRPr="001209D7">
              <w:rPr>
                <w:rFonts w:ascii="Arial" w:hAnsi="Arial" w:cs="Arial" w:hint="cs"/>
                <w:sz w:val="20"/>
                <w:szCs w:val="20"/>
                <w:lang w:val="el-GR"/>
              </w:rPr>
              <w:t>στο</w:t>
            </w:r>
            <w:r w:rsidRPr="001209D7">
              <w:rPr>
                <w:rFonts w:ascii="Arial" w:hAnsi="Arial" w:cs="Arial"/>
                <w:sz w:val="20"/>
                <w:szCs w:val="20"/>
                <w:lang w:val="el-GR"/>
              </w:rPr>
              <w:t xml:space="preserve"> Chrome, </w:t>
            </w:r>
            <w:r w:rsidRPr="001209D7">
              <w:rPr>
                <w:rFonts w:ascii="Arial" w:hAnsi="Arial" w:cs="Arial" w:hint="cs"/>
                <w:sz w:val="20"/>
                <w:szCs w:val="20"/>
                <w:lang w:val="el-GR"/>
              </w:rPr>
              <w:t>άλλα</w:t>
            </w:r>
            <w:r w:rsidRPr="001209D7">
              <w:rPr>
                <w:rFonts w:ascii="Arial" w:hAnsi="Arial" w:cs="Arial"/>
                <w:sz w:val="20"/>
                <w:szCs w:val="20"/>
                <w:lang w:val="el-GR"/>
              </w:rPr>
              <w:t xml:space="preserve"> </w:t>
            </w:r>
            <w:r w:rsidRPr="001209D7">
              <w:rPr>
                <w:rFonts w:ascii="Arial" w:hAnsi="Arial" w:cs="Arial" w:hint="cs"/>
                <w:sz w:val="20"/>
                <w:szCs w:val="20"/>
                <w:lang w:val="el-GR"/>
              </w:rPr>
              <w:t>εργαλεία</w:t>
            </w:r>
            <w:r w:rsidRPr="001209D7">
              <w:rPr>
                <w:rFonts w:ascii="Arial" w:hAnsi="Arial" w:cs="Arial"/>
                <w:sz w:val="20"/>
                <w:szCs w:val="20"/>
                <w:lang w:val="el-GR"/>
              </w:rPr>
              <w:t xml:space="preserve"> </w:t>
            </w:r>
            <w:r w:rsidRPr="001209D7">
              <w:rPr>
                <w:rFonts w:ascii="Arial" w:hAnsi="Arial" w:cs="Arial" w:hint="cs"/>
                <w:sz w:val="20"/>
                <w:szCs w:val="20"/>
                <w:lang w:val="el-GR"/>
              </w:rPr>
              <w:t>της</w:t>
            </w:r>
            <w:r w:rsidRPr="001209D7">
              <w:rPr>
                <w:rFonts w:ascii="Arial" w:hAnsi="Arial" w:cs="Arial"/>
                <w:sz w:val="20"/>
                <w:szCs w:val="20"/>
                <w:lang w:val="el-GR"/>
              </w:rPr>
              <w:t xml:space="preserve"> Google </w:t>
            </w:r>
            <w:r w:rsidRPr="001209D7">
              <w:rPr>
                <w:rFonts w:ascii="Arial" w:hAnsi="Arial" w:cs="Arial" w:hint="cs"/>
                <w:sz w:val="20"/>
                <w:szCs w:val="20"/>
                <w:lang w:val="el-GR"/>
              </w:rPr>
              <w:t>που</w:t>
            </w:r>
            <w:r w:rsidRPr="001209D7">
              <w:rPr>
                <w:rFonts w:ascii="Arial" w:hAnsi="Arial" w:cs="Arial"/>
                <w:sz w:val="20"/>
                <w:szCs w:val="20"/>
                <w:lang w:val="el-GR"/>
              </w:rPr>
              <w:t xml:space="preserve"> </w:t>
            </w:r>
            <w:r w:rsidRPr="001209D7">
              <w:rPr>
                <w:rFonts w:ascii="Arial" w:hAnsi="Arial" w:cs="Arial" w:hint="cs"/>
                <w:sz w:val="20"/>
                <w:szCs w:val="20"/>
                <w:lang w:val="el-GR"/>
              </w:rPr>
              <w:t>χρησιμοποιούνται</w:t>
            </w:r>
            <w:r w:rsidRPr="001209D7">
              <w:rPr>
                <w:rFonts w:ascii="Arial" w:hAnsi="Arial" w:cs="Arial"/>
                <w:sz w:val="20"/>
                <w:szCs w:val="20"/>
                <w:lang w:val="el-GR"/>
              </w:rPr>
              <w:t xml:space="preserve"> </w:t>
            </w:r>
            <w:r w:rsidRPr="001209D7">
              <w:rPr>
                <w:rFonts w:ascii="Arial" w:hAnsi="Arial" w:cs="Arial" w:hint="cs"/>
                <w:sz w:val="20"/>
                <w:szCs w:val="20"/>
                <w:lang w:val="el-GR"/>
              </w:rPr>
              <w:t>από</w:t>
            </w:r>
            <w:r w:rsidRPr="001209D7">
              <w:rPr>
                <w:rFonts w:ascii="Arial" w:hAnsi="Arial" w:cs="Arial"/>
                <w:sz w:val="20"/>
                <w:szCs w:val="20"/>
                <w:lang w:val="el-GR"/>
              </w:rPr>
              <w:t xml:space="preserve"> </w:t>
            </w:r>
            <w:r w:rsidRPr="001209D7">
              <w:rPr>
                <w:rFonts w:ascii="Arial" w:hAnsi="Arial" w:cs="Arial" w:hint="cs"/>
                <w:sz w:val="20"/>
                <w:szCs w:val="20"/>
                <w:lang w:val="el-GR"/>
              </w:rPr>
              <w:t>ιστότοπους</w:t>
            </w:r>
            <w:r w:rsidRPr="001209D7">
              <w:rPr>
                <w:rFonts w:ascii="Arial" w:hAnsi="Arial" w:cs="Arial"/>
                <w:sz w:val="20"/>
                <w:szCs w:val="20"/>
                <w:lang w:val="el-GR"/>
              </w:rPr>
              <w:t xml:space="preserve"> </w:t>
            </w:r>
            <w:r w:rsidRPr="001209D7">
              <w:rPr>
                <w:rFonts w:ascii="Arial" w:hAnsi="Arial" w:cs="Arial" w:hint="cs"/>
                <w:sz w:val="20"/>
                <w:szCs w:val="20"/>
                <w:lang w:val="el-GR"/>
              </w:rPr>
              <w:t>καταλήγουν</w:t>
            </w:r>
            <w:r w:rsidRPr="001209D7">
              <w:rPr>
                <w:rFonts w:ascii="Arial" w:hAnsi="Arial" w:cs="Arial"/>
                <w:sz w:val="20"/>
                <w:szCs w:val="20"/>
                <w:lang w:val="el-GR"/>
              </w:rPr>
              <w:t xml:space="preserve"> </w:t>
            </w:r>
            <w:r w:rsidRPr="001209D7">
              <w:rPr>
                <w:rFonts w:ascii="Arial" w:hAnsi="Arial" w:cs="Arial" w:hint="cs"/>
                <w:sz w:val="20"/>
                <w:szCs w:val="20"/>
                <w:lang w:val="el-GR"/>
              </w:rPr>
              <w:t>να</w:t>
            </w:r>
            <w:r w:rsidRPr="001209D7">
              <w:rPr>
                <w:rFonts w:ascii="Arial" w:hAnsi="Arial" w:cs="Arial"/>
                <w:sz w:val="20"/>
                <w:szCs w:val="20"/>
                <w:lang w:val="el-GR"/>
              </w:rPr>
              <w:t xml:space="preserve"> </w:t>
            </w:r>
            <w:r w:rsidRPr="001209D7">
              <w:rPr>
                <w:rFonts w:ascii="Arial" w:hAnsi="Arial" w:cs="Arial" w:hint="cs"/>
                <w:sz w:val="20"/>
                <w:szCs w:val="20"/>
                <w:lang w:val="el-GR"/>
              </w:rPr>
              <w:t>συγκεντρώνουν</w:t>
            </w:r>
            <w:r w:rsidRPr="001209D7">
              <w:rPr>
                <w:rFonts w:ascii="Arial" w:hAnsi="Arial" w:cs="Arial"/>
                <w:sz w:val="20"/>
                <w:szCs w:val="20"/>
                <w:lang w:val="el-GR"/>
              </w:rPr>
              <w:t xml:space="preserve"> </w:t>
            </w:r>
            <w:r w:rsidRPr="001209D7">
              <w:rPr>
                <w:rFonts w:ascii="Arial" w:hAnsi="Arial" w:cs="Arial" w:hint="cs"/>
                <w:sz w:val="20"/>
                <w:szCs w:val="20"/>
                <w:lang w:val="el-GR"/>
              </w:rPr>
              <w:t>τις</w:t>
            </w:r>
            <w:r w:rsidRPr="001209D7">
              <w:rPr>
                <w:rFonts w:ascii="Arial" w:hAnsi="Arial" w:cs="Arial"/>
                <w:sz w:val="20"/>
                <w:szCs w:val="20"/>
                <w:lang w:val="el-GR"/>
              </w:rPr>
              <w:t xml:space="preserve"> </w:t>
            </w:r>
            <w:r w:rsidRPr="001209D7">
              <w:rPr>
                <w:rFonts w:ascii="Arial" w:hAnsi="Arial" w:cs="Arial" w:hint="cs"/>
                <w:sz w:val="20"/>
                <w:szCs w:val="20"/>
                <w:lang w:val="el-GR"/>
              </w:rPr>
              <w:t>προσωπικές</w:t>
            </w:r>
            <w:r w:rsidRPr="001209D7">
              <w:rPr>
                <w:rFonts w:ascii="Arial" w:hAnsi="Arial" w:cs="Arial"/>
                <w:sz w:val="20"/>
                <w:szCs w:val="20"/>
                <w:lang w:val="el-GR"/>
              </w:rPr>
              <w:t xml:space="preserve"> </w:t>
            </w:r>
            <w:r w:rsidRPr="001209D7">
              <w:rPr>
                <w:rFonts w:ascii="Arial" w:hAnsi="Arial" w:cs="Arial" w:hint="cs"/>
                <w:sz w:val="20"/>
                <w:szCs w:val="20"/>
                <w:lang w:val="el-GR"/>
              </w:rPr>
              <w:t>τους</w:t>
            </w:r>
            <w:r w:rsidRPr="001209D7">
              <w:rPr>
                <w:rFonts w:ascii="Arial" w:hAnsi="Arial" w:cs="Arial"/>
                <w:sz w:val="20"/>
                <w:szCs w:val="20"/>
                <w:lang w:val="el-GR"/>
              </w:rPr>
              <w:t xml:space="preserve"> </w:t>
            </w:r>
            <w:r w:rsidRPr="001209D7">
              <w:rPr>
                <w:rFonts w:ascii="Arial" w:hAnsi="Arial" w:cs="Arial" w:hint="cs"/>
                <w:sz w:val="20"/>
                <w:szCs w:val="20"/>
                <w:lang w:val="el-GR"/>
              </w:rPr>
              <w:t>πληροφορίες</w:t>
            </w:r>
            <w:r w:rsidRPr="001209D7">
              <w:rPr>
                <w:rFonts w:ascii="Arial" w:hAnsi="Arial" w:cs="Arial"/>
                <w:sz w:val="20"/>
                <w:szCs w:val="20"/>
                <w:lang w:val="el-GR"/>
              </w:rPr>
              <w:t>" (Nayak and Rosenblatt, 2021).</w:t>
            </w:r>
            <w:r w:rsidR="00E93902" w:rsidRPr="00E93902">
              <w:rPr>
                <w:rFonts w:ascii="Arial" w:hAnsi="Arial" w:cs="Arial"/>
                <w:sz w:val="20"/>
                <w:szCs w:val="20"/>
                <w:lang w:val="el-GR"/>
              </w:rPr>
              <w:t xml:space="preserve"> </w:t>
            </w:r>
          </w:p>
          <w:p w14:paraId="43E79216" w14:textId="0EE2964A" w:rsidR="00F67D0E" w:rsidRPr="009B4C40" w:rsidRDefault="00F67D0E" w:rsidP="008D0D8F">
            <w:pPr>
              <w:pStyle w:val="a6"/>
              <w:rPr>
                <w:rFonts w:ascii="Arial" w:hAnsi="Arial" w:cs="Arial"/>
                <w:sz w:val="20"/>
                <w:szCs w:val="20"/>
                <w:lang w:val="el-GR"/>
              </w:rPr>
            </w:pPr>
          </w:p>
          <w:p w14:paraId="25AC5FF7" w14:textId="23494E38" w:rsidR="00177AF3" w:rsidRPr="006A7DA6" w:rsidRDefault="006A7DA6" w:rsidP="008D0D8F">
            <w:pPr>
              <w:pStyle w:val="a6"/>
              <w:rPr>
                <w:rFonts w:ascii="Arial" w:hAnsi="Arial" w:cs="Arial"/>
                <w:b/>
                <w:bCs/>
                <w:sz w:val="20"/>
                <w:szCs w:val="20"/>
                <w:lang w:val="el-GR"/>
              </w:rPr>
            </w:pPr>
            <w:r w:rsidRPr="006A7DA6">
              <w:rPr>
                <w:rFonts w:ascii="Arial" w:hAnsi="Arial" w:cs="Arial" w:hint="cs"/>
                <w:b/>
                <w:bCs/>
                <w:sz w:val="20"/>
                <w:szCs w:val="20"/>
                <w:lang w:val="el-GR"/>
              </w:rPr>
              <w:t>Παραβίαση</w:t>
            </w:r>
            <w:r w:rsidRPr="006A7DA6">
              <w:rPr>
                <w:rFonts w:ascii="Arial" w:hAnsi="Arial" w:cs="Arial"/>
                <w:b/>
                <w:bCs/>
                <w:sz w:val="20"/>
                <w:szCs w:val="20"/>
                <w:lang w:val="el-GR"/>
              </w:rPr>
              <w:t xml:space="preserve"> </w:t>
            </w:r>
            <w:r w:rsidRPr="006A7DA6">
              <w:rPr>
                <w:rFonts w:ascii="Arial" w:hAnsi="Arial" w:cs="Arial" w:hint="cs"/>
                <w:b/>
                <w:bCs/>
                <w:sz w:val="20"/>
                <w:szCs w:val="20"/>
                <w:lang w:val="el-GR"/>
              </w:rPr>
              <w:t>δεδομένων</w:t>
            </w:r>
            <w:r w:rsidRPr="006A7DA6">
              <w:rPr>
                <w:rFonts w:ascii="Arial" w:hAnsi="Arial" w:cs="Arial"/>
                <w:b/>
                <w:bCs/>
                <w:sz w:val="20"/>
                <w:szCs w:val="20"/>
                <w:lang w:val="el-GR"/>
              </w:rPr>
              <w:t xml:space="preserve"> 533 </w:t>
            </w:r>
            <w:r w:rsidRPr="006A7DA6">
              <w:rPr>
                <w:rFonts w:ascii="Arial" w:hAnsi="Arial" w:cs="Arial" w:hint="cs"/>
                <w:b/>
                <w:bCs/>
                <w:sz w:val="20"/>
                <w:szCs w:val="20"/>
                <w:lang w:val="el-GR"/>
              </w:rPr>
              <w:t>εκατομμυρίων</w:t>
            </w:r>
            <w:r w:rsidRPr="006A7DA6">
              <w:rPr>
                <w:rFonts w:ascii="Arial" w:hAnsi="Arial" w:cs="Arial"/>
                <w:b/>
                <w:bCs/>
                <w:sz w:val="20"/>
                <w:szCs w:val="20"/>
                <w:lang w:val="el-GR"/>
              </w:rPr>
              <w:t xml:space="preserve"> </w:t>
            </w:r>
            <w:r w:rsidRPr="006A7DA6">
              <w:rPr>
                <w:rFonts w:ascii="Arial" w:hAnsi="Arial" w:cs="Arial" w:hint="cs"/>
                <w:b/>
                <w:bCs/>
                <w:sz w:val="20"/>
                <w:szCs w:val="20"/>
                <w:lang w:val="el-GR"/>
              </w:rPr>
              <w:t>χρηστών</w:t>
            </w:r>
            <w:r w:rsidRPr="006A7DA6">
              <w:rPr>
                <w:rFonts w:ascii="Arial" w:hAnsi="Arial" w:cs="Arial"/>
                <w:b/>
                <w:bCs/>
                <w:sz w:val="20"/>
                <w:szCs w:val="20"/>
                <w:lang w:val="el-GR"/>
              </w:rPr>
              <w:t xml:space="preserve"> </w:t>
            </w:r>
            <w:r w:rsidRPr="006A7DA6">
              <w:rPr>
                <w:rFonts w:ascii="Arial" w:hAnsi="Arial" w:cs="Arial" w:hint="cs"/>
                <w:b/>
                <w:bCs/>
                <w:sz w:val="20"/>
                <w:szCs w:val="20"/>
                <w:lang w:val="el-GR"/>
              </w:rPr>
              <w:t>του</w:t>
            </w:r>
            <w:r w:rsidRPr="006A7DA6">
              <w:rPr>
                <w:rFonts w:ascii="Arial" w:hAnsi="Arial" w:cs="Arial"/>
                <w:b/>
                <w:bCs/>
                <w:sz w:val="20"/>
                <w:szCs w:val="20"/>
                <w:lang w:val="el-GR"/>
              </w:rPr>
              <w:t xml:space="preserve"> </w:t>
            </w:r>
            <w:r w:rsidRPr="006A7DA6">
              <w:rPr>
                <w:rFonts w:ascii="Arial" w:hAnsi="Arial" w:cs="Arial"/>
                <w:b/>
                <w:bCs/>
                <w:sz w:val="20"/>
                <w:szCs w:val="20"/>
              </w:rPr>
              <w:t>Facebook</w:t>
            </w:r>
          </w:p>
          <w:p w14:paraId="11BDEE7E" w14:textId="3E730867" w:rsidR="00177AF3" w:rsidRPr="006A7DA6" w:rsidRDefault="00177AF3" w:rsidP="008D0D8F">
            <w:pPr>
              <w:pStyle w:val="a6"/>
              <w:rPr>
                <w:rFonts w:ascii="Arial" w:hAnsi="Arial" w:cs="Arial"/>
                <w:sz w:val="20"/>
                <w:szCs w:val="20"/>
                <w:lang w:val="el-GR"/>
              </w:rPr>
            </w:pPr>
          </w:p>
          <w:p w14:paraId="0BEEE746" w14:textId="5D600014" w:rsidR="006A7DA6" w:rsidRPr="006A7DA6" w:rsidRDefault="006A7DA6" w:rsidP="002933A1">
            <w:pPr>
              <w:spacing w:before="0" w:after="160"/>
              <w:rPr>
                <w:rFonts w:ascii="Arial" w:hAnsi="Arial" w:cs="Arial"/>
                <w:szCs w:val="20"/>
                <w:lang w:val="el-GR"/>
              </w:rPr>
            </w:pPr>
            <w:r w:rsidRPr="006A7DA6">
              <w:rPr>
                <w:rFonts w:ascii="Arial" w:hAnsi="Arial" w:cs="Arial" w:hint="cs"/>
                <w:szCs w:val="20"/>
                <w:lang w:val="el-GR"/>
              </w:rPr>
              <w:t>Ίσως</w:t>
            </w:r>
            <w:r w:rsidRPr="006A7DA6">
              <w:rPr>
                <w:rFonts w:ascii="Arial" w:hAnsi="Arial" w:cs="Arial"/>
                <w:szCs w:val="20"/>
                <w:lang w:val="el-GR"/>
              </w:rPr>
              <w:t xml:space="preserve"> </w:t>
            </w:r>
            <w:r w:rsidRPr="006A7DA6">
              <w:rPr>
                <w:rFonts w:ascii="Arial" w:hAnsi="Arial" w:cs="Arial" w:hint="cs"/>
                <w:szCs w:val="20"/>
                <w:lang w:val="el-GR"/>
              </w:rPr>
              <w:t>έχετε</w:t>
            </w:r>
            <w:r w:rsidRPr="006A7DA6">
              <w:rPr>
                <w:rFonts w:ascii="Arial" w:hAnsi="Arial" w:cs="Arial"/>
                <w:szCs w:val="20"/>
                <w:lang w:val="el-GR"/>
              </w:rPr>
              <w:t xml:space="preserve"> </w:t>
            </w:r>
            <w:r w:rsidRPr="006A7DA6">
              <w:rPr>
                <w:rFonts w:ascii="Arial" w:hAnsi="Arial" w:cs="Arial" w:hint="cs"/>
                <w:szCs w:val="20"/>
                <w:lang w:val="el-GR"/>
              </w:rPr>
              <w:t>ακούσει</w:t>
            </w:r>
            <w:r w:rsidRPr="006A7DA6">
              <w:rPr>
                <w:rFonts w:ascii="Arial" w:hAnsi="Arial" w:cs="Arial"/>
                <w:szCs w:val="20"/>
                <w:lang w:val="el-GR"/>
              </w:rPr>
              <w:t xml:space="preserve"> </w:t>
            </w:r>
            <w:r w:rsidRPr="006A7DA6">
              <w:rPr>
                <w:rFonts w:ascii="Arial" w:hAnsi="Arial" w:cs="Arial" w:hint="cs"/>
                <w:szCs w:val="20"/>
                <w:lang w:val="el-GR"/>
              </w:rPr>
              <w:t>την</w:t>
            </w:r>
            <w:r w:rsidRPr="006A7DA6">
              <w:rPr>
                <w:rFonts w:ascii="Arial" w:hAnsi="Arial" w:cs="Arial"/>
                <w:szCs w:val="20"/>
                <w:lang w:val="el-GR"/>
              </w:rPr>
              <w:t xml:space="preserve"> </w:t>
            </w:r>
            <w:r w:rsidRPr="006A7DA6">
              <w:rPr>
                <w:rFonts w:ascii="Arial" w:hAnsi="Arial" w:cs="Arial" w:hint="cs"/>
                <w:szCs w:val="20"/>
                <w:lang w:val="el-GR"/>
              </w:rPr>
              <w:t>είδηση</w:t>
            </w:r>
            <w:r w:rsidRPr="006A7DA6">
              <w:rPr>
                <w:rFonts w:ascii="Arial" w:hAnsi="Arial" w:cs="Arial"/>
                <w:szCs w:val="20"/>
                <w:lang w:val="el-GR"/>
              </w:rPr>
              <w:t xml:space="preserve"> </w:t>
            </w:r>
            <w:r w:rsidRPr="006A7DA6">
              <w:rPr>
                <w:rFonts w:ascii="Arial" w:hAnsi="Arial" w:cs="Arial" w:hint="cs"/>
                <w:szCs w:val="20"/>
                <w:lang w:val="el-GR"/>
              </w:rPr>
              <w:t>ότι</w:t>
            </w:r>
            <w:r w:rsidRPr="006A7DA6">
              <w:rPr>
                <w:rFonts w:ascii="Arial" w:hAnsi="Arial" w:cs="Arial"/>
                <w:szCs w:val="20"/>
                <w:lang w:val="el-GR"/>
              </w:rPr>
              <w:t xml:space="preserve"> </w:t>
            </w:r>
            <w:r w:rsidRPr="006A7DA6">
              <w:rPr>
                <w:rFonts w:ascii="Arial" w:hAnsi="Arial" w:cs="Arial" w:hint="cs"/>
                <w:szCs w:val="20"/>
                <w:lang w:val="el-GR"/>
              </w:rPr>
              <w:t>όσο</w:t>
            </w:r>
            <w:r w:rsidRPr="006A7DA6">
              <w:rPr>
                <w:rFonts w:ascii="Arial" w:hAnsi="Arial" w:cs="Arial"/>
                <w:szCs w:val="20"/>
                <w:lang w:val="el-GR"/>
              </w:rPr>
              <w:t xml:space="preserve"> </w:t>
            </w:r>
            <w:r w:rsidRPr="006A7DA6">
              <w:rPr>
                <w:rFonts w:ascii="Arial" w:hAnsi="Arial" w:cs="Arial" w:hint="cs"/>
                <w:szCs w:val="20"/>
                <w:lang w:val="el-GR"/>
              </w:rPr>
              <w:t>κι</w:t>
            </w:r>
            <w:r w:rsidRPr="006A7DA6">
              <w:rPr>
                <w:rFonts w:ascii="Arial" w:hAnsi="Arial" w:cs="Arial"/>
                <w:szCs w:val="20"/>
                <w:lang w:val="el-GR"/>
              </w:rPr>
              <w:t xml:space="preserve"> </w:t>
            </w:r>
            <w:r w:rsidRPr="006A7DA6">
              <w:rPr>
                <w:rFonts w:ascii="Arial" w:hAnsi="Arial" w:cs="Arial" w:hint="cs"/>
                <w:szCs w:val="20"/>
                <w:lang w:val="el-GR"/>
              </w:rPr>
              <w:t>αν</w:t>
            </w:r>
            <w:r w:rsidRPr="006A7DA6">
              <w:rPr>
                <w:rFonts w:ascii="Arial" w:hAnsi="Arial" w:cs="Arial"/>
                <w:szCs w:val="20"/>
                <w:lang w:val="el-GR"/>
              </w:rPr>
              <w:t xml:space="preserve"> </w:t>
            </w:r>
            <w:r w:rsidRPr="006A7DA6">
              <w:rPr>
                <w:rFonts w:ascii="Arial" w:hAnsi="Arial" w:cs="Arial" w:hint="cs"/>
                <w:szCs w:val="20"/>
                <w:lang w:val="el-GR"/>
              </w:rPr>
              <w:t>προσπαθούμε</w:t>
            </w:r>
            <w:r w:rsidRPr="006A7DA6">
              <w:rPr>
                <w:rFonts w:ascii="Arial" w:hAnsi="Arial" w:cs="Arial"/>
                <w:szCs w:val="20"/>
                <w:lang w:val="el-GR"/>
              </w:rPr>
              <w:t xml:space="preserve"> </w:t>
            </w:r>
            <w:r w:rsidRPr="006A7DA6">
              <w:rPr>
                <w:rFonts w:ascii="Arial" w:hAnsi="Arial" w:cs="Arial" w:hint="cs"/>
                <w:szCs w:val="20"/>
                <w:lang w:val="el-GR"/>
              </w:rPr>
              <w:t>να</w:t>
            </w:r>
            <w:r w:rsidRPr="006A7DA6">
              <w:rPr>
                <w:rFonts w:ascii="Arial" w:hAnsi="Arial" w:cs="Arial"/>
                <w:szCs w:val="20"/>
                <w:lang w:val="el-GR"/>
              </w:rPr>
              <w:t xml:space="preserve"> </w:t>
            </w:r>
            <w:r w:rsidRPr="006A7DA6">
              <w:rPr>
                <w:rFonts w:ascii="Arial" w:hAnsi="Arial" w:cs="Arial" w:hint="cs"/>
                <w:szCs w:val="20"/>
                <w:lang w:val="el-GR"/>
              </w:rPr>
              <w:t>κρατήσουμε</w:t>
            </w:r>
            <w:r w:rsidRPr="006A7DA6">
              <w:rPr>
                <w:rFonts w:ascii="Arial" w:hAnsi="Arial" w:cs="Arial"/>
                <w:szCs w:val="20"/>
                <w:lang w:val="el-GR"/>
              </w:rPr>
              <w:t xml:space="preserve"> </w:t>
            </w:r>
            <w:r w:rsidRPr="006A7DA6">
              <w:rPr>
                <w:rFonts w:ascii="Arial" w:hAnsi="Arial" w:cs="Arial" w:hint="cs"/>
                <w:szCs w:val="20"/>
                <w:lang w:val="el-GR"/>
              </w:rPr>
              <w:t>τις</w:t>
            </w:r>
            <w:r w:rsidRPr="006A7DA6">
              <w:rPr>
                <w:rFonts w:ascii="Arial" w:hAnsi="Arial" w:cs="Arial"/>
                <w:szCs w:val="20"/>
                <w:lang w:val="el-GR"/>
              </w:rPr>
              <w:t xml:space="preserve"> </w:t>
            </w:r>
            <w:r w:rsidRPr="006A7DA6">
              <w:rPr>
                <w:rFonts w:ascii="Arial" w:hAnsi="Arial" w:cs="Arial" w:hint="cs"/>
                <w:szCs w:val="20"/>
                <w:lang w:val="el-GR"/>
              </w:rPr>
              <w:t>πληροφορίες</w:t>
            </w:r>
            <w:r w:rsidRPr="006A7DA6">
              <w:rPr>
                <w:rFonts w:ascii="Arial" w:hAnsi="Arial" w:cs="Arial"/>
                <w:szCs w:val="20"/>
                <w:lang w:val="el-GR"/>
              </w:rPr>
              <w:t xml:space="preserve"> </w:t>
            </w:r>
            <w:r w:rsidRPr="006A7DA6">
              <w:rPr>
                <w:rFonts w:ascii="Arial" w:hAnsi="Arial" w:cs="Arial" w:hint="cs"/>
                <w:szCs w:val="20"/>
                <w:lang w:val="el-GR"/>
              </w:rPr>
              <w:t>μας</w:t>
            </w:r>
            <w:r w:rsidRPr="006A7DA6">
              <w:rPr>
                <w:rFonts w:ascii="Arial" w:hAnsi="Arial" w:cs="Arial"/>
                <w:szCs w:val="20"/>
                <w:lang w:val="el-GR"/>
              </w:rPr>
              <w:t xml:space="preserve"> </w:t>
            </w:r>
            <w:r>
              <w:rPr>
                <w:rFonts w:ascii="Arial" w:hAnsi="Arial" w:cs="Arial"/>
                <w:szCs w:val="20"/>
                <w:lang w:val="el-GR"/>
              </w:rPr>
              <w:t>κατά κάποιον τρόπο</w:t>
            </w:r>
            <w:r w:rsidRPr="006A7DA6">
              <w:rPr>
                <w:rFonts w:ascii="Arial" w:hAnsi="Arial" w:cs="Arial"/>
                <w:szCs w:val="20"/>
                <w:lang w:val="el-GR"/>
              </w:rPr>
              <w:t xml:space="preserve"> </w:t>
            </w:r>
            <w:r w:rsidRPr="006A7DA6">
              <w:rPr>
                <w:rFonts w:ascii="Arial" w:hAnsi="Arial" w:cs="Arial" w:hint="cs"/>
                <w:szCs w:val="20"/>
                <w:lang w:val="el-GR"/>
              </w:rPr>
              <w:t>ιδιωτικές</w:t>
            </w:r>
            <w:r w:rsidRPr="006A7DA6">
              <w:rPr>
                <w:rFonts w:ascii="Arial" w:hAnsi="Arial" w:cs="Arial"/>
                <w:szCs w:val="20"/>
                <w:lang w:val="el-GR"/>
              </w:rPr>
              <w:t xml:space="preserve">, </w:t>
            </w:r>
            <w:r w:rsidRPr="006A7DA6">
              <w:rPr>
                <w:rFonts w:ascii="Arial" w:hAnsi="Arial" w:cs="Arial" w:hint="cs"/>
                <w:szCs w:val="20"/>
                <w:lang w:val="el-GR"/>
              </w:rPr>
              <w:t>αν</w:t>
            </w:r>
            <w:r w:rsidRPr="006A7DA6">
              <w:rPr>
                <w:rFonts w:ascii="Arial" w:hAnsi="Arial" w:cs="Arial"/>
                <w:szCs w:val="20"/>
                <w:lang w:val="el-GR"/>
              </w:rPr>
              <w:t xml:space="preserve"> </w:t>
            </w:r>
            <w:r w:rsidRPr="006A7DA6">
              <w:rPr>
                <w:rFonts w:ascii="Arial" w:hAnsi="Arial" w:cs="Arial" w:hint="cs"/>
                <w:szCs w:val="20"/>
                <w:lang w:val="el-GR"/>
              </w:rPr>
              <w:t>χρησιμοποιούμε</w:t>
            </w:r>
            <w:r w:rsidRPr="006A7DA6">
              <w:rPr>
                <w:rFonts w:ascii="Arial" w:hAnsi="Arial" w:cs="Arial"/>
                <w:szCs w:val="20"/>
                <w:lang w:val="el-GR"/>
              </w:rPr>
              <w:t xml:space="preserve"> </w:t>
            </w:r>
            <w:r w:rsidRPr="006A7DA6">
              <w:rPr>
                <w:rFonts w:ascii="Arial" w:hAnsi="Arial" w:cs="Arial" w:hint="cs"/>
                <w:szCs w:val="20"/>
                <w:lang w:val="el-GR"/>
              </w:rPr>
              <w:t>τα</w:t>
            </w:r>
            <w:r w:rsidRPr="006A7DA6">
              <w:rPr>
                <w:rFonts w:ascii="Arial" w:hAnsi="Arial" w:cs="Arial"/>
                <w:szCs w:val="20"/>
                <w:lang w:val="el-GR"/>
              </w:rPr>
              <w:t xml:space="preserve"> </w:t>
            </w:r>
            <w:r w:rsidRPr="006A7DA6">
              <w:rPr>
                <w:rFonts w:ascii="Arial" w:hAnsi="Arial" w:cs="Arial" w:hint="cs"/>
                <w:szCs w:val="20"/>
                <w:lang w:val="el-GR"/>
              </w:rPr>
              <w:t>μέσα</w:t>
            </w:r>
            <w:r w:rsidRPr="006A7DA6">
              <w:rPr>
                <w:rFonts w:ascii="Arial" w:hAnsi="Arial" w:cs="Arial"/>
                <w:szCs w:val="20"/>
                <w:lang w:val="el-GR"/>
              </w:rPr>
              <w:t xml:space="preserve"> </w:t>
            </w:r>
            <w:r w:rsidRPr="006A7DA6">
              <w:rPr>
                <w:rFonts w:ascii="Arial" w:hAnsi="Arial" w:cs="Arial" w:hint="cs"/>
                <w:szCs w:val="20"/>
                <w:lang w:val="el-GR"/>
              </w:rPr>
              <w:t>κοινωνικής</w:t>
            </w:r>
            <w:r w:rsidRPr="006A7DA6">
              <w:rPr>
                <w:rFonts w:ascii="Arial" w:hAnsi="Arial" w:cs="Arial"/>
                <w:szCs w:val="20"/>
                <w:lang w:val="el-GR"/>
              </w:rPr>
              <w:t xml:space="preserve"> </w:t>
            </w:r>
            <w:r w:rsidRPr="006A7DA6">
              <w:rPr>
                <w:rFonts w:ascii="Arial" w:hAnsi="Arial" w:cs="Arial" w:hint="cs"/>
                <w:szCs w:val="20"/>
                <w:lang w:val="el-GR"/>
              </w:rPr>
              <w:t>δικτύωσης</w:t>
            </w:r>
            <w:r>
              <w:rPr>
                <w:rFonts w:ascii="Arial" w:hAnsi="Arial" w:cs="Arial"/>
                <w:szCs w:val="20"/>
                <w:lang w:val="el-GR"/>
              </w:rPr>
              <w:t xml:space="preserve"> είμαστε στ</w:t>
            </w:r>
            <w:r w:rsidRPr="006A7DA6">
              <w:rPr>
                <w:rFonts w:ascii="Arial" w:hAnsi="Arial" w:cs="Arial" w:hint="cs"/>
                <w:szCs w:val="20"/>
                <w:lang w:val="el-GR"/>
              </w:rPr>
              <w:t>η</w:t>
            </w:r>
            <w:r w:rsidRPr="006A7DA6">
              <w:rPr>
                <w:rFonts w:ascii="Arial" w:hAnsi="Arial" w:cs="Arial"/>
                <w:szCs w:val="20"/>
                <w:lang w:val="el-GR"/>
              </w:rPr>
              <w:t xml:space="preserve"> </w:t>
            </w:r>
            <w:r w:rsidRPr="006A7DA6">
              <w:rPr>
                <w:rFonts w:ascii="Arial" w:hAnsi="Arial" w:cs="Arial" w:hint="cs"/>
                <w:szCs w:val="20"/>
                <w:lang w:val="el-GR"/>
              </w:rPr>
              <w:t>διάθεση</w:t>
            </w:r>
            <w:r w:rsidRPr="006A7DA6">
              <w:rPr>
                <w:rFonts w:ascii="Arial" w:hAnsi="Arial" w:cs="Arial"/>
                <w:szCs w:val="20"/>
                <w:lang w:val="el-GR"/>
              </w:rPr>
              <w:t xml:space="preserve"> </w:t>
            </w:r>
            <w:r w:rsidRPr="006A7DA6">
              <w:rPr>
                <w:rFonts w:ascii="Arial" w:hAnsi="Arial" w:cs="Arial" w:hint="cs"/>
                <w:szCs w:val="20"/>
                <w:lang w:val="el-GR"/>
              </w:rPr>
              <w:t>του</w:t>
            </w:r>
            <w:r w:rsidRPr="006A7DA6">
              <w:rPr>
                <w:rFonts w:ascii="Arial" w:hAnsi="Arial" w:cs="Arial"/>
                <w:szCs w:val="20"/>
                <w:lang w:val="el-GR"/>
              </w:rPr>
              <w:t xml:space="preserve"> </w:t>
            </w:r>
            <w:r w:rsidRPr="006A7DA6">
              <w:rPr>
                <w:rFonts w:ascii="Arial" w:hAnsi="Arial" w:cs="Arial" w:hint="cs"/>
                <w:szCs w:val="20"/>
                <w:lang w:val="el-GR"/>
              </w:rPr>
              <w:t>ιδιοκτήτη</w:t>
            </w:r>
            <w:r w:rsidRPr="006A7DA6">
              <w:rPr>
                <w:rFonts w:ascii="Arial" w:hAnsi="Arial" w:cs="Arial"/>
                <w:szCs w:val="20"/>
                <w:lang w:val="el-GR"/>
              </w:rPr>
              <w:t xml:space="preserve"> </w:t>
            </w:r>
            <w:r w:rsidRPr="006A7DA6">
              <w:rPr>
                <w:rFonts w:ascii="Arial" w:hAnsi="Arial" w:cs="Arial" w:hint="cs"/>
                <w:szCs w:val="20"/>
                <w:lang w:val="el-GR"/>
              </w:rPr>
              <w:t>της</w:t>
            </w:r>
            <w:r w:rsidRPr="006A7DA6">
              <w:rPr>
                <w:rFonts w:ascii="Arial" w:hAnsi="Arial" w:cs="Arial"/>
                <w:szCs w:val="20"/>
                <w:lang w:val="el-GR"/>
              </w:rPr>
              <w:t xml:space="preserve"> </w:t>
            </w:r>
            <w:r w:rsidRPr="006A7DA6">
              <w:rPr>
                <w:rFonts w:ascii="Arial" w:hAnsi="Arial" w:cs="Arial" w:hint="cs"/>
                <w:szCs w:val="20"/>
                <w:lang w:val="el-GR"/>
              </w:rPr>
              <w:t>πλατφόρμας</w:t>
            </w:r>
            <w:r w:rsidRPr="006A7DA6">
              <w:rPr>
                <w:rFonts w:ascii="Arial" w:hAnsi="Arial" w:cs="Arial"/>
                <w:szCs w:val="20"/>
                <w:lang w:val="el-GR"/>
              </w:rPr>
              <w:t xml:space="preserve"> </w:t>
            </w:r>
            <w:r w:rsidRPr="006A7DA6">
              <w:rPr>
                <w:rFonts w:ascii="Arial" w:hAnsi="Arial" w:cs="Arial" w:hint="cs"/>
                <w:szCs w:val="20"/>
                <w:lang w:val="el-GR"/>
              </w:rPr>
              <w:t>και</w:t>
            </w:r>
            <w:r w:rsidRPr="006A7DA6">
              <w:rPr>
                <w:rFonts w:ascii="Arial" w:hAnsi="Arial" w:cs="Arial"/>
                <w:szCs w:val="20"/>
                <w:lang w:val="el-GR"/>
              </w:rPr>
              <w:t xml:space="preserve"> </w:t>
            </w:r>
            <w:r>
              <w:rPr>
                <w:rFonts w:ascii="Arial" w:hAnsi="Arial" w:cs="Arial"/>
                <w:szCs w:val="20"/>
                <w:lang w:val="el-GR"/>
              </w:rPr>
              <w:t>εξαρτόμαστε</w:t>
            </w:r>
            <w:r w:rsidRPr="006A7DA6">
              <w:rPr>
                <w:rFonts w:ascii="Arial" w:hAnsi="Arial" w:cs="Arial" w:hint="cs"/>
                <w:szCs w:val="20"/>
                <w:lang w:val="el-GR"/>
              </w:rPr>
              <w:t xml:space="preserve"> </w:t>
            </w:r>
            <w:r>
              <w:rPr>
                <w:rFonts w:ascii="Arial" w:hAnsi="Arial" w:cs="Arial"/>
                <w:szCs w:val="20"/>
                <w:lang w:val="el-GR"/>
              </w:rPr>
              <w:t xml:space="preserve">από </w:t>
            </w:r>
            <w:r w:rsidRPr="006A7DA6">
              <w:rPr>
                <w:rFonts w:ascii="Arial" w:hAnsi="Arial" w:cs="Arial" w:hint="cs"/>
                <w:szCs w:val="20"/>
                <w:lang w:val="el-GR"/>
              </w:rPr>
              <w:t>την</w:t>
            </w:r>
            <w:r w:rsidRPr="006A7DA6">
              <w:rPr>
                <w:rFonts w:ascii="Arial" w:hAnsi="Arial" w:cs="Arial"/>
                <w:szCs w:val="20"/>
                <w:lang w:val="el-GR"/>
              </w:rPr>
              <w:t xml:space="preserve"> </w:t>
            </w:r>
            <w:r>
              <w:rPr>
                <w:rFonts w:ascii="Arial" w:hAnsi="Arial" w:cs="Arial"/>
                <w:szCs w:val="20"/>
                <w:lang w:val="el-GR"/>
              </w:rPr>
              <w:t>ικανότητα του να</w:t>
            </w:r>
            <w:r w:rsidRPr="006A7DA6">
              <w:rPr>
                <w:rFonts w:ascii="Arial" w:hAnsi="Arial" w:cs="Arial"/>
                <w:szCs w:val="20"/>
                <w:lang w:val="el-GR"/>
              </w:rPr>
              <w:t xml:space="preserve"> </w:t>
            </w:r>
            <w:r>
              <w:rPr>
                <w:rFonts w:ascii="Arial" w:hAnsi="Arial" w:cs="Arial"/>
                <w:szCs w:val="20"/>
                <w:lang w:val="el-GR"/>
              </w:rPr>
              <w:t>δ</w:t>
            </w:r>
            <w:r w:rsidRPr="006A7DA6">
              <w:rPr>
                <w:rFonts w:ascii="Arial" w:hAnsi="Arial" w:cs="Arial" w:hint="cs"/>
                <w:szCs w:val="20"/>
                <w:lang w:val="el-GR"/>
              </w:rPr>
              <w:t>ιασφαλίσει</w:t>
            </w:r>
            <w:r w:rsidRPr="006A7DA6">
              <w:rPr>
                <w:rFonts w:ascii="Arial" w:hAnsi="Arial" w:cs="Arial"/>
                <w:szCs w:val="20"/>
                <w:lang w:val="el-GR"/>
              </w:rPr>
              <w:t xml:space="preserve"> </w:t>
            </w:r>
            <w:r w:rsidRPr="006A7DA6">
              <w:rPr>
                <w:rFonts w:ascii="Arial" w:hAnsi="Arial" w:cs="Arial" w:hint="cs"/>
                <w:szCs w:val="20"/>
                <w:lang w:val="el-GR"/>
              </w:rPr>
              <w:t>την</w:t>
            </w:r>
            <w:r>
              <w:rPr>
                <w:rFonts w:ascii="Arial" w:hAnsi="Arial" w:cs="Arial"/>
                <w:szCs w:val="20"/>
                <w:lang w:val="el-GR"/>
              </w:rPr>
              <w:t xml:space="preserve"> προστασία της ιδιωτικής μας ζωής.</w:t>
            </w:r>
            <w:r w:rsidR="002933A1">
              <w:rPr>
                <w:rFonts w:ascii="Arial" w:hAnsi="Arial" w:cs="Arial"/>
                <w:szCs w:val="20"/>
                <w:lang w:val="el-GR"/>
              </w:rPr>
              <w:t xml:space="preserve"> </w:t>
            </w:r>
            <w:r w:rsidR="002933A1" w:rsidRPr="002933A1">
              <w:rPr>
                <w:rFonts w:ascii="Arial" w:hAnsi="Arial" w:cs="Arial" w:hint="cs"/>
                <w:szCs w:val="20"/>
                <w:lang w:val="el-GR"/>
              </w:rPr>
              <w:t>Τα</w:t>
            </w:r>
            <w:r w:rsidR="002933A1" w:rsidRPr="002933A1">
              <w:rPr>
                <w:rFonts w:ascii="Arial" w:hAnsi="Arial" w:cs="Arial"/>
                <w:szCs w:val="20"/>
                <w:lang w:val="el-GR"/>
              </w:rPr>
              <w:t xml:space="preserve"> </w:t>
            </w:r>
            <w:r w:rsidR="002933A1" w:rsidRPr="002933A1">
              <w:rPr>
                <w:rFonts w:ascii="Arial" w:hAnsi="Arial" w:cs="Arial" w:hint="cs"/>
                <w:szCs w:val="20"/>
                <w:lang w:val="el-GR"/>
              </w:rPr>
              <w:t>προσωπικά</w:t>
            </w:r>
            <w:r w:rsidR="002933A1" w:rsidRPr="002933A1">
              <w:rPr>
                <w:rFonts w:ascii="Arial" w:hAnsi="Arial" w:cs="Arial"/>
                <w:szCs w:val="20"/>
                <w:lang w:val="el-GR"/>
              </w:rPr>
              <w:t xml:space="preserve"> </w:t>
            </w:r>
            <w:r w:rsidR="002933A1" w:rsidRPr="002933A1">
              <w:rPr>
                <w:rFonts w:ascii="Arial" w:hAnsi="Arial" w:cs="Arial" w:hint="cs"/>
                <w:szCs w:val="20"/>
                <w:lang w:val="el-GR"/>
              </w:rPr>
              <w:t>στοιχεία</w:t>
            </w:r>
            <w:r w:rsidR="002933A1" w:rsidRPr="002933A1">
              <w:rPr>
                <w:rFonts w:ascii="Arial" w:hAnsi="Arial" w:cs="Arial"/>
                <w:szCs w:val="20"/>
                <w:lang w:val="el-GR"/>
              </w:rPr>
              <w:t xml:space="preserve"> </w:t>
            </w:r>
            <w:r w:rsidR="002933A1" w:rsidRPr="002933A1">
              <w:rPr>
                <w:rFonts w:ascii="Arial" w:hAnsi="Arial" w:cs="Arial" w:hint="cs"/>
                <w:szCs w:val="20"/>
                <w:lang w:val="el-GR"/>
              </w:rPr>
              <w:t>περισσότερων</w:t>
            </w:r>
            <w:r w:rsidR="002933A1" w:rsidRPr="002933A1">
              <w:rPr>
                <w:rFonts w:ascii="Arial" w:hAnsi="Arial" w:cs="Arial"/>
                <w:szCs w:val="20"/>
                <w:lang w:val="el-GR"/>
              </w:rPr>
              <w:t xml:space="preserve"> </w:t>
            </w:r>
            <w:r w:rsidR="002933A1" w:rsidRPr="002933A1">
              <w:rPr>
                <w:rFonts w:ascii="Arial" w:hAnsi="Arial" w:cs="Arial" w:hint="cs"/>
                <w:szCs w:val="20"/>
                <w:lang w:val="el-GR"/>
              </w:rPr>
              <w:t>από</w:t>
            </w:r>
            <w:r w:rsidR="002933A1" w:rsidRPr="002933A1">
              <w:rPr>
                <w:rFonts w:ascii="Arial" w:hAnsi="Arial" w:cs="Arial"/>
                <w:szCs w:val="20"/>
                <w:lang w:val="el-GR"/>
              </w:rPr>
              <w:t xml:space="preserve"> 530 </w:t>
            </w:r>
            <w:r w:rsidR="002933A1" w:rsidRPr="002933A1">
              <w:rPr>
                <w:rFonts w:ascii="Arial" w:hAnsi="Arial" w:cs="Arial" w:hint="cs"/>
                <w:szCs w:val="20"/>
                <w:lang w:val="el-GR"/>
              </w:rPr>
              <w:t>εκατομμυρίων</w:t>
            </w:r>
            <w:r w:rsidR="002933A1" w:rsidRPr="002933A1">
              <w:rPr>
                <w:rFonts w:ascii="Arial" w:hAnsi="Arial" w:cs="Arial"/>
                <w:szCs w:val="20"/>
                <w:lang w:val="el-GR"/>
              </w:rPr>
              <w:t xml:space="preserve"> </w:t>
            </w:r>
            <w:r w:rsidR="002933A1" w:rsidRPr="002933A1">
              <w:rPr>
                <w:rFonts w:ascii="Arial" w:hAnsi="Arial" w:cs="Arial" w:hint="cs"/>
                <w:szCs w:val="20"/>
                <w:lang w:val="el-GR"/>
              </w:rPr>
              <w:t>χρηστών</w:t>
            </w:r>
            <w:r w:rsidR="002933A1" w:rsidRPr="002933A1">
              <w:rPr>
                <w:rFonts w:ascii="Arial" w:hAnsi="Arial" w:cs="Arial"/>
                <w:szCs w:val="20"/>
                <w:lang w:val="el-GR"/>
              </w:rPr>
              <w:t xml:space="preserve"> </w:t>
            </w:r>
            <w:r w:rsidR="002933A1" w:rsidRPr="002933A1">
              <w:rPr>
                <w:rFonts w:ascii="Arial" w:hAnsi="Arial" w:cs="Arial" w:hint="cs"/>
                <w:szCs w:val="20"/>
                <w:lang w:val="el-GR"/>
              </w:rPr>
              <w:t>του</w:t>
            </w:r>
            <w:r w:rsidR="002933A1" w:rsidRPr="002933A1">
              <w:rPr>
                <w:rFonts w:ascii="Arial" w:hAnsi="Arial" w:cs="Arial"/>
                <w:szCs w:val="20"/>
                <w:lang w:val="el-GR"/>
              </w:rPr>
              <w:t xml:space="preserve"> Facebook </w:t>
            </w:r>
            <w:r w:rsidR="002933A1">
              <w:rPr>
                <w:rFonts w:ascii="Arial" w:hAnsi="Arial" w:cs="Arial"/>
                <w:szCs w:val="20"/>
                <w:lang w:val="el-GR"/>
              </w:rPr>
              <w:t>ήταν</w:t>
            </w:r>
            <w:r w:rsidR="002933A1" w:rsidRPr="002933A1">
              <w:rPr>
                <w:rFonts w:ascii="Arial" w:hAnsi="Arial" w:cs="Arial"/>
                <w:szCs w:val="20"/>
                <w:lang w:val="el-GR"/>
              </w:rPr>
              <w:t xml:space="preserve"> </w:t>
            </w:r>
            <w:r w:rsidR="002933A1" w:rsidRPr="002933A1">
              <w:rPr>
                <w:rFonts w:ascii="Arial" w:hAnsi="Arial" w:cs="Arial" w:hint="cs"/>
                <w:szCs w:val="20"/>
                <w:lang w:val="el-GR"/>
              </w:rPr>
              <w:t>διαθέσιμα</w:t>
            </w:r>
            <w:r w:rsidR="002933A1" w:rsidRPr="002933A1">
              <w:rPr>
                <w:rFonts w:ascii="Arial" w:hAnsi="Arial" w:cs="Arial"/>
                <w:szCs w:val="20"/>
                <w:lang w:val="el-GR"/>
              </w:rPr>
              <w:t xml:space="preserve"> </w:t>
            </w:r>
            <w:r w:rsidR="002933A1" w:rsidRPr="002933A1">
              <w:rPr>
                <w:rFonts w:ascii="Arial" w:hAnsi="Arial" w:cs="Arial" w:hint="cs"/>
                <w:szCs w:val="20"/>
                <w:lang w:val="el-GR"/>
              </w:rPr>
              <w:t>σε</w:t>
            </w:r>
            <w:r w:rsidR="002933A1" w:rsidRPr="002933A1">
              <w:rPr>
                <w:rFonts w:ascii="Arial" w:hAnsi="Arial" w:cs="Arial"/>
                <w:szCs w:val="20"/>
                <w:lang w:val="el-GR"/>
              </w:rPr>
              <w:t xml:space="preserve"> </w:t>
            </w:r>
            <w:r w:rsidR="002933A1" w:rsidRPr="002933A1">
              <w:rPr>
                <w:rFonts w:ascii="Arial" w:hAnsi="Arial" w:cs="Arial" w:hint="cs"/>
                <w:szCs w:val="20"/>
                <w:lang w:val="el-GR"/>
              </w:rPr>
              <w:t>έναν</w:t>
            </w:r>
            <w:r w:rsidR="002933A1" w:rsidRPr="002933A1">
              <w:rPr>
                <w:rFonts w:ascii="Arial" w:hAnsi="Arial" w:cs="Arial"/>
                <w:szCs w:val="20"/>
                <w:lang w:val="el-GR"/>
              </w:rPr>
              <w:t xml:space="preserve"> </w:t>
            </w:r>
            <w:r w:rsidR="002933A1" w:rsidRPr="002933A1">
              <w:rPr>
                <w:rFonts w:ascii="Arial" w:hAnsi="Arial" w:cs="Arial" w:hint="cs"/>
                <w:szCs w:val="20"/>
                <w:lang w:val="el-GR"/>
              </w:rPr>
              <w:t>ιστότοπο</w:t>
            </w:r>
            <w:r w:rsidR="002933A1" w:rsidRPr="002933A1">
              <w:rPr>
                <w:rFonts w:ascii="Arial" w:hAnsi="Arial" w:cs="Arial"/>
                <w:szCs w:val="20"/>
                <w:lang w:val="el-GR"/>
              </w:rPr>
              <w:t xml:space="preserve"> </w:t>
            </w:r>
            <w:r w:rsidR="002933A1" w:rsidRPr="002933A1">
              <w:rPr>
                <w:rFonts w:ascii="Arial" w:hAnsi="Arial" w:cs="Arial" w:hint="cs"/>
                <w:szCs w:val="20"/>
                <w:lang w:val="el-GR"/>
              </w:rPr>
              <w:t>για</w:t>
            </w:r>
            <w:r w:rsidR="002933A1" w:rsidRPr="002933A1">
              <w:rPr>
                <w:rFonts w:ascii="Arial" w:hAnsi="Arial" w:cs="Arial"/>
                <w:szCs w:val="20"/>
                <w:lang w:val="el-GR"/>
              </w:rPr>
              <w:t xml:space="preserve"> </w:t>
            </w:r>
            <w:r w:rsidR="002933A1" w:rsidRPr="002933A1">
              <w:rPr>
                <w:rFonts w:ascii="Arial" w:hAnsi="Arial" w:cs="Arial" w:hint="cs"/>
                <w:szCs w:val="20"/>
                <w:lang w:val="el-GR"/>
              </w:rPr>
              <w:t>χάκερ</w:t>
            </w:r>
            <w:r w:rsidR="002933A1" w:rsidRPr="002933A1">
              <w:rPr>
                <w:rFonts w:ascii="Arial" w:hAnsi="Arial" w:cs="Arial"/>
                <w:szCs w:val="20"/>
                <w:lang w:val="el-GR"/>
              </w:rPr>
              <w:t xml:space="preserve"> </w:t>
            </w:r>
            <w:r w:rsidR="002933A1" w:rsidRPr="002933A1">
              <w:rPr>
                <w:rFonts w:ascii="Arial" w:hAnsi="Arial" w:cs="Arial" w:hint="cs"/>
                <w:szCs w:val="20"/>
                <w:lang w:val="el-GR"/>
              </w:rPr>
              <w:t>τον</w:t>
            </w:r>
            <w:r w:rsidR="002933A1" w:rsidRPr="002933A1">
              <w:rPr>
                <w:rFonts w:ascii="Arial" w:hAnsi="Arial" w:cs="Arial"/>
                <w:szCs w:val="20"/>
                <w:lang w:val="el-GR"/>
              </w:rPr>
              <w:t xml:space="preserve"> </w:t>
            </w:r>
            <w:r w:rsidR="002933A1" w:rsidRPr="002933A1">
              <w:rPr>
                <w:rFonts w:ascii="Arial" w:hAnsi="Arial" w:cs="Arial" w:hint="cs"/>
                <w:szCs w:val="20"/>
                <w:lang w:val="el-GR"/>
              </w:rPr>
              <w:t>Απρίλιο</w:t>
            </w:r>
            <w:r w:rsidR="002933A1" w:rsidRPr="002933A1">
              <w:rPr>
                <w:rFonts w:ascii="Arial" w:hAnsi="Arial" w:cs="Arial"/>
                <w:szCs w:val="20"/>
                <w:lang w:val="el-GR"/>
              </w:rPr>
              <w:t xml:space="preserve"> </w:t>
            </w:r>
            <w:r w:rsidR="002933A1" w:rsidRPr="002933A1">
              <w:rPr>
                <w:rFonts w:ascii="Arial" w:hAnsi="Arial" w:cs="Arial" w:hint="cs"/>
                <w:szCs w:val="20"/>
                <w:lang w:val="el-GR"/>
              </w:rPr>
              <w:t>του</w:t>
            </w:r>
            <w:r w:rsidR="002933A1" w:rsidRPr="002933A1">
              <w:rPr>
                <w:rFonts w:ascii="Arial" w:hAnsi="Arial" w:cs="Arial"/>
                <w:szCs w:val="20"/>
                <w:lang w:val="el-GR"/>
              </w:rPr>
              <w:t xml:space="preserve"> 2021 (Holroyd, 2021)</w:t>
            </w:r>
            <w:r w:rsidR="002933A1">
              <w:rPr>
                <w:rFonts w:ascii="Arial" w:hAnsi="Arial" w:cs="Arial"/>
                <w:szCs w:val="20"/>
                <w:lang w:val="el-GR"/>
              </w:rPr>
              <w:t xml:space="preserve">. </w:t>
            </w:r>
            <w:r w:rsidR="00DB4E1B">
              <w:rPr>
                <w:rFonts w:ascii="Arial" w:hAnsi="Arial" w:cs="Arial"/>
                <w:szCs w:val="20"/>
                <w:lang w:val="el-GR"/>
              </w:rPr>
              <w:t>Τα προσωπικά στοιχεία</w:t>
            </w:r>
            <w:r w:rsidR="002933A1" w:rsidRPr="002933A1">
              <w:rPr>
                <w:rFonts w:ascii="Arial" w:hAnsi="Arial" w:cs="Arial"/>
                <w:szCs w:val="20"/>
                <w:lang w:val="el-GR"/>
              </w:rPr>
              <w:t xml:space="preserve"> </w:t>
            </w:r>
            <w:r w:rsidR="002933A1" w:rsidRPr="002933A1">
              <w:rPr>
                <w:rFonts w:ascii="Arial" w:hAnsi="Arial" w:cs="Arial" w:hint="cs"/>
                <w:szCs w:val="20"/>
                <w:lang w:val="el-GR"/>
              </w:rPr>
              <w:t>των</w:t>
            </w:r>
            <w:r w:rsidR="002933A1" w:rsidRPr="002933A1">
              <w:rPr>
                <w:rFonts w:ascii="Arial" w:hAnsi="Arial" w:cs="Arial"/>
                <w:szCs w:val="20"/>
                <w:lang w:val="el-GR"/>
              </w:rPr>
              <w:t xml:space="preserve"> 533 </w:t>
            </w:r>
            <w:r w:rsidR="002933A1" w:rsidRPr="002933A1">
              <w:rPr>
                <w:rFonts w:ascii="Arial" w:hAnsi="Arial" w:cs="Arial" w:hint="cs"/>
                <w:szCs w:val="20"/>
                <w:lang w:val="el-GR"/>
              </w:rPr>
              <w:t>εκατομμυρίων</w:t>
            </w:r>
            <w:r w:rsidR="002933A1" w:rsidRPr="002933A1">
              <w:rPr>
                <w:rFonts w:ascii="Arial" w:hAnsi="Arial" w:cs="Arial"/>
                <w:szCs w:val="20"/>
                <w:lang w:val="el-GR"/>
              </w:rPr>
              <w:t xml:space="preserve"> </w:t>
            </w:r>
            <w:r w:rsidR="002933A1" w:rsidRPr="002933A1">
              <w:rPr>
                <w:rFonts w:ascii="Arial" w:hAnsi="Arial" w:cs="Arial" w:hint="cs"/>
                <w:szCs w:val="20"/>
                <w:lang w:val="el-GR"/>
              </w:rPr>
              <w:t>περιλαμβάνουν</w:t>
            </w:r>
            <w:r w:rsidR="002933A1" w:rsidRPr="002933A1">
              <w:rPr>
                <w:rFonts w:ascii="Arial" w:hAnsi="Arial" w:cs="Arial"/>
                <w:szCs w:val="20"/>
                <w:lang w:val="el-GR"/>
              </w:rPr>
              <w:t xml:space="preserve"> </w:t>
            </w:r>
            <w:r w:rsidR="002933A1" w:rsidRPr="002933A1">
              <w:rPr>
                <w:rFonts w:ascii="Arial" w:hAnsi="Arial" w:cs="Arial" w:hint="cs"/>
                <w:szCs w:val="20"/>
                <w:lang w:val="el-GR"/>
              </w:rPr>
              <w:t>χρήστες</w:t>
            </w:r>
            <w:r w:rsidR="002933A1" w:rsidRPr="002933A1">
              <w:rPr>
                <w:rFonts w:ascii="Arial" w:hAnsi="Arial" w:cs="Arial"/>
                <w:szCs w:val="20"/>
                <w:lang w:val="el-GR"/>
              </w:rPr>
              <w:t xml:space="preserve"> </w:t>
            </w:r>
            <w:r w:rsidR="002933A1" w:rsidRPr="002933A1">
              <w:rPr>
                <w:rFonts w:ascii="Arial" w:hAnsi="Arial" w:cs="Arial" w:hint="cs"/>
                <w:szCs w:val="20"/>
                <w:lang w:val="el-GR"/>
              </w:rPr>
              <w:t>του</w:t>
            </w:r>
            <w:r w:rsidR="002933A1" w:rsidRPr="002933A1">
              <w:rPr>
                <w:rFonts w:ascii="Arial" w:hAnsi="Arial" w:cs="Arial"/>
                <w:szCs w:val="20"/>
                <w:lang w:val="el-GR"/>
              </w:rPr>
              <w:t xml:space="preserve"> Facebook </w:t>
            </w:r>
            <w:r w:rsidR="002933A1" w:rsidRPr="002933A1">
              <w:rPr>
                <w:rFonts w:ascii="Arial" w:hAnsi="Arial" w:cs="Arial" w:hint="cs"/>
                <w:szCs w:val="20"/>
                <w:lang w:val="el-GR"/>
              </w:rPr>
              <w:t>σε</w:t>
            </w:r>
            <w:r w:rsidR="002933A1" w:rsidRPr="002933A1">
              <w:rPr>
                <w:rFonts w:ascii="Arial" w:hAnsi="Arial" w:cs="Arial"/>
                <w:szCs w:val="20"/>
                <w:lang w:val="el-GR"/>
              </w:rPr>
              <w:t xml:space="preserve"> </w:t>
            </w:r>
            <w:r w:rsidR="002933A1" w:rsidRPr="002933A1">
              <w:rPr>
                <w:rFonts w:ascii="Arial" w:hAnsi="Arial" w:cs="Arial" w:hint="cs"/>
                <w:szCs w:val="20"/>
                <w:lang w:val="el-GR"/>
              </w:rPr>
              <w:t>αυτές</w:t>
            </w:r>
            <w:r w:rsidR="002933A1" w:rsidRPr="002933A1">
              <w:rPr>
                <w:rFonts w:ascii="Arial" w:hAnsi="Arial" w:cs="Arial"/>
                <w:szCs w:val="20"/>
                <w:lang w:val="el-GR"/>
              </w:rPr>
              <w:t xml:space="preserve"> </w:t>
            </w:r>
            <w:r w:rsidR="002933A1" w:rsidRPr="002933A1">
              <w:rPr>
                <w:rFonts w:ascii="Arial" w:hAnsi="Arial" w:cs="Arial" w:hint="cs"/>
                <w:szCs w:val="20"/>
                <w:lang w:val="el-GR"/>
              </w:rPr>
              <w:t>τις</w:t>
            </w:r>
            <w:r w:rsidR="002933A1" w:rsidRPr="002933A1">
              <w:rPr>
                <w:rFonts w:ascii="Arial" w:hAnsi="Arial" w:cs="Arial"/>
                <w:szCs w:val="20"/>
                <w:lang w:val="el-GR"/>
              </w:rPr>
              <w:t xml:space="preserve"> </w:t>
            </w:r>
            <w:r w:rsidR="002933A1" w:rsidRPr="002933A1">
              <w:rPr>
                <w:rFonts w:ascii="Arial" w:hAnsi="Arial" w:cs="Arial" w:hint="cs"/>
                <w:szCs w:val="20"/>
                <w:lang w:val="el-GR"/>
              </w:rPr>
              <w:t>χώρες</w:t>
            </w:r>
            <w:r w:rsidR="002933A1">
              <w:rPr>
                <w:rFonts w:ascii="Arial" w:hAnsi="Arial" w:cs="Arial"/>
                <w:szCs w:val="20"/>
                <w:lang w:val="el-GR"/>
              </w:rPr>
              <w:t>:</w:t>
            </w:r>
          </w:p>
          <w:p w14:paraId="4090ED86" w14:textId="69081B81" w:rsidR="0093117D" w:rsidRPr="002933A1" w:rsidRDefault="002933A1" w:rsidP="00390D58">
            <w:pPr>
              <w:pStyle w:val="ab"/>
              <w:numPr>
                <w:ilvl w:val="0"/>
                <w:numId w:val="5"/>
              </w:numPr>
              <w:spacing w:after="160"/>
              <w:rPr>
                <w:rFonts w:ascii="Arial" w:hAnsi="Arial" w:cs="Arial"/>
                <w:sz w:val="20"/>
                <w:szCs w:val="20"/>
                <w:lang w:val="el-GR"/>
              </w:rPr>
            </w:pPr>
            <w:r w:rsidRPr="002933A1">
              <w:rPr>
                <w:rFonts w:ascii="Arial" w:hAnsi="Arial" w:cs="Arial" w:hint="cs"/>
                <w:sz w:val="20"/>
                <w:szCs w:val="20"/>
                <w:lang w:val="el-GR"/>
              </w:rPr>
              <w:t>Στην</w:t>
            </w:r>
            <w:r w:rsidRPr="002933A1">
              <w:rPr>
                <w:rFonts w:ascii="Arial" w:hAnsi="Arial" w:cs="Arial"/>
                <w:sz w:val="20"/>
                <w:szCs w:val="20"/>
                <w:lang w:val="el-GR"/>
              </w:rPr>
              <w:t xml:space="preserve"> </w:t>
            </w:r>
            <w:r w:rsidRPr="002933A1">
              <w:rPr>
                <w:rFonts w:ascii="Arial" w:hAnsi="Arial" w:cs="Arial" w:hint="cs"/>
                <w:sz w:val="20"/>
                <w:szCs w:val="20"/>
                <w:lang w:val="el-GR"/>
              </w:rPr>
              <w:t>Ιταλία</w:t>
            </w:r>
            <w:r w:rsidRPr="002933A1">
              <w:rPr>
                <w:rFonts w:ascii="Arial" w:hAnsi="Arial" w:cs="Arial"/>
                <w:sz w:val="20"/>
                <w:szCs w:val="20"/>
                <w:lang w:val="el-GR"/>
              </w:rPr>
              <w:t xml:space="preserve"> </w:t>
            </w:r>
            <w:r w:rsidRPr="002933A1">
              <w:rPr>
                <w:rFonts w:ascii="Arial" w:hAnsi="Arial" w:cs="Arial" w:hint="cs"/>
                <w:sz w:val="20"/>
                <w:szCs w:val="20"/>
                <w:lang w:val="el-GR"/>
              </w:rPr>
              <w:t>πάνω</w:t>
            </w:r>
            <w:r w:rsidRPr="002933A1">
              <w:rPr>
                <w:rFonts w:ascii="Arial" w:hAnsi="Arial" w:cs="Arial"/>
                <w:sz w:val="20"/>
                <w:szCs w:val="20"/>
                <w:lang w:val="el-GR"/>
              </w:rPr>
              <w:t xml:space="preserve"> </w:t>
            </w:r>
            <w:r w:rsidRPr="002933A1">
              <w:rPr>
                <w:rFonts w:ascii="Arial" w:hAnsi="Arial" w:cs="Arial" w:hint="cs"/>
                <w:sz w:val="20"/>
                <w:szCs w:val="20"/>
                <w:lang w:val="el-GR"/>
              </w:rPr>
              <w:t>από</w:t>
            </w:r>
            <w:r w:rsidRPr="002933A1">
              <w:rPr>
                <w:rFonts w:ascii="Arial" w:hAnsi="Arial" w:cs="Arial"/>
                <w:sz w:val="20"/>
                <w:szCs w:val="20"/>
                <w:lang w:val="el-GR"/>
              </w:rPr>
              <w:t xml:space="preserve"> 35 </w:t>
            </w:r>
            <w:r w:rsidRPr="002933A1">
              <w:rPr>
                <w:rFonts w:ascii="Arial" w:hAnsi="Arial" w:cs="Arial" w:hint="cs"/>
                <w:sz w:val="20"/>
                <w:szCs w:val="20"/>
                <w:lang w:val="el-GR"/>
              </w:rPr>
              <w:t>εκατομμύρια</w:t>
            </w:r>
          </w:p>
          <w:p w14:paraId="77141C92" w14:textId="25743158" w:rsidR="002933A1" w:rsidRPr="002933A1" w:rsidRDefault="002933A1" w:rsidP="00390D58">
            <w:pPr>
              <w:pStyle w:val="ab"/>
              <w:numPr>
                <w:ilvl w:val="0"/>
                <w:numId w:val="5"/>
              </w:numPr>
              <w:spacing w:after="160"/>
              <w:rPr>
                <w:rFonts w:ascii="Arial" w:hAnsi="Arial" w:cs="Arial"/>
                <w:sz w:val="20"/>
                <w:szCs w:val="20"/>
                <w:lang w:val="el-GR"/>
              </w:rPr>
            </w:pPr>
            <w:r w:rsidRPr="002933A1">
              <w:rPr>
                <w:rFonts w:ascii="Arial" w:hAnsi="Arial" w:cs="Arial" w:hint="cs"/>
                <w:sz w:val="20"/>
                <w:szCs w:val="20"/>
                <w:lang w:val="el-GR"/>
              </w:rPr>
              <w:t>Πάνω</w:t>
            </w:r>
            <w:r w:rsidRPr="002933A1">
              <w:rPr>
                <w:rFonts w:ascii="Arial" w:hAnsi="Arial" w:cs="Arial"/>
                <w:sz w:val="20"/>
                <w:szCs w:val="20"/>
                <w:lang w:val="el-GR"/>
              </w:rPr>
              <w:t xml:space="preserve"> </w:t>
            </w:r>
            <w:r w:rsidRPr="002933A1">
              <w:rPr>
                <w:rFonts w:ascii="Arial" w:hAnsi="Arial" w:cs="Arial" w:hint="cs"/>
                <w:sz w:val="20"/>
                <w:szCs w:val="20"/>
                <w:lang w:val="el-GR"/>
              </w:rPr>
              <w:t>από</w:t>
            </w:r>
            <w:r w:rsidRPr="002933A1">
              <w:rPr>
                <w:rFonts w:ascii="Arial" w:hAnsi="Arial" w:cs="Arial"/>
                <w:sz w:val="20"/>
                <w:szCs w:val="20"/>
                <w:lang w:val="el-GR"/>
              </w:rPr>
              <w:t xml:space="preserve"> 32 </w:t>
            </w:r>
            <w:r w:rsidRPr="002933A1">
              <w:rPr>
                <w:rFonts w:ascii="Arial" w:hAnsi="Arial" w:cs="Arial" w:hint="cs"/>
                <w:sz w:val="20"/>
                <w:szCs w:val="20"/>
                <w:lang w:val="el-GR"/>
              </w:rPr>
              <w:t>εκατομμύρια</w:t>
            </w:r>
            <w:r w:rsidRPr="002933A1">
              <w:rPr>
                <w:rFonts w:ascii="Arial" w:hAnsi="Arial" w:cs="Arial"/>
                <w:sz w:val="20"/>
                <w:szCs w:val="20"/>
                <w:lang w:val="el-GR"/>
              </w:rPr>
              <w:t xml:space="preserve"> </w:t>
            </w:r>
            <w:r w:rsidRPr="002933A1">
              <w:rPr>
                <w:rFonts w:ascii="Arial" w:hAnsi="Arial" w:cs="Arial" w:hint="cs"/>
                <w:sz w:val="20"/>
                <w:szCs w:val="20"/>
                <w:lang w:val="el-GR"/>
              </w:rPr>
              <w:t>στις</w:t>
            </w:r>
            <w:r w:rsidRPr="002933A1">
              <w:rPr>
                <w:rFonts w:ascii="Arial" w:hAnsi="Arial" w:cs="Arial"/>
                <w:sz w:val="20"/>
                <w:szCs w:val="20"/>
                <w:lang w:val="el-GR"/>
              </w:rPr>
              <w:t xml:space="preserve"> </w:t>
            </w:r>
            <w:r w:rsidRPr="002933A1">
              <w:rPr>
                <w:rFonts w:ascii="Arial" w:hAnsi="Arial" w:cs="Arial" w:hint="cs"/>
                <w:sz w:val="20"/>
                <w:szCs w:val="20"/>
                <w:lang w:val="el-GR"/>
              </w:rPr>
              <w:t>ΗΠΑ</w:t>
            </w:r>
          </w:p>
          <w:p w14:paraId="7595D382" w14:textId="57C00462" w:rsidR="002933A1" w:rsidRPr="002933A1" w:rsidRDefault="002933A1" w:rsidP="00390D58">
            <w:pPr>
              <w:pStyle w:val="ab"/>
              <w:numPr>
                <w:ilvl w:val="0"/>
                <w:numId w:val="5"/>
              </w:numPr>
              <w:spacing w:after="160"/>
              <w:rPr>
                <w:rFonts w:ascii="Arial" w:hAnsi="Arial" w:cs="Arial"/>
                <w:sz w:val="20"/>
                <w:szCs w:val="20"/>
                <w:lang w:val="el-GR"/>
              </w:rPr>
            </w:pPr>
            <w:r w:rsidRPr="002933A1">
              <w:rPr>
                <w:rFonts w:ascii="Arial" w:hAnsi="Arial" w:cs="Arial" w:hint="cs"/>
                <w:sz w:val="20"/>
                <w:szCs w:val="20"/>
                <w:lang w:val="el-GR"/>
              </w:rPr>
              <w:t>Σχεδόν</w:t>
            </w:r>
            <w:r w:rsidRPr="002933A1">
              <w:rPr>
                <w:rFonts w:ascii="Arial" w:hAnsi="Arial" w:cs="Arial"/>
                <w:sz w:val="20"/>
                <w:szCs w:val="20"/>
                <w:lang w:val="el-GR"/>
              </w:rPr>
              <w:t xml:space="preserve"> 20 </w:t>
            </w:r>
            <w:r w:rsidRPr="002933A1">
              <w:rPr>
                <w:rFonts w:ascii="Arial" w:hAnsi="Arial" w:cs="Arial" w:hint="cs"/>
                <w:sz w:val="20"/>
                <w:szCs w:val="20"/>
                <w:lang w:val="el-GR"/>
              </w:rPr>
              <w:t>εκατομμύρια</w:t>
            </w:r>
            <w:r w:rsidRPr="002933A1">
              <w:rPr>
                <w:rFonts w:ascii="Arial" w:hAnsi="Arial" w:cs="Arial"/>
                <w:sz w:val="20"/>
                <w:szCs w:val="20"/>
                <w:lang w:val="el-GR"/>
              </w:rPr>
              <w:t xml:space="preserve"> </w:t>
            </w:r>
            <w:r w:rsidRPr="002933A1">
              <w:rPr>
                <w:rFonts w:ascii="Arial" w:hAnsi="Arial" w:cs="Arial" w:hint="cs"/>
                <w:sz w:val="20"/>
                <w:szCs w:val="20"/>
                <w:lang w:val="el-GR"/>
              </w:rPr>
              <w:t>λογαριασμοί</w:t>
            </w:r>
            <w:r w:rsidRPr="002933A1">
              <w:rPr>
                <w:rFonts w:ascii="Arial" w:hAnsi="Arial" w:cs="Arial"/>
                <w:sz w:val="20"/>
                <w:szCs w:val="20"/>
                <w:lang w:val="el-GR"/>
              </w:rPr>
              <w:t xml:space="preserve"> </w:t>
            </w:r>
            <w:r w:rsidRPr="002933A1">
              <w:rPr>
                <w:rFonts w:ascii="Arial" w:hAnsi="Arial" w:cs="Arial" w:hint="cs"/>
                <w:sz w:val="20"/>
                <w:szCs w:val="20"/>
                <w:lang w:val="el-GR"/>
              </w:rPr>
              <w:t>στη</w:t>
            </w:r>
            <w:r w:rsidRPr="002933A1">
              <w:rPr>
                <w:rFonts w:ascii="Arial" w:hAnsi="Arial" w:cs="Arial"/>
                <w:sz w:val="20"/>
                <w:szCs w:val="20"/>
                <w:lang w:val="el-GR"/>
              </w:rPr>
              <w:t xml:space="preserve"> </w:t>
            </w:r>
            <w:r w:rsidRPr="002933A1">
              <w:rPr>
                <w:rFonts w:ascii="Arial" w:hAnsi="Arial" w:cs="Arial" w:hint="cs"/>
                <w:sz w:val="20"/>
                <w:szCs w:val="20"/>
                <w:lang w:val="el-GR"/>
              </w:rPr>
              <w:t>Γαλλία</w:t>
            </w:r>
          </w:p>
          <w:p w14:paraId="7C74FF63" w14:textId="41FDD921" w:rsidR="002933A1" w:rsidRPr="002933A1" w:rsidRDefault="002933A1" w:rsidP="00390D58">
            <w:pPr>
              <w:pStyle w:val="ab"/>
              <w:numPr>
                <w:ilvl w:val="0"/>
                <w:numId w:val="5"/>
              </w:numPr>
              <w:spacing w:after="160"/>
              <w:rPr>
                <w:rFonts w:ascii="Arial" w:hAnsi="Arial" w:cs="Arial"/>
                <w:sz w:val="20"/>
                <w:szCs w:val="20"/>
                <w:lang w:val="el-GR"/>
              </w:rPr>
            </w:pPr>
            <w:r w:rsidRPr="002933A1">
              <w:rPr>
                <w:rFonts w:ascii="Arial" w:hAnsi="Arial" w:cs="Arial"/>
                <w:sz w:val="20"/>
                <w:szCs w:val="20"/>
                <w:lang w:val="el-GR"/>
              </w:rPr>
              <w:t xml:space="preserve">11 </w:t>
            </w:r>
            <w:r w:rsidRPr="002933A1">
              <w:rPr>
                <w:rFonts w:ascii="Arial" w:hAnsi="Arial" w:cs="Arial" w:hint="cs"/>
                <w:sz w:val="20"/>
                <w:szCs w:val="20"/>
                <w:lang w:val="el-GR"/>
              </w:rPr>
              <w:t>εκατομμύρια</w:t>
            </w:r>
            <w:r w:rsidRPr="002933A1">
              <w:rPr>
                <w:rFonts w:ascii="Arial" w:hAnsi="Arial" w:cs="Arial"/>
                <w:sz w:val="20"/>
                <w:szCs w:val="20"/>
                <w:lang w:val="el-GR"/>
              </w:rPr>
              <w:t xml:space="preserve"> </w:t>
            </w:r>
            <w:r w:rsidRPr="002933A1">
              <w:rPr>
                <w:rFonts w:ascii="Arial" w:hAnsi="Arial" w:cs="Arial" w:hint="cs"/>
                <w:sz w:val="20"/>
                <w:szCs w:val="20"/>
                <w:lang w:val="el-GR"/>
              </w:rPr>
              <w:t>χρήστες</w:t>
            </w:r>
            <w:r w:rsidRPr="002933A1">
              <w:rPr>
                <w:rFonts w:ascii="Arial" w:hAnsi="Arial" w:cs="Arial"/>
                <w:sz w:val="20"/>
                <w:szCs w:val="20"/>
                <w:lang w:val="el-GR"/>
              </w:rPr>
              <w:t xml:space="preserve"> </w:t>
            </w:r>
            <w:r w:rsidRPr="002933A1">
              <w:rPr>
                <w:rFonts w:ascii="Arial" w:hAnsi="Arial" w:cs="Arial" w:hint="cs"/>
                <w:sz w:val="20"/>
                <w:szCs w:val="20"/>
                <w:lang w:val="el-GR"/>
              </w:rPr>
              <w:t>στο</w:t>
            </w:r>
            <w:r w:rsidRPr="002933A1">
              <w:rPr>
                <w:rFonts w:ascii="Arial" w:hAnsi="Arial" w:cs="Arial"/>
                <w:sz w:val="20"/>
                <w:szCs w:val="20"/>
                <w:lang w:val="el-GR"/>
              </w:rPr>
              <w:t xml:space="preserve"> </w:t>
            </w:r>
            <w:r w:rsidRPr="002933A1">
              <w:rPr>
                <w:rFonts w:ascii="Arial" w:hAnsi="Arial" w:cs="Arial" w:hint="cs"/>
                <w:sz w:val="20"/>
                <w:szCs w:val="20"/>
                <w:lang w:val="el-GR"/>
              </w:rPr>
              <w:t>Ηνωμένο</w:t>
            </w:r>
            <w:r w:rsidRPr="002933A1">
              <w:rPr>
                <w:rFonts w:ascii="Arial" w:hAnsi="Arial" w:cs="Arial"/>
                <w:sz w:val="20"/>
                <w:szCs w:val="20"/>
                <w:lang w:val="el-GR"/>
              </w:rPr>
              <w:t xml:space="preserve"> </w:t>
            </w:r>
            <w:r w:rsidRPr="002933A1">
              <w:rPr>
                <w:rFonts w:ascii="Arial" w:hAnsi="Arial" w:cs="Arial" w:hint="cs"/>
                <w:sz w:val="20"/>
                <w:szCs w:val="20"/>
                <w:lang w:val="el-GR"/>
              </w:rPr>
              <w:t>Βασίλειο</w:t>
            </w:r>
            <w:r w:rsidRPr="002933A1">
              <w:rPr>
                <w:rFonts w:ascii="Arial" w:hAnsi="Arial" w:cs="Arial"/>
                <w:sz w:val="20"/>
                <w:szCs w:val="20"/>
                <w:lang w:val="el-GR"/>
              </w:rPr>
              <w:t xml:space="preserve">, </w:t>
            </w:r>
            <w:r w:rsidRPr="002933A1">
              <w:rPr>
                <w:rFonts w:ascii="Arial" w:hAnsi="Arial" w:cs="Arial" w:hint="cs"/>
                <w:sz w:val="20"/>
                <w:szCs w:val="20"/>
                <w:lang w:val="el-GR"/>
              </w:rPr>
              <w:t>και</w:t>
            </w:r>
          </w:p>
          <w:p w14:paraId="427FB103" w14:textId="18A8F25E" w:rsidR="002933A1" w:rsidRPr="002933A1" w:rsidRDefault="002933A1" w:rsidP="00390D58">
            <w:pPr>
              <w:pStyle w:val="ab"/>
              <w:numPr>
                <w:ilvl w:val="0"/>
                <w:numId w:val="5"/>
              </w:numPr>
              <w:spacing w:after="160"/>
              <w:rPr>
                <w:rFonts w:ascii="Arial" w:hAnsi="Arial" w:cs="Arial"/>
                <w:sz w:val="20"/>
                <w:szCs w:val="20"/>
                <w:lang w:val="el-GR"/>
              </w:rPr>
            </w:pPr>
            <w:r w:rsidRPr="002933A1">
              <w:rPr>
                <w:rFonts w:ascii="Arial" w:hAnsi="Arial" w:cs="Arial"/>
                <w:sz w:val="20"/>
                <w:szCs w:val="20"/>
                <w:lang w:val="el-GR"/>
              </w:rPr>
              <w:t xml:space="preserve">6 </w:t>
            </w:r>
            <w:r w:rsidRPr="002933A1">
              <w:rPr>
                <w:rFonts w:ascii="Arial" w:hAnsi="Arial" w:cs="Arial" w:hint="cs"/>
                <w:sz w:val="20"/>
                <w:szCs w:val="20"/>
                <w:lang w:val="el-GR"/>
              </w:rPr>
              <w:t>εκατομμύρια</w:t>
            </w:r>
            <w:r w:rsidRPr="002933A1">
              <w:rPr>
                <w:rFonts w:ascii="Arial" w:hAnsi="Arial" w:cs="Arial"/>
                <w:sz w:val="20"/>
                <w:szCs w:val="20"/>
                <w:lang w:val="el-GR"/>
              </w:rPr>
              <w:t xml:space="preserve"> </w:t>
            </w:r>
            <w:r w:rsidRPr="002933A1">
              <w:rPr>
                <w:rFonts w:ascii="Arial" w:hAnsi="Arial" w:cs="Arial" w:hint="cs"/>
                <w:sz w:val="20"/>
                <w:szCs w:val="20"/>
                <w:lang w:val="el-GR"/>
              </w:rPr>
              <w:t>χρήστες</w:t>
            </w:r>
            <w:r w:rsidRPr="002933A1">
              <w:rPr>
                <w:rFonts w:ascii="Arial" w:hAnsi="Arial" w:cs="Arial"/>
                <w:sz w:val="20"/>
                <w:szCs w:val="20"/>
                <w:lang w:val="el-GR"/>
              </w:rPr>
              <w:t xml:space="preserve"> </w:t>
            </w:r>
            <w:r w:rsidRPr="002933A1">
              <w:rPr>
                <w:rFonts w:ascii="Arial" w:hAnsi="Arial" w:cs="Arial" w:hint="cs"/>
                <w:sz w:val="20"/>
                <w:szCs w:val="20"/>
                <w:lang w:val="el-GR"/>
              </w:rPr>
              <w:t>στην</w:t>
            </w:r>
            <w:r w:rsidRPr="002933A1">
              <w:rPr>
                <w:rFonts w:ascii="Arial" w:hAnsi="Arial" w:cs="Arial"/>
                <w:sz w:val="20"/>
                <w:szCs w:val="20"/>
                <w:lang w:val="el-GR"/>
              </w:rPr>
              <w:t xml:space="preserve"> </w:t>
            </w:r>
            <w:r w:rsidRPr="002933A1">
              <w:rPr>
                <w:rFonts w:ascii="Arial" w:hAnsi="Arial" w:cs="Arial" w:hint="cs"/>
                <w:sz w:val="20"/>
                <w:szCs w:val="20"/>
                <w:lang w:val="el-GR"/>
              </w:rPr>
              <w:t>Ινδία</w:t>
            </w:r>
          </w:p>
          <w:p w14:paraId="7EEB9DFC" w14:textId="2315DBA0" w:rsidR="002933A1" w:rsidRPr="002933A1" w:rsidRDefault="002933A1" w:rsidP="00863F5C">
            <w:pPr>
              <w:rPr>
                <w:rFonts w:ascii="Arial" w:hAnsi="Arial" w:cs="Arial"/>
                <w:szCs w:val="20"/>
                <w:lang w:val="el-GR"/>
              </w:rPr>
            </w:pPr>
            <w:r w:rsidRPr="002933A1">
              <w:rPr>
                <w:rFonts w:ascii="Arial" w:hAnsi="Arial" w:cs="Arial" w:hint="cs"/>
                <w:szCs w:val="20"/>
                <w:lang w:val="el-GR"/>
              </w:rPr>
              <w:t>Ο</w:t>
            </w:r>
            <w:r w:rsidRPr="002933A1">
              <w:rPr>
                <w:rFonts w:ascii="Arial" w:hAnsi="Arial" w:cs="Arial"/>
                <w:szCs w:val="20"/>
                <w:lang w:val="el-GR"/>
              </w:rPr>
              <w:t xml:space="preserve"> </w:t>
            </w:r>
            <w:r w:rsidRPr="002933A1">
              <w:rPr>
                <w:rFonts w:ascii="Arial" w:hAnsi="Arial" w:cs="Arial"/>
                <w:szCs w:val="20"/>
              </w:rPr>
              <w:t>Lomas</w:t>
            </w:r>
            <w:r w:rsidRPr="002933A1">
              <w:rPr>
                <w:rFonts w:ascii="Arial" w:hAnsi="Arial" w:cs="Arial"/>
                <w:szCs w:val="20"/>
                <w:lang w:val="el-GR"/>
              </w:rPr>
              <w:t xml:space="preserve"> (2021) </w:t>
            </w:r>
            <w:r w:rsidRPr="002933A1">
              <w:rPr>
                <w:rFonts w:ascii="Arial" w:hAnsi="Arial" w:cs="Arial" w:hint="cs"/>
                <w:szCs w:val="20"/>
                <w:lang w:val="el-GR"/>
              </w:rPr>
              <w:t>αναφέρει</w:t>
            </w:r>
            <w:r w:rsidRPr="002933A1">
              <w:rPr>
                <w:rFonts w:ascii="Arial" w:hAnsi="Arial" w:cs="Arial"/>
                <w:szCs w:val="20"/>
                <w:lang w:val="el-GR"/>
              </w:rPr>
              <w:t xml:space="preserve"> </w:t>
            </w:r>
            <w:r w:rsidRPr="002933A1">
              <w:rPr>
                <w:rFonts w:ascii="Arial" w:hAnsi="Arial" w:cs="Arial" w:hint="cs"/>
                <w:szCs w:val="20"/>
                <w:lang w:val="el-GR"/>
              </w:rPr>
              <w:t>ότι</w:t>
            </w:r>
            <w:r w:rsidR="009B4C40">
              <w:rPr>
                <w:rFonts w:ascii="Arial" w:hAnsi="Arial" w:cs="Arial"/>
                <w:szCs w:val="20"/>
                <w:lang w:val="el-GR"/>
              </w:rPr>
              <w:t xml:space="preserve"> αυτή</w:t>
            </w:r>
            <w:r w:rsidRPr="002933A1">
              <w:rPr>
                <w:rFonts w:ascii="Arial" w:hAnsi="Arial" w:cs="Arial"/>
                <w:szCs w:val="20"/>
                <w:lang w:val="el-GR"/>
              </w:rPr>
              <w:t xml:space="preserve"> </w:t>
            </w:r>
            <w:r w:rsidRPr="002933A1">
              <w:rPr>
                <w:rFonts w:ascii="Arial" w:hAnsi="Arial" w:cs="Arial" w:hint="cs"/>
                <w:szCs w:val="20"/>
                <w:lang w:val="el-GR"/>
              </w:rPr>
              <w:t>η</w:t>
            </w:r>
            <w:r w:rsidR="009B4C40" w:rsidRPr="009B4C40">
              <w:rPr>
                <w:rFonts w:ascii="Arial" w:hAnsi="Arial" w:cs="Arial"/>
                <w:szCs w:val="20"/>
                <w:lang w:val="el-GR"/>
              </w:rPr>
              <w:t xml:space="preserve"> </w:t>
            </w:r>
            <w:r w:rsidR="009B4C40">
              <w:rPr>
                <w:rFonts w:ascii="Arial" w:hAnsi="Arial" w:cs="Arial"/>
                <w:szCs w:val="20"/>
                <w:lang w:val="el-GR"/>
              </w:rPr>
              <w:t>απόθεση</w:t>
            </w:r>
            <w:r w:rsidRPr="002933A1">
              <w:rPr>
                <w:rFonts w:ascii="Arial" w:hAnsi="Arial" w:cs="Arial"/>
                <w:szCs w:val="20"/>
                <w:lang w:val="el-GR"/>
              </w:rPr>
              <w:t xml:space="preserve"> </w:t>
            </w:r>
            <w:r w:rsidRPr="002933A1">
              <w:rPr>
                <w:rFonts w:ascii="Arial" w:hAnsi="Arial" w:cs="Arial" w:hint="cs"/>
                <w:szCs w:val="20"/>
                <w:lang w:val="el-GR"/>
              </w:rPr>
              <w:t>δεδομένων</w:t>
            </w:r>
            <w:r w:rsidRPr="002933A1">
              <w:rPr>
                <w:rFonts w:ascii="Arial" w:hAnsi="Arial" w:cs="Arial"/>
                <w:szCs w:val="20"/>
                <w:lang w:val="el-GR"/>
              </w:rPr>
              <w:t xml:space="preserve">, </w:t>
            </w:r>
            <w:r w:rsidRPr="002933A1">
              <w:rPr>
                <w:rFonts w:ascii="Arial" w:hAnsi="Arial" w:cs="Arial" w:hint="cs"/>
                <w:szCs w:val="20"/>
                <w:lang w:val="el-GR"/>
              </w:rPr>
              <w:t>των</w:t>
            </w:r>
            <w:r w:rsidRPr="002933A1">
              <w:rPr>
                <w:rFonts w:ascii="Arial" w:hAnsi="Arial" w:cs="Arial"/>
                <w:szCs w:val="20"/>
                <w:lang w:val="el-GR"/>
              </w:rPr>
              <w:t xml:space="preserve"> </w:t>
            </w:r>
            <w:r w:rsidRPr="002933A1">
              <w:rPr>
                <w:rFonts w:ascii="Arial" w:hAnsi="Arial" w:cs="Arial" w:hint="cs"/>
                <w:szCs w:val="20"/>
                <w:lang w:val="el-GR"/>
              </w:rPr>
              <w:t>πληροφοριών</w:t>
            </w:r>
            <w:r w:rsidRPr="002933A1">
              <w:rPr>
                <w:rFonts w:ascii="Arial" w:hAnsi="Arial" w:cs="Arial"/>
                <w:szCs w:val="20"/>
                <w:lang w:val="el-GR"/>
              </w:rPr>
              <w:t xml:space="preserve"> </w:t>
            </w:r>
            <w:r w:rsidRPr="002933A1">
              <w:rPr>
                <w:rFonts w:ascii="Arial" w:hAnsi="Arial" w:cs="Arial" w:hint="cs"/>
                <w:szCs w:val="20"/>
                <w:lang w:val="el-GR"/>
              </w:rPr>
              <w:t>που</w:t>
            </w:r>
            <w:r w:rsidRPr="002933A1">
              <w:rPr>
                <w:rFonts w:ascii="Arial" w:hAnsi="Arial" w:cs="Arial"/>
                <w:szCs w:val="20"/>
                <w:lang w:val="el-GR"/>
              </w:rPr>
              <w:t xml:space="preserve"> </w:t>
            </w:r>
            <w:r w:rsidRPr="002933A1">
              <w:rPr>
                <w:rFonts w:ascii="Arial" w:hAnsi="Arial" w:cs="Arial" w:hint="cs"/>
                <w:szCs w:val="20"/>
                <w:lang w:val="el-GR"/>
              </w:rPr>
              <w:t>μοιράστηκαν</w:t>
            </w:r>
            <w:r w:rsidRPr="002933A1">
              <w:rPr>
                <w:rFonts w:ascii="Arial" w:hAnsi="Arial" w:cs="Arial"/>
                <w:szCs w:val="20"/>
                <w:lang w:val="el-GR"/>
              </w:rPr>
              <w:t xml:space="preserve"> </w:t>
            </w:r>
            <w:r w:rsidRPr="002933A1">
              <w:rPr>
                <w:rFonts w:ascii="Arial" w:hAnsi="Arial" w:cs="Arial" w:hint="cs"/>
                <w:szCs w:val="20"/>
                <w:lang w:val="el-GR"/>
              </w:rPr>
              <w:t>οι</w:t>
            </w:r>
            <w:r w:rsidRPr="002933A1">
              <w:rPr>
                <w:rFonts w:ascii="Arial" w:hAnsi="Arial" w:cs="Arial"/>
                <w:szCs w:val="20"/>
                <w:lang w:val="el-GR"/>
              </w:rPr>
              <w:t xml:space="preserve"> </w:t>
            </w:r>
            <w:r w:rsidRPr="002933A1">
              <w:rPr>
                <w:rFonts w:ascii="Arial" w:hAnsi="Arial" w:cs="Arial" w:hint="cs"/>
                <w:szCs w:val="20"/>
                <w:lang w:val="el-GR"/>
              </w:rPr>
              <w:t>χρήστες</w:t>
            </w:r>
            <w:r w:rsidRPr="002933A1">
              <w:rPr>
                <w:rFonts w:ascii="Arial" w:hAnsi="Arial" w:cs="Arial"/>
                <w:szCs w:val="20"/>
                <w:lang w:val="el-GR"/>
              </w:rPr>
              <w:t xml:space="preserve"> </w:t>
            </w:r>
            <w:r w:rsidRPr="002933A1">
              <w:rPr>
                <w:rFonts w:ascii="Arial" w:hAnsi="Arial" w:cs="Arial" w:hint="cs"/>
                <w:szCs w:val="20"/>
                <w:lang w:val="el-GR"/>
              </w:rPr>
              <w:t>του</w:t>
            </w:r>
            <w:r w:rsidRPr="002933A1">
              <w:rPr>
                <w:rFonts w:ascii="Arial" w:hAnsi="Arial" w:cs="Arial"/>
                <w:szCs w:val="20"/>
                <w:lang w:val="el-GR"/>
              </w:rPr>
              <w:t xml:space="preserve"> </w:t>
            </w:r>
            <w:r w:rsidRPr="002933A1">
              <w:rPr>
                <w:rFonts w:ascii="Arial" w:hAnsi="Arial" w:cs="Arial"/>
                <w:szCs w:val="20"/>
              </w:rPr>
              <w:t>Facebook</w:t>
            </w:r>
            <w:r w:rsidRPr="002933A1">
              <w:rPr>
                <w:rFonts w:ascii="Arial" w:hAnsi="Arial" w:cs="Arial"/>
                <w:szCs w:val="20"/>
                <w:lang w:val="el-GR"/>
              </w:rPr>
              <w:t xml:space="preserve"> </w:t>
            </w:r>
            <w:r w:rsidRPr="002933A1">
              <w:rPr>
                <w:rFonts w:ascii="Arial" w:hAnsi="Arial" w:cs="Arial" w:hint="cs"/>
                <w:szCs w:val="20"/>
                <w:lang w:val="el-GR"/>
              </w:rPr>
              <w:t>σε</w:t>
            </w:r>
            <w:r w:rsidRPr="002933A1">
              <w:rPr>
                <w:rFonts w:ascii="Arial" w:hAnsi="Arial" w:cs="Arial"/>
                <w:szCs w:val="20"/>
                <w:lang w:val="el-GR"/>
              </w:rPr>
              <w:t xml:space="preserve"> </w:t>
            </w:r>
            <w:r w:rsidRPr="002933A1">
              <w:rPr>
                <w:rFonts w:ascii="Arial" w:hAnsi="Arial" w:cs="Arial" w:hint="cs"/>
                <w:szCs w:val="20"/>
                <w:lang w:val="el-GR"/>
              </w:rPr>
              <w:t>αυτή</w:t>
            </w:r>
            <w:r w:rsidRPr="002933A1">
              <w:rPr>
                <w:rFonts w:ascii="Arial" w:hAnsi="Arial" w:cs="Arial"/>
                <w:szCs w:val="20"/>
                <w:lang w:val="el-GR"/>
              </w:rPr>
              <w:t xml:space="preserve"> </w:t>
            </w:r>
            <w:r w:rsidRPr="002933A1">
              <w:rPr>
                <w:rFonts w:ascii="Arial" w:hAnsi="Arial" w:cs="Arial" w:hint="cs"/>
                <w:szCs w:val="20"/>
                <w:lang w:val="el-GR"/>
              </w:rPr>
              <w:t>την</w:t>
            </w:r>
            <w:r w:rsidRPr="002933A1">
              <w:rPr>
                <w:rFonts w:ascii="Arial" w:hAnsi="Arial" w:cs="Arial"/>
                <w:szCs w:val="20"/>
                <w:lang w:val="el-GR"/>
              </w:rPr>
              <w:t xml:space="preserve"> </w:t>
            </w:r>
            <w:r w:rsidRPr="002933A1">
              <w:rPr>
                <w:rFonts w:ascii="Arial" w:hAnsi="Arial" w:cs="Arial" w:hint="cs"/>
                <w:szCs w:val="20"/>
                <w:lang w:val="el-GR"/>
              </w:rPr>
              <w:t>πλατφόρμα</w:t>
            </w:r>
            <w:r w:rsidRPr="002933A1">
              <w:rPr>
                <w:rFonts w:ascii="Arial" w:hAnsi="Arial" w:cs="Arial"/>
                <w:szCs w:val="20"/>
                <w:lang w:val="el-GR"/>
              </w:rPr>
              <w:t xml:space="preserve">, </w:t>
            </w:r>
            <w:r w:rsidRPr="002933A1">
              <w:rPr>
                <w:rFonts w:ascii="Arial" w:hAnsi="Arial" w:cs="Arial" w:hint="cs"/>
                <w:szCs w:val="20"/>
                <w:lang w:val="el-GR"/>
              </w:rPr>
              <w:t>περιλαμβάνει</w:t>
            </w:r>
            <w:r w:rsidRPr="002933A1">
              <w:rPr>
                <w:rFonts w:ascii="Arial" w:hAnsi="Arial" w:cs="Arial"/>
                <w:szCs w:val="20"/>
                <w:lang w:val="el-GR"/>
              </w:rPr>
              <w:t>:</w:t>
            </w:r>
          </w:p>
          <w:p w14:paraId="0A609498" w14:textId="77777777" w:rsidR="002933A1" w:rsidRPr="002933A1" w:rsidRDefault="002933A1" w:rsidP="002933A1">
            <w:pPr>
              <w:pStyle w:val="ab"/>
              <w:numPr>
                <w:ilvl w:val="0"/>
                <w:numId w:val="6"/>
              </w:numPr>
              <w:rPr>
                <w:rFonts w:ascii="Arial" w:hAnsi="Arial" w:cs="Arial"/>
                <w:sz w:val="20"/>
                <w:szCs w:val="20"/>
              </w:rPr>
            </w:pPr>
            <w:r w:rsidRPr="002933A1">
              <w:rPr>
                <w:rFonts w:ascii="Arial" w:hAnsi="Arial" w:cs="Arial"/>
                <w:sz w:val="20"/>
                <w:szCs w:val="20"/>
              </w:rPr>
              <w:t>- Facebook IDs</w:t>
            </w:r>
          </w:p>
          <w:p w14:paraId="36313F26" w14:textId="77777777" w:rsidR="002933A1" w:rsidRPr="002933A1" w:rsidRDefault="002933A1" w:rsidP="002933A1">
            <w:pPr>
              <w:pStyle w:val="ab"/>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Πλήρη</w:t>
            </w:r>
            <w:r w:rsidRPr="002933A1">
              <w:rPr>
                <w:rFonts w:ascii="Arial" w:hAnsi="Arial" w:cs="Arial"/>
                <w:sz w:val="20"/>
                <w:szCs w:val="20"/>
              </w:rPr>
              <w:t xml:space="preserve"> </w:t>
            </w:r>
            <w:r w:rsidRPr="002933A1">
              <w:rPr>
                <w:rFonts w:ascii="Arial" w:hAnsi="Arial" w:cs="Arial" w:hint="cs"/>
                <w:sz w:val="20"/>
                <w:szCs w:val="20"/>
              </w:rPr>
              <w:t>ονόματα</w:t>
            </w:r>
          </w:p>
          <w:p w14:paraId="1A505A8E" w14:textId="61970DED" w:rsidR="002933A1" w:rsidRPr="002933A1" w:rsidRDefault="002933A1" w:rsidP="002933A1">
            <w:pPr>
              <w:pStyle w:val="ab"/>
              <w:numPr>
                <w:ilvl w:val="0"/>
                <w:numId w:val="6"/>
              </w:numPr>
              <w:rPr>
                <w:rFonts w:ascii="Arial" w:hAnsi="Arial" w:cs="Arial"/>
                <w:sz w:val="20"/>
                <w:szCs w:val="20"/>
              </w:rPr>
            </w:pPr>
            <w:r w:rsidRPr="002933A1">
              <w:rPr>
                <w:rFonts w:ascii="Arial" w:hAnsi="Arial" w:cs="Arial"/>
                <w:sz w:val="20"/>
                <w:szCs w:val="20"/>
              </w:rPr>
              <w:t xml:space="preserve">- </w:t>
            </w:r>
            <w:r w:rsidR="00DB4E1B">
              <w:rPr>
                <w:rFonts w:ascii="Arial" w:hAnsi="Arial" w:cs="Arial" w:hint="cs"/>
                <w:sz w:val="20"/>
                <w:szCs w:val="20"/>
              </w:rPr>
              <w:t>Αριθμο</w:t>
            </w:r>
            <w:r w:rsidR="00DB4E1B">
              <w:rPr>
                <w:rFonts w:ascii="Arial" w:hAnsi="Arial" w:cs="Arial"/>
                <w:sz w:val="20"/>
                <w:szCs w:val="20"/>
                <w:lang w:val="el-GR"/>
              </w:rPr>
              <w:t>ύς</w:t>
            </w:r>
            <w:r w:rsidRPr="002933A1">
              <w:rPr>
                <w:rFonts w:ascii="Arial" w:hAnsi="Arial" w:cs="Arial"/>
                <w:sz w:val="20"/>
                <w:szCs w:val="20"/>
              </w:rPr>
              <w:t xml:space="preserve"> </w:t>
            </w:r>
            <w:r w:rsidRPr="002933A1">
              <w:rPr>
                <w:rFonts w:ascii="Arial" w:hAnsi="Arial" w:cs="Arial" w:hint="cs"/>
                <w:sz w:val="20"/>
                <w:szCs w:val="20"/>
              </w:rPr>
              <w:t>τηλεφώνου</w:t>
            </w:r>
          </w:p>
          <w:p w14:paraId="17AEC843" w14:textId="77777777" w:rsidR="002933A1" w:rsidRPr="002933A1" w:rsidRDefault="002933A1" w:rsidP="002933A1">
            <w:pPr>
              <w:pStyle w:val="ab"/>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Τοποθεσίες</w:t>
            </w:r>
          </w:p>
          <w:p w14:paraId="2745818A" w14:textId="77777777" w:rsidR="002933A1" w:rsidRPr="002933A1" w:rsidRDefault="002933A1" w:rsidP="002933A1">
            <w:pPr>
              <w:pStyle w:val="ab"/>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Ημερομηνίες</w:t>
            </w:r>
            <w:r w:rsidRPr="002933A1">
              <w:rPr>
                <w:rFonts w:ascii="Arial" w:hAnsi="Arial" w:cs="Arial"/>
                <w:sz w:val="20"/>
                <w:szCs w:val="20"/>
              </w:rPr>
              <w:t xml:space="preserve"> </w:t>
            </w:r>
            <w:r w:rsidRPr="002933A1">
              <w:rPr>
                <w:rFonts w:ascii="Arial" w:hAnsi="Arial" w:cs="Arial" w:hint="cs"/>
                <w:sz w:val="20"/>
                <w:szCs w:val="20"/>
              </w:rPr>
              <w:t>γέννησης</w:t>
            </w:r>
          </w:p>
          <w:p w14:paraId="308764C0" w14:textId="77777777" w:rsidR="002933A1" w:rsidRPr="002933A1" w:rsidRDefault="002933A1" w:rsidP="002933A1">
            <w:pPr>
              <w:pStyle w:val="ab"/>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Βιογραφικά</w:t>
            </w:r>
            <w:r w:rsidRPr="002933A1">
              <w:rPr>
                <w:rFonts w:ascii="Arial" w:hAnsi="Arial" w:cs="Arial"/>
                <w:sz w:val="20"/>
                <w:szCs w:val="20"/>
              </w:rPr>
              <w:t xml:space="preserve">, </w:t>
            </w:r>
            <w:r w:rsidRPr="002933A1">
              <w:rPr>
                <w:rFonts w:ascii="Arial" w:hAnsi="Arial" w:cs="Arial" w:hint="cs"/>
                <w:sz w:val="20"/>
                <w:szCs w:val="20"/>
              </w:rPr>
              <w:t>και</w:t>
            </w:r>
          </w:p>
          <w:p w14:paraId="0EC13EC4" w14:textId="5530D684" w:rsidR="002933A1" w:rsidRPr="002933A1" w:rsidRDefault="002933A1" w:rsidP="002933A1">
            <w:pPr>
              <w:pStyle w:val="ab"/>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Ορισμένες</w:t>
            </w:r>
            <w:r w:rsidRPr="002933A1">
              <w:rPr>
                <w:rFonts w:ascii="Arial" w:hAnsi="Arial" w:cs="Arial"/>
                <w:sz w:val="20"/>
                <w:szCs w:val="20"/>
              </w:rPr>
              <w:t xml:space="preserve"> </w:t>
            </w:r>
            <w:r w:rsidRPr="002933A1">
              <w:rPr>
                <w:rFonts w:ascii="Arial" w:hAnsi="Arial" w:cs="Arial" w:hint="cs"/>
                <w:sz w:val="20"/>
                <w:szCs w:val="20"/>
              </w:rPr>
              <w:t>διευθύνσεις</w:t>
            </w:r>
            <w:r w:rsidRPr="002933A1">
              <w:rPr>
                <w:rFonts w:ascii="Arial" w:hAnsi="Arial" w:cs="Arial"/>
                <w:sz w:val="20"/>
                <w:szCs w:val="20"/>
              </w:rPr>
              <w:t xml:space="preserve"> </w:t>
            </w:r>
            <w:r w:rsidRPr="002933A1">
              <w:rPr>
                <w:rFonts w:ascii="Arial" w:hAnsi="Arial" w:cs="Arial" w:hint="cs"/>
                <w:sz w:val="20"/>
                <w:szCs w:val="20"/>
              </w:rPr>
              <w:t>ηλεκτρονικού</w:t>
            </w:r>
            <w:r w:rsidRPr="002933A1">
              <w:rPr>
                <w:rFonts w:ascii="Arial" w:hAnsi="Arial" w:cs="Arial"/>
                <w:sz w:val="20"/>
                <w:szCs w:val="20"/>
              </w:rPr>
              <w:t xml:space="preserve"> </w:t>
            </w:r>
            <w:r w:rsidRPr="002933A1">
              <w:rPr>
                <w:rFonts w:ascii="Arial" w:hAnsi="Arial" w:cs="Arial" w:hint="cs"/>
                <w:sz w:val="20"/>
                <w:szCs w:val="20"/>
              </w:rPr>
              <w:t>ταχυδρομείου</w:t>
            </w:r>
          </w:p>
          <w:p w14:paraId="2239AA08" w14:textId="77777777" w:rsidR="00C35779" w:rsidRDefault="00C35779" w:rsidP="008D0D8F">
            <w:pPr>
              <w:pStyle w:val="a6"/>
              <w:rPr>
                <w:rFonts w:ascii="Arial" w:hAnsi="Arial" w:cs="Arial"/>
                <w:sz w:val="20"/>
                <w:szCs w:val="20"/>
                <w:lang w:val="el-GR"/>
              </w:rPr>
            </w:pPr>
          </w:p>
          <w:p w14:paraId="5E162CD6" w14:textId="29F7CB29" w:rsidR="00177AF3" w:rsidRDefault="003563D0" w:rsidP="008D0D8F">
            <w:pPr>
              <w:pStyle w:val="a6"/>
              <w:rPr>
                <w:rFonts w:ascii="Arial" w:hAnsi="Arial" w:cs="Arial"/>
                <w:sz w:val="20"/>
                <w:szCs w:val="20"/>
                <w:lang w:val="el-GR"/>
              </w:rPr>
            </w:pPr>
            <w:r w:rsidRPr="003563D0">
              <w:rPr>
                <w:rFonts w:ascii="Arial" w:hAnsi="Arial" w:cs="Arial" w:hint="cs"/>
                <w:sz w:val="20"/>
                <w:szCs w:val="20"/>
                <w:lang w:val="el-GR"/>
              </w:rPr>
              <w:t>Αν</w:t>
            </w:r>
            <w:r w:rsidRPr="003563D0">
              <w:rPr>
                <w:rFonts w:ascii="Arial" w:hAnsi="Arial" w:cs="Arial"/>
                <w:sz w:val="20"/>
                <w:szCs w:val="20"/>
                <w:lang w:val="el-GR"/>
              </w:rPr>
              <w:t xml:space="preserve"> </w:t>
            </w:r>
            <w:r w:rsidRPr="003563D0">
              <w:rPr>
                <w:rFonts w:ascii="Arial" w:hAnsi="Arial" w:cs="Arial" w:hint="cs"/>
                <w:sz w:val="20"/>
                <w:szCs w:val="20"/>
                <w:lang w:val="el-GR"/>
              </w:rPr>
              <w:t>είστε</w:t>
            </w:r>
            <w:r w:rsidRPr="003563D0">
              <w:rPr>
                <w:rFonts w:ascii="Arial" w:hAnsi="Arial" w:cs="Arial"/>
                <w:sz w:val="20"/>
                <w:szCs w:val="20"/>
                <w:lang w:val="el-GR"/>
              </w:rPr>
              <w:t xml:space="preserve"> </w:t>
            </w:r>
            <w:r w:rsidRPr="003563D0">
              <w:rPr>
                <w:rFonts w:ascii="Arial" w:hAnsi="Arial" w:cs="Arial" w:hint="cs"/>
                <w:sz w:val="20"/>
                <w:szCs w:val="20"/>
                <w:lang w:val="el-GR"/>
              </w:rPr>
              <w:t>χρήστης</w:t>
            </w:r>
            <w:r w:rsidRPr="003563D0">
              <w:rPr>
                <w:rFonts w:ascii="Arial" w:hAnsi="Arial" w:cs="Arial"/>
                <w:sz w:val="20"/>
                <w:szCs w:val="20"/>
                <w:lang w:val="el-GR"/>
              </w:rPr>
              <w:t xml:space="preserve"> </w:t>
            </w:r>
            <w:r w:rsidRPr="003563D0">
              <w:rPr>
                <w:rFonts w:ascii="Arial" w:hAnsi="Arial" w:cs="Arial" w:hint="cs"/>
                <w:sz w:val="20"/>
                <w:szCs w:val="20"/>
                <w:lang w:val="el-GR"/>
              </w:rPr>
              <w:t>του</w:t>
            </w:r>
            <w:r w:rsidRPr="003563D0">
              <w:rPr>
                <w:rFonts w:ascii="Arial" w:hAnsi="Arial" w:cs="Arial"/>
                <w:sz w:val="20"/>
                <w:szCs w:val="20"/>
                <w:lang w:val="el-GR"/>
              </w:rPr>
              <w:t xml:space="preserve"> </w:t>
            </w:r>
            <w:r w:rsidRPr="003563D0">
              <w:rPr>
                <w:rFonts w:ascii="Arial" w:hAnsi="Arial" w:cs="Arial"/>
                <w:sz w:val="20"/>
                <w:szCs w:val="20"/>
              </w:rPr>
              <w:t>Facebook</w:t>
            </w:r>
            <w:r w:rsidRPr="003563D0">
              <w:rPr>
                <w:rFonts w:ascii="Arial" w:hAnsi="Arial" w:cs="Arial"/>
                <w:sz w:val="20"/>
                <w:szCs w:val="20"/>
                <w:lang w:val="el-GR"/>
              </w:rPr>
              <w:t xml:space="preserve"> </w:t>
            </w:r>
            <w:r w:rsidRPr="003563D0">
              <w:rPr>
                <w:rFonts w:ascii="Arial" w:hAnsi="Arial" w:cs="Arial" w:hint="cs"/>
                <w:sz w:val="20"/>
                <w:szCs w:val="20"/>
                <w:lang w:val="el-GR"/>
              </w:rPr>
              <w:t>και</w:t>
            </w:r>
            <w:r w:rsidRPr="003563D0">
              <w:rPr>
                <w:rFonts w:ascii="Arial" w:hAnsi="Arial" w:cs="Arial"/>
                <w:sz w:val="20"/>
                <w:szCs w:val="20"/>
                <w:lang w:val="el-GR"/>
              </w:rPr>
              <w:t xml:space="preserve"> </w:t>
            </w:r>
            <w:r w:rsidRPr="003563D0">
              <w:rPr>
                <w:rFonts w:ascii="Arial" w:hAnsi="Arial" w:cs="Arial" w:hint="cs"/>
                <w:sz w:val="20"/>
                <w:szCs w:val="20"/>
                <w:lang w:val="el-GR"/>
              </w:rPr>
              <w:t>θέλετε</w:t>
            </w:r>
            <w:r w:rsidRPr="003563D0">
              <w:rPr>
                <w:rFonts w:ascii="Arial" w:hAnsi="Arial" w:cs="Arial"/>
                <w:sz w:val="20"/>
                <w:szCs w:val="20"/>
                <w:lang w:val="el-GR"/>
              </w:rPr>
              <w:t xml:space="preserve"> </w:t>
            </w:r>
            <w:r w:rsidRPr="003563D0">
              <w:rPr>
                <w:rFonts w:ascii="Arial" w:hAnsi="Arial" w:cs="Arial" w:hint="cs"/>
                <w:sz w:val="20"/>
                <w:szCs w:val="20"/>
                <w:lang w:val="el-GR"/>
              </w:rPr>
              <w:t>να</w:t>
            </w:r>
            <w:r w:rsidRPr="003563D0">
              <w:rPr>
                <w:rFonts w:ascii="Arial" w:hAnsi="Arial" w:cs="Arial"/>
                <w:sz w:val="20"/>
                <w:szCs w:val="20"/>
                <w:lang w:val="el-GR"/>
              </w:rPr>
              <w:t xml:space="preserve"> </w:t>
            </w:r>
            <w:r w:rsidRPr="003563D0">
              <w:rPr>
                <w:rFonts w:ascii="Arial" w:hAnsi="Arial" w:cs="Arial" w:hint="cs"/>
                <w:sz w:val="20"/>
                <w:szCs w:val="20"/>
                <w:lang w:val="el-GR"/>
              </w:rPr>
              <w:t>μάθετε</w:t>
            </w:r>
            <w:r w:rsidRPr="003563D0">
              <w:rPr>
                <w:rFonts w:ascii="Arial" w:hAnsi="Arial" w:cs="Arial"/>
                <w:sz w:val="20"/>
                <w:szCs w:val="20"/>
                <w:lang w:val="el-GR"/>
              </w:rPr>
              <w:t xml:space="preserve"> </w:t>
            </w:r>
            <w:r w:rsidRPr="003563D0">
              <w:rPr>
                <w:rFonts w:ascii="Arial" w:hAnsi="Arial" w:cs="Arial" w:hint="cs"/>
                <w:sz w:val="20"/>
                <w:szCs w:val="20"/>
                <w:lang w:val="el-GR"/>
              </w:rPr>
              <w:t>αν</w:t>
            </w:r>
            <w:r w:rsidRPr="003563D0">
              <w:rPr>
                <w:rFonts w:ascii="Arial" w:hAnsi="Arial" w:cs="Arial"/>
                <w:sz w:val="20"/>
                <w:szCs w:val="20"/>
                <w:lang w:val="el-GR"/>
              </w:rPr>
              <w:t xml:space="preserve"> </w:t>
            </w:r>
            <w:r w:rsidRPr="003563D0">
              <w:rPr>
                <w:rFonts w:ascii="Arial" w:hAnsi="Arial" w:cs="Arial" w:hint="cs"/>
                <w:sz w:val="20"/>
                <w:szCs w:val="20"/>
                <w:lang w:val="el-GR"/>
              </w:rPr>
              <w:t>οι</w:t>
            </w:r>
            <w:r w:rsidRPr="003563D0">
              <w:rPr>
                <w:rFonts w:ascii="Arial" w:hAnsi="Arial" w:cs="Arial"/>
                <w:sz w:val="20"/>
                <w:szCs w:val="20"/>
                <w:lang w:val="el-GR"/>
              </w:rPr>
              <w:t xml:space="preserve"> </w:t>
            </w:r>
            <w:r w:rsidRPr="003563D0">
              <w:rPr>
                <w:rFonts w:ascii="Arial" w:hAnsi="Arial" w:cs="Arial" w:hint="cs"/>
                <w:sz w:val="20"/>
                <w:szCs w:val="20"/>
                <w:lang w:val="el-GR"/>
              </w:rPr>
              <w:t>πληροφορίες</w:t>
            </w:r>
            <w:r w:rsidRPr="003563D0">
              <w:rPr>
                <w:rFonts w:ascii="Arial" w:hAnsi="Arial" w:cs="Arial"/>
                <w:sz w:val="20"/>
                <w:szCs w:val="20"/>
                <w:lang w:val="el-GR"/>
              </w:rPr>
              <w:t xml:space="preserve"> </w:t>
            </w:r>
            <w:r w:rsidRPr="003563D0">
              <w:rPr>
                <w:rFonts w:ascii="Arial" w:hAnsi="Arial" w:cs="Arial" w:hint="cs"/>
                <w:sz w:val="20"/>
                <w:szCs w:val="20"/>
                <w:lang w:val="el-GR"/>
              </w:rPr>
              <w:t>σας</w:t>
            </w:r>
            <w:r w:rsidRPr="003563D0">
              <w:rPr>
                <w:rFonts w:ascii="Arial" w:hAnsi="Arial" w:cs="Arial"/>
                <w:sz w:val="20"/>
                <w:szCs w:val="20"/>
                <w:lang w:val="el-GR"/>
              </w:rPr>
              <w:t xml:space="preserve"> </w:t>
            </w:r>
            <w:r w:rsidR="00807483">
              <w:rPr>
                <w:rFonts w:ascii="Arial" w:hAnsi="Arial" w:cs="Arial"/>
                <w:sz w:val="20"/>
                <w:szCs w:val="20"/>
                <w:lang w:val="el-GR"/>
              </w:rPr>
              <w:t>διέρρευσαν</w:t>
            </w:r>
            <w:r w:rsidRPr="003563D0">
              <w:rPr>
                <w:rFonts w:ascii="Arial" w:hAnsi="Arial" w:cs="Arial"/>
                <w:sz w:val="20"/>
                <w:szCs w:val="20"/>
                <w:lang w:val="el-GR"/>
              </w:rPr>
              <w:t xml:space="preserve"> </w:t>
            </w:r>
            <w:r w:rsidRPr="003563D0">
              <w:rPr>
                <w:rFonts w:ascii="Arial" w:hAnsi="Arial" w:cs="Arial" w:hint="cs"/>
                <w:sz w:val="20"/>
                <w:szCs w:val="20"/>
                <w:lang w:val="el-GR"/>
              </w:rPr>
              <w:t>σε</w:t>
            </w:r>
            <w:r w:rsidRPr="003563D0">
              <w:rPr>
                <w:rFonts w:ascii="Arial" w:hAnsi="Arial" w:cs="Arial"/>
                <w:sz w:val="20"/>
                <w:szCs w:val="20"/>
                <w:lang w:val="el-GR"/>
              </w:rPr>
              <w:t xml:space="preserve"> </w:t>
            </w:r>
            <w:r w:rsidRPr="003563D0">
              <w:rPr>
                <w:rFonts w:ascii="Arial" w:hAnsi="Arial" w:cs="Arial" w:hint="cs"/>
                <w:sz w:val="20"/>
                <w:szCs w:val="20"/>
                <w:lang w:val="el-GR"/>
              </w:rPr>
              <w:t>αυτή</w:t>
            </w:r>
            <w:r w:rsidRPr="003563D0">
              <w:rPr>
                <w:rFonts w:ascii="Arial" w:hAnsi="Arial" w:cs="Arial"/>
                <w:sz w:val="20"/>
                <w:szCs w:val="20"/>
                <w:lang w:val="el-GR"/>
              </w:rPr>
              <w:t xml:space="preserve"> </w:t>
            </w:r>
            <w:r w:rsidRPr="003563D0">
              <w:rPr>
                <w:rFonts w:ascii="Arial" w:hAnsi="Arial" w:cs="Arial" w:hint="cs"/>
                <w:sz w:val="20"/>
                <w:szCs w:val="20"/>
                <w:lang w:val="el-GR"/>
              </w:rPr>
              <w:t>την</w:t>
            </w:r>
            <w:r w:rsidRPr="003563D0">
              <w:rPr>
                <w:rFonts w:ascii="Arial" w:hAnsi="Arial" w:cs="Arial"/>
                <w:sz w:val="20"/>
                <w:szCs w:val="20"/>
                <w:lang w:val="el-GR"/>
              </w:rPr>
              <w:t xml:space="preserve"> </w:t>
            </w:r>
            <w:r w:rsidRPr="003563D0">
              <w:rPr>
                <w:rFonts w:ascii="Arial" w:hAnsi="Arial" w:cs="Arial" w:hint="cs"/>
                <w:sz w:val="20"/>
                <w:szCs w:val="20"/>
                <w:lang w:val="el-GR"/>
              </w:rPr>
              <w:t>παραβίαση</w:t>
            </w:r>
            <w:r w:rsidRPr="003563D0">
              <w:rPr>
                <w:rFonts w:ascii="Arial" w:hAnsi="Arial" w:cs="Arial"/>
                <w:sz w:val="20"/>
                <w:szCs w:val="20"/>
                <w:lang w:val="el-GR"/>
              </w:rPr>
              <w:t xml:space="preserve"> </w:t>
            </w:r>
            <w:r w:rsidRPr="003563D0">
              <w:rPr>
                <w:rFonts w:ascii="Arial" w:hAnsi="Arial" w:cs="Arial" w:hint="cs"/>
                <w:sz w:val="20"/>
                <w:szCs w:val="20"/>
                <w:lang w:val="el-GR"/>
              </w:rPr>
              <w:t>δεδομένων</w:t>
            </w:r>
            <w:r w:rsidRPr="003563D0">
              <w:rPr>
                <w:rFonts w:ascii="Arial" w:hAnsi="Arial" w:cs="Arial"/>
                <w:sz w:val="20"/>
                <w:szCs w:val="20"/>
                <w:lang w:val="el-GR"/>
              </w:rPr>
              <w:t xml:space="preserve"> </w:t>
            </w:r>
            <w:r w:rsidRPr="003563D0">
              <w:rPr>
                <w:rFonts w:ascii="Arial" w:hAnsi="Arial" w:cs="Arial" w:hint="cs"/>
                <w:sz w:val="20"/>
                <w:szCs w:val="20"/>
                <w:lang w:val="el-GR"/>
              </w:rPr>
              <w:t>του</w:t>
            </w:r>
            <w:r w:rsidRPr="003563D0">
              <w:rPr>
                <w:rFonts w:ascii="Arial" w:hAnsi="Arial" w:cs="Arial"/>
                <w:sz w:val="20"/>
                <w:szCs w:val="20"/>
                <w:lang w:val="el-GR"/>
              </w:rPr>
              <w:t xml:space="preserve"> </w:t>
            </w:r>
            <w:r w:rsidRPr="003563D0">
              <w:rPr>
                <w:rFonts w:ascii="Arial" w:hAnsi="Arial" w:cs="Arial"/>
                <w:sz w:val="20"/>
                <w:szCs w:val="20"/>
              </w:rPr>
              <w:t>Facebook</w:t>
            </w:r>
            <w:r w:rsidRPr="003563D0">
              <w:rPr>
                <w:rFonts w:ascii="Arial" w:hAnsi="Arial" w:cs="Arial"/>
                <w:sz w:val="20"/>
                <w:szCs w:val="20"/>
                <w:lang w:val="el-GR"/>
              </w:rPr>
              <w:t xml:space="preserve">, </w:t>
            </w:r>
            <w:r w:rsidRPr="003563D0">
              <w:rPr>
                <w:rFonts w:ascii="Arial" w:hAnsi="Arial" w:cs="Arial" w:hint="cs"/>
                <w:sz w:val="20"/>
                <w:szCs w:val="20"/>
                <w:lang w:val="el-GR"/>
              </w:rPr>
              <w:t>μπορείτε</w:t>
            </w:r>
            <w:r w:rsidRPr="003563D0">
              <w:rPr>
                <w:rFonts w:ascii="Arial" w:hAnsi="Arial" w:cs="Arial"/>
                <w:sz w:val="20"/>
                <w:szCs w:val="20"/>
                <w:lang w:val="el-GR"/>
              </w:rPr>
              <w:t xml:space="preserve"> </w:t>
            </w:r>
            <w:r w:rsidRPr="003563D0">
              <w:rPr>
                <w:rFonts w:ascii="Arial" w:hAnsi="Arial" w:cs="Arial" w:hint="cs"/>
                <w:sz w:val="20"/>
                <w:szCs w:val="20"/>
                <w:lang w:val="el-GR"/>
              </w:rPr>
              <w:t>να</w:t>
            </w:r>
            <w:r w:rsidRPr="003563D0">
              <w:rPr>
                <w:rFonts w:ascii="Arial" w:hAnsi="Arial" w:cs="Arial"/>
                <w:sz w:val="20"/>
                <w:szCs w:val="20"/>
                <w:lang w:val="el-GR"/>
              </w:rPr>
              <w:t xml:space="preserve"> </w:t>
            </w:r>
            <w:r w:rsidRPr="003563D0">
              <w:rPr>
                <w:rFonts w:ascii="Arial" w:hAnsi="Arial" w:cs="Arial" w:hint="cs"/>
                <w:sz w:val="20"/>
                <w:szCs w:val="20"/>
                <w:lang w:val="el-GR"/>
              </w:rPr>
              <w:t>ελέγξετε</w:t>
            </w:r>
            <w:r w:rsidRPr="003563D0">
              <w:rPr>
                <w:rFonts w:ascii="Arial" w:hAnsi="Arial" w:cs="Arial"/>
                <w:sz w:val="20"/>
                <w:szCs w:val="20"/>
                <w:lang w:val="el-GR"/>
              </w:rPr>
              <w:t xml:space="preserve"> </w:t>
            </w:r>
            <w:r w:rsidRPr="003563D0">
              <w:rPr>
                <w:rFonts w:ascii="Arial" w:hAnsi="Arial" w:cs="Arial" w:hint="cs"/>
                <w:sz w:val="20"/>
                <w:szCs w:val="20"/>
                <w:lang w:val="el-GR"/>
              </w:rPr>
              <w:t>είτε</w:t>
            </w:r>
            <w:r w:rsidRPr="003563D0">
              <w:rPr>
                <w:rFonts w:ascii="Arial" w:hAnsi="Arial" w:cs="Arial"/>
                <w:sz w:val="20"/>
                <w:szCs w:val="20"/>
                <w:lang w:val="el-GR"/>
              </w:rPr>
              <w:t xml:space="preserve"> </w:t>
            </w:r>
            <w:r w:rsidRPr="003563D0">
              <w:rPr>
                <w:rFonts w:ascii="Arial" w:hAnsi="Arial" w:cs="Arial" w:hint="cs"/>
                <w:sz w:val="20"/>
                <w:szCs w:val="20"/>
                <w:lang w:val="el-GR"/>
              </w:rPr>
              <w:t>μέσω</w:t>
            </w:r>
            <w:r w:rsidRPr="003563D0">
              <w:rPr>
                <w:rFonts w:ascii="Arial" w:hAnsi="Arial" w:cs="Arial"/>
                <w:sz w:val="20"/>
                <w:szCs w:val="20"/>
                <w:lang w:val="el-GR"/>
              </w:rPr>
              <w:t xml:space="preserve"> </w:t>
            </w:r>
            <w:r w:rsidRPr="003563D0">
              <w:rPr>
                <w:rFonts w:ascii="Arial" w:hAnsi="Arial" w:cs="Arial" w:hint="cs"/>
                <w:sz w:val="20"/>
                <w:szCs w:val="20"/>
                <w:lang w:val="el-GR"/>
              </w:rPr>
              <w:t>του</w:t>
            </w:r>
            <w:r w:rsidRPr="003563D0">
              <w:rPr>
                <w:rFonts w:ascii="Arial" w:hAnsi="Arial" w:cs="Arial"/>
                <w:sz w:val="20"/>
                <w:szCs w:val="20"/>
                <w:lang w:val="el-GR"/>
              </w:rPr>
              <w:t xml:space="preserve"> </w:t>
            </w:r>
            <w:r w:rsidRPr="003563D0">
              <w:rPr>
                <w:rFonts w:ascii="Arial" w:hAnsi="Arial" w:cs="Arial" w:hint="cs"/>
                <w:sz w:val="20"/>
                <w:szCs w:val="20"/>
                <w:lang w:val="el-GR"/>
              </w:rPr>
              <w:t>ηλεκτρονικού</w:t>
            </w:r>
            <w:r w:rsidRPr="003563D0">
              <w:rPr>
                <w:rFonts w:ascii="Arial" w:hAnsi="Arial" w:cs="Arial"/>
                <w:sz w:val="20"/>
                <w:szCs w:val="20"/>
                <w:lang w:val="el-GR"/>
              </w:rPr>
              <w:t xml:space="preserve"> </w:t>
            </w:r>
            <w:r w:rsidRPr="003563D0">
              <w:rPr>
                <w:rFonts w:ascii="Arial" w:hAnsi="Arial" w:cs="Arial" w:hint="cs"/>
                <w:sz w:val="20"/>
                <w:szCs w:val="20"/>
                <w:lang w:val="el-GR"/>
              </w:rPr>
              <w:t>σας</w:t>
            </w:r>
            <w:r w:rsidRPr="003563D0">
              <w:rPr>
                <w:rFonts w:ascii="Arial" w:hAnsi="Arial" w:cs="Arial"/>
                <w:sz w:val="20"/>
                <w:szCs w:val="20"/>
                <w:lang w:val="el-GR"/>
              </w:rPr>
              <w:t xml:space="preserve"> </w:t>
            </w:r>
            <w:r w:rsidRPr="003563D0">
              <w:rPr>
                <w:rFonts w:ascii="Arial" w:hAnsi="Arial" w:cs="Arial" w:hint="cs"/>
                <w:sz w:val="20"/>
                <w:szCs w:val="20"/>
                <w:lang w:val="el-GR"/>
              </w:rPr>
              <w:t>ταχυδρομείου</w:t>
            </w:r>
            <w:r w:rsidRPr="003563D0">
              <w:rPr>
                <w:rFonts w:ascii="Arial" w:hAnsi="Arial" w:cs="Arial"/>
                <w:sz w:val="20"/>
                <w:szCs w:val="20"/>
                <w:lang w:val="el-GR"/>
              </w:rPr>
              <w:t xml:space="preserve">, </w:t>
            </w:r>
            <w:r w:rsidRPr="003563D0">
              <w:rPr>
                <w:rFonts w:ascii="Arial" w:hAnsi="Arial" w:cs="Arial" w:hint="cs"/>
                <w:sz w:val="20"/>
                <w:szCs w:val="20"/>
                <w:lang w:val="el-GR"/>
              </w:rPr>
              <w:t>είτε</w:t>
            </w:r>
            <w:r w:rsidRPr="003563D0">
              <w:rPr>
                <w:rFonts w:ascii="Arial" w:hAnsi="Arial" w:cs="Arial"/>
                <w:sz w:val="20"/>
                <w:szCs w:val="20"/>
                <w:lang w:val="el-GR"/>
              </w:rPr>
              <w:t xml:space="preserve"> </w:t>
            </w:r>
            <w:r w:rsidRPr="003563D0">
              <w:rPr>
                <w:rFonts w:ascii="Arial" w:hAnsi="Arial" w:cs="Arial" w:hint="cs"/>
                <w:sz w:val="20"/>
                <w:szCs w:val="20"/>
                <w:lang w:val="el-GR"/>
              </w:rPr>
              <w:t>χρησιμοποιώντας</w:t>
            </w:r>
            <w:r w:rsidRPr="003563D0">
              <w:rPr>
                <w:rFonts w:ascii="Arial" w:hAnsi="Arial" w:cs="Arial"/>
                <w:sz w:val="20"/>
                <w:szCs w:val="20"/>
                <w:lang w:val="el-GR"/>
              </w:rPr>
              <w:t xml:space="preserve"> </w:t>
            </w:r>
            <w:r w:rsidRPr="003563D0">
              <w:rPr>
                <w:rFonts w:ascii="Arial" w:hAnsi="Arial" w:cs="Arial" w:hint="cs"/>
                <w:sz w:val="20"/>
                <w:szCs w:val="20"/>
                <w:lang w:val="el-GR"/>
              </w:rPr>
              <w:t>το</w:t>
            </w:r>
            <w:r w:rsidRPr="003563D0">
              <w:rPr>
                <w:rFonts w:ascii="Arial" w:hAnsi="Arial" w:cs="Arial"/>
                <w:sz w:val="20"/>
                <w:szCs w:val="20"/>
                <w:lang w:val="el-GR"/>
              </w:rPr>
              <w:t xml:space="preserve"> </w:t>
            </w:r>
            <w:r w:rsidRPr="003563D0">
              <w:rPr>
                <w:rFonts w:ascii="Arial" w:hAnsi="Arial" w:cs="Arial"/>
                <w:sz w:val="20"/>
                <w:szCs w:val="20"/>
              </w:rPr>
              <w:t>Facebook</w:t>
            </w:r>
            <w:r w:rsidRPr="003563D0">
              <w:rPr>
                <w:rFonts w:ascii="Arial" w:hAnsi="Arial" w:cs="Arial"/>
                <w:sz w:val="20"/>
                <w:szCs w:val="20"/>
                <w:lang w:val="el-GR"/>
              </w:rPr>
              <w:t xml:space="preserve"> </w:t>
            </w:r>
            <w:r w:rsidRPr="003563D0">
              <w:rPr>
                <w:rFonts w:ascii="Arial" w:hAnsi="Arial" w:cs="Arial"/>
                <w:sz w:val="20"/>
                <w:szCs w:val="20"/>
              </w:rPr>
              <w:t>ID</w:t>
            </w:r>
            <w:r w:rsidRPr="003563D0">
              <w:rPr>
                <w:rFonts w:ascii="Arial" w:hAnsi="Arial" w:cs="Arial"/>
                <w:sz w:val="20"/>
                <w:szCs w:val="20"/>
                <w:lang w:val="el-GR"/>
              </w:rPr>
              <w:t xml:space="preserve"> </w:t>
            </w:r>
            <w:r w:rsidRPr="003563D0">
              <w:rPr>
                <w:rFonts w:ascii="Arial" w:hAnsi="Arial" w:cs="Arial" w:hint="cs"/>
                <w:sz w:val="20"/>
                <w:szCs w:val="20"/>
                <w:lang w:val="el-GR"/>
              </w:rPr>
              <w:t>σας</w:t>
            </w:r>
            <w:r w:rsidRPr="003563D0">
              <w:rPr>
                <w:rFonts w:ascii="Arial" w:hAnsi="Arial" w:cs="Arial"/>
                <w:sz w:val="20"/>
                <w:szCs w:val="20"/>
                <w:lang w:val="el-GR"/>
              </w:rPr>
              <w:t xml:space="preserve">, </w:t>
            </w:r>
            <w:r w:rsidRPr="003563D0">
              <w:rPr>
                <w:rFonts w:ascii="Arial" w:hAnsi="Arial" w:cs="Arial" w:hint="cs"/>
                <w:sz w:val="20"/>
                <w:szCs w:val="20"/>
                <w:lang w:val="el-GR"/>
              </w:rPr>
              <w:t>είτε</w:t>
            </w:r>
            <w:r w:rsidRPr="003563D0">
              <w:rPr>
                <w:rFonts w:ascii="Arial" w:hAnsi="Arial" w:cs="Arial"/>
                <w:sz w:val="20"/>
                <w:szCs w:val="20"/>
                <w:lang w:val="el-GR"/>
              </w:rPr>
              <w:t xml:space="preserve"> </w:t>
            </w:r>
            <w:r w:rsidRPr="003563D0">
              <w:rPr>
                <w:rFonts w:ascii="Arial" w:hAnsi="Arial" w:cs="Arial" w:hint="cs"/>
                <w:sz w:val="20"/>
                <w:szCs w:val="20"/>
                <w:lang w:val="el-GR"/>
              </w:rPr>
              <w:t>τον</w:t>
            </w:r>
            <w:r w:rsidRPr="003563D0">
              <w:rPr>
                <w:rFonts w:ascii="Arial" w:hAnsi="Arial" w:cs="Arial"/>
                <w:sz w:val="20"/>
                <w:szCs w:val="20"/>
                <w:lang w:val="el-GR"/>
              </w:rPr>
              <w:t xml:space="preserve"> </w:t>
            </w:r>
            <w:r w:rsidRPr="003563D0">
              <w:rPr>
                <w:rFonts w:ascii="Arial" w:hAnsi="Arial" w:cs="Arial" w:hint="cs"/>
                <w:sz w:val="20"/>
                <w:szCs w:val="20"/>
                <w:lang w:val="el-GR"/>
              </w:rPr>
              <w:t>αριθμό</w:t>
            </w:r>
            <w:r w:rsidRPr="003563D0">
              <w:rPr>
                <w:rFonts w:ascii="Arial" w:hAnsi="Arial" w:cs="Arial"/>
                <w:sz w:val="20"/>
                <w:szCs w:val="20"/>
                <w:lang w:val="el-GR"/>
              </w:rPr>
              <w:t xml:space="preserve"> </w:t>
            </w:r>
            <w:r w:rsidRPr="003563D0">
              <w:rPr>
                <w:rFonts w:ascii="Arial" w:hAnsi="Arial" w:cs="Arial" w:hint="cs"/>
                <w:sz w:val="20"/>
                <w:szCs w:val="20"/>
                <w:lang w:val="el-GR"/>
              </w:rPr>
              <w:t>τηλεφώνου</w:t>
            </w:r>
            <w:r w:rsidRPr="003563D0">
              <w:rPr>
                <w:rFonts w:ascii="Arial" w:hAnsi="Arial" w:cs="Arial"/>
                <w:sz w:val="20"/>
                <w:szCs w:val="20"/>
                <w:lang w:val="el-GR"/>
              </w:rPr>
              <w:t xml:space="preserve"> </w:t>
            </w:r>
            <w:r w:rsidRPr="003563D0">
              <w:rPr>
                <w:rFonts w:ascii="Arial" w:hAnsi="Arial" w:cs="Arial" w:hint="cs"/>
                <w:sz w:val="20"/>
                <w:szCs w:val="20"/>
                <w:lang w:val="el-GR"/>
              </w:rPr>
              <w:t>σας</w:t>
            </w:r>
            <w:r w:rsidRPr="003563D0">
              <w:rPr>
                <w:rFonts w:ascii="Arial" w:hAnsi="Arial" w:cs="Arial"/>
                <w:sz w:val="20"/>
                <w:szCs w:val="20"/>
                <w:lang w:val="el-GR"/>
              </w:rPr>
              <w:t xml:space="preserve"> </w:t>
            </w:r>
            <w:r w:rsidRPr="003563D0">
              <w:rPr>
                <w:rFonts w:ascii="Arial" w:hAnsi="Arial" w:cs="Arial" w:hint="cs"/>
                <w:sz w:val="20"/>
                <w:szCs w:val="20"/>
                <w:lang w:val="el-GR"/>
              </w:rPr>
              <w:t>σε</w:t>
            </w:r>
            <w:r w:rsidRPr="003563D0">
              <w:rPr>
                <w:rFonts w:ascii="Arial" w:hAnsi="Arial" w:cs="Arial"/>
                <w:sz w:val="20"/>
                <w:szCs w:val="20"/>
                <w:lang w:val="el-GR"/>
              </w:rPr>
              <w:t xml:space="preserve"> </w:t>
            </w:r>
            <w:r w:rsidRPr="003563D0">
              <w:rPr>
                <w:rFonts w:ascii="Arial" w:hAnsi="Arial" w:cs="Arial" w:hint="cs"/>
                <w:sz w:val="20"/>
                <w:szCs w:val="20"/>
                <w:lang w:val="el-GR"/>
              </w:rPr>
              <w:t>αυτούς</w:t>
            </w:r>
            <w:r w:rsidRPr="003563D0">
              <w:rPr>
                <w:rFonts w:ascii="Arial" w:hAnsi="Arial" w:cs="Arial"/>
                <w:sz w:val="20"/>
                <w:szCs w:val="20"/>
                <w:lang w:val="el-GR"/>
              </w:rPr>
              <w:t xml:space="preserve"> </w:t>
            </w:r>
            <w:r w:rsidRPr="003563D0">
              <w:rPr>
                <w:rFonts w:ascii="Arial" w:hAnsi="Arial" w:cs="Arial" w:hint="cs"/>
                <w:sz w:val="20"/>
                <w:szCs w:val="20"/>
                <w:lang w:val="el-GR"/>
              </w:rPr>
              <w:t>τους</w:t>
            </w:r>
            <w:r w:rsidRPr="003563D0">
              <w:rPr>
                <w:rFonts w:ascii="Arial" w:hAnsi="Arial" w:cs="Arial"/>
                <w:sz w:val="20"/>
                <w:szCs w:val="20"/>
                <w:lang w:val="el-GR"/>
              </w:rPr>
              <w:t xml:space="preserve"> </w:t>
            </w:r>
            <w:r w:rsidRPr="003563D0">
              <w:rPr>
                <w:rFonts w:ascii="Arial" w:hAnsi="Arial" w:cs="Arial" w:hint="cs"/>
                <w:sz w:val="20"/>
                <w:szCs w:val="20"/>
                <w:lang w:val="el-GR"/>
              </w:rPr>
              <w:t>ιστότοπους</w:t>
            </w:r>
            <w:r w:rsidRPr="003563D0">
              <w:rPr>
                <w:rFonts w:ascii="Arial" w:hAnsi="Arial" w:cs="Arial"/>
                <w:sz w:val="20"/>
                <w:szCs w:val="20"/>
                <w:lang w:val="el-GR"/>
              </w:rPr>
              <w:t>:</w:t>
            </w:r>
          </w:p>
          <w:p w14:paraId="437498C4" w14:textId="77777777" w:rsidR="003563D0" w:rsidRPr="003563D0" w:rsidRDefault="003563D0" w:rsidP="008D0D8F">
            <w:pPr>
              <w:pStyle w:val="a6"/>
              <w:rPr>
                <w:rFonts w:ascii="Arial" w:hAnsi="Arial" w:cs="Arial"/>
                <w:sz w:val="20"/>
                <w:szCs w:val="20"/>
                <w:lang w:val="el-GR"/>
              </w:rPr>
            </w:pPr>
          </w:p>
          <w:p w14:paraId="5DC5ED3E" w14:textId="17433C81" w:rsidR="00863F5C" w:rsidRDefault="00247F13" w:rsidP="00863F5C">
            <w:pPr>
              <w:pStyle w:val="a6"/>
              <w:numPr>
                <w:ilvl w:val="0"/>
                <w:numId w:val="7"/>
              </w:numPr>
              <w:rPr>
                <w:rFonts w:ascii="Arial" w:hAnsi="Arial" w:cs="Arial"/>
                <w:sz w:val="20"/>
                <w:szCs w:val="20"/>
              </w:rPr>
            </w:pPr>
            <w:hyperlink r:id="rId25" w:history="1">
              <w:r w:rsidR="00863F5C" w:rsidRPr="00863F5C">
                <w:rPr>
                  <w:rStyle w:val="-"/>
                  <w:rFonts w:ascii="Arial" w:hAnsi="Arial" w:cs="Arial"/>
                  <w:sz w:val="20"/>
                  <w:szCs w:val="20"/>
                </w:rPr>
                <w:t>Have I been pwned?</w:t>
              </w:r>
            </w:hyperlink>
            <w:r w:rsidR="00807483">
              <w:rPr>
                <w:rFonts w:ascii="Arial" w:hAnsi="Arial" w:cs="Arial"/>
                <w:sz w:val="20"/>
                <w:szCs w:val="20"/>
              </w:rPr>
              <w:t xml:space="preserve"> </w:t>
            </w:r>
            <w:r w:rsidR="00807483">
              <w:rPr>
                <w:rFonts w:ascii="Arial" w:hAnsi="Arial" w:cs="Arial"/>
                <w:sz w:val="20"/>
                <w:szCs w:val="20"/>
                <w:lang w:val="el-GR"/>
              </w:rPr>
              <w:t>εδώ</w:t>
            </w:r>
            <w:r w:rsidR="00863F5C">
              <w:rPr>
                <w:rFonts w:ascii="Arial" w:hAnsi="Arial" w:cs="Arial"/>
                <w:sz w:val="20"/>
                <w:szCs w:val="20"/>
              </w:rPr>
              <w:t xml:space="preserve">: </w:t>
            </w:r>
            <w:hyperlink r:id="rId26" w:history="1">
              <w:r w:rsidR="00726A38" w:rsidRPr="00865209">
                <w:rPr>
                  <w:rStyle w:val="-"/>
                  <w:rFonts w:ascii="Arial" w:hAnsi="Arial" w:cs="Arial"/>
                  <w:sz w:val="20"/>
                  <w:szCs w:val="20"/>
                </w:rPr>
                <w:t>https://haveibeenpwned.com/</w:t>
              </w:r>
            </w:hyperlink>
          </w:p>
          <w:p w14:paraId="3155942D" w14:textId="1CD36EDA" w:rsidR="00726A38" w:rsidRDefault="00247F13" w:rsidP="00863F5C">
            <w:pPr>
              <w:pStyle w:val="a6"/>
              <w:numPr>
                <w:ilvl w:val="0"/>
                <w:numId w:val="7"/>
              </w:numPr>
              <w:rPr>
                <w:rFonts w:ascii="Arial" w:hAnsi="Arial" w:cs="Arial"/>
                <w:sz w:val="20"/>
                <w:szCs w:val="20"/>
              </w:rPr>
            </w:pPr>
            <w:hyperlink r:id="rId27" w:history="1">
              <w:r w:rsidR="00726A38" w:rsidRPr="00726A38">
                <w:rPr>
                  <w:rStyle w:val="-"/>
                  <w:rFonts w:ascii="Arial" w:hAnsi="Arial" w:cs="Arial"/>
                  <w:sz w:val="20"/>
                  <w:szCs w:val="20"/>
                </w:rPr>
                <w:t>Have I been Zucked?</w:t>
              </w:r>
            </w:hyperlink>
            <w:r w:rsidR="00726A38">
              <w:rPr>
                <w:rFonts w:ascii="Arial" w:hAnsi="Arial" w:cs="Arial"/>
                <w:sz w:val="20"/>
                <w:szCs w:val="20"/>
              </w:rPr>
              <w:t xml:space="preserve"> </w:t>
            </w:r>
            <w:r w:rsidR="00807483">
              <w:rPr>
                <w:rFonts w:ascii="Arial" w:hAnsi="Arial" w:cs="Arial"/>
                <w:sz w:val="20"/>
                <w:szCs w:val="20"/>
                <w:lang w:val="el-GR"/>
              </w:rPr>
              <w:t>εδώ</w:t>
            </w:r>
            <w:r w:rsidR="00726A38">
              <w:rPr>
                <w:rFonts w:ascii="Arial" w:hAnsi="Arial" w:cs="Arial"/>
                <w:sz w:val="20"/>
                <w:szCs w:val="20"/>
              </w:rPr>
              <w:t xml:space="preserve">: </w:t>
            </w:r>
            <w:hyperlink r:id="rId28" w:history="1">
              <w:r w:rsidR="00726A38" w:rsidRPr="00865209">
                <w:rPr>
                  <w:rStyle w:val="-"/>
                  <w:rFonts w:ascii="Arial" w:hAnsi="Arial" w:cs="Arial"/>
                  <w:sz w:val="20"/>
                  <w:szCs w:val="20"/>
                </w:rPr>
                <w:t>https://haveibeenzucked.com/</w:t>
              </w:r>
            </w:hyperlink>
          </w:p>
          <w:p w14:paraId="2A2A29E9" w14:textId="2E96A01E" w:rsidR="0079413C" w:rsidRDefault="0079413C" w:rsidP="008D0D8F">
            <w:pPr>
              <w:pStyle w:val="a6"/>
              <w:rPr>
                <w:rFonts w:ascii="Arial" w:hAnsi="Arial" w:cs="Arial"/>
                <w:color w:val="00B0F0"/>
                <w:sz w:val="20"/>
                <w:szCs w:val="20"/>
              </w:rPr>
            </w:pPr>
          </w:p>
          <w:p w14:paraId="6949A6AA" w14:textId="77777777" w:rsidR="00807483" w:rsidRDefault="00807483" w:rsidP="008D0D8F">
            <w:pPr>
              <w:pStyle w:val="a6"/>
              <w:rPr>
                <w:rFonts w:ascii="Arial" w:hAnsi="Arial" w:cs="Arial"/>
                <w:sz w:val="20"/>
                <w:szCs w:val="20"/>
              </w:rPr>
            </w:pPr>
          </w:p>
          <w:p w14:paraId="0116C743" w14:textId="4CDE40FA" w:rsidR="00D74070" w:rsidRPr="00D74070" w:rsidRDefault="00D74070" w:rsidP="000A2665">
            <w:pPr>
              <w:pStyle w:val="a6"/>
              <w:jc w:val="both"/>
              <w:rPr>
                <w:rFonts w:ascii="Arial" w:hAnsi="Arial" w:cs="Arial"/>
                <w:sz w:val="20"/>
                <w:szCs w:val="20"/>
                <w:lang w:val="el-GR"/>
              </w:rPr>
            </w:pPr>
            <w:r w:rsidRPr="00D74070">
              <w:rPr>
                <w:rFonts w:ascii="Arial" w:hAnsi="Arial" w:cs="Arial" w:hint="cs"/>
                <w:sz w:val="20"/>
                <w:szCs w:val="20"/>
                <w:lang w:val="el-GR"/>
              </w:rPr>
              <w:t>Μπορεί</w:t>
            </w:r>
            <w:r w:rsidRPr="00D74070">
              <w:rPr>
                <w:rFonts w:ascii="Arial" w:hAnsi="Arial" w:cs="Arial"/>
                <w:sz w:val="20"/>
                <w:szCs w:val="20"/>
                <w:lang w:val="el-GR"/>
              </w:rPr>
              <w:t xml:space="preserve"> </w:t>
            </w:r>
            <w:r w:rsidRPr="00D74070">
              <w:rPr>
                <w:rFonts w:ascii="Arial" w:hAnsi="Arial" w:cs="Arial" w:hint="cs"/>
                <w:sz w:val="20"/>
                <w:szCs w:val="20"/>
                <w:lang w:val="el-GR"/>
              </w:rPr>
              <w:t>να</w:t>
            </w:r>
            <w:r w:rsidRPr="00D74070">
              <w:rPr>
                <w:rFonts w:ascii="Arial" w:hAnsi="Arial" w:cs="Arial"/>
                <w:sz w:val="20"/>
                <w:szCs w:val="20"/>
                <w:lang w:val="el-GR"/>
              </w:rPr>
              <w:t xml:space="preserve"> </w:t>
            </w:r>
            <w:r w:rsidRPr="00D74070">
              <w:rPr>
                <w:rFonts w:ascii="Arial" w:hAnsi="Arial" w:cs="Arial" w:hint="cs"/>
                <w:sz w:val="20"/>
                <w:szCs w:val="20"/>
                <w:lang w:val="el-GR"/>
              </w:rPr>
              <w:t>έχετε</w:t>
            </w:r>
            <w:r w:rsidRPr="00D74070">
              <w:rPr>
                <w:rFonts w:ascii="Arial" w:hAnsi="Arial" w:cs="Arial"/>
                <w:sz w:val="20"/>
                <w:szCs w:val="20"/>
                <w:lang w:val="el-GR"/>
              </w:rPr>
              <w:t xml:space="preserve"> </w:t>
            </w:r>
            <w:r w:rsidRPr="00D74070">
              <w:rPr>
                <w:rFonts w:ascii="Arial" w:hAnsi="Arial" w:cs="Arial" w:hint="cs"/>
                <w:sz w:val="20"/>
                <w:szCs w:val="20"/>
                <w:lang w:val="el-GR"/>
              </w:rPr>
              <w:t>ακούσει</w:t>
            </w:r>
            <w:r w:rsidRPr="00D74070">
              <w:rPr>
                <w:rFonts w:ascii="Arial" w:hAnsi="Arial" w:cs="Arial"/>
                <w:sz w:val="20"/>
                <w:szCs w:val="20"/>
                <w:lang w:val="el-GR"/>
              </w:rPr>
              <w:t xml:space="preserve"> </w:t>
            </w:r>
            <w:r w:rsidRPr="00D74070">
              <w:rPr>
                <w:rFonts w:ascii="Arial" w:hAnsi="Arial" w:cs="Arial" w:hint="cs"/>
                <w:sz w:val="20"/>
                <w:szCs w:val="20"/>
                <w:lang w:val="el-GR"/>
              </w:rPr>
              <w:t>το</w:t>
            </w:r>
            <w:r w:rsidRPr="00D74070">
              <w:rPr>
                <w:rFonts w:ascii="Arial" w:hAnsi="Arial" w:cs="Arial"/>
                <w:sz w:val="20"/>
                <w:szCs w:val="20"/>
                <w:lang w:val="el-GR"/>
              </w:rPr>
              <w:t xml:space="preserve"> </w:t>
            </w:r>
            <w:r w:rsidRPr="00D74070">
              <w:rPr>
                <w:rFonts w:ascii="Arial" w:hAnsi="Arial" w:cs="Arial" w:hint="cs"/>
                <w:sz w:val="20"/>
                <w:szCs w:val="20"/>
                <w:lang w:val="el-GR"/>
              </w:rPr>
              <w:t>όνομα</w:t>
            </w:r>
            <w:r w:rsidRPr="00D74070">
              <w:rPr>
                <w:rFonts w:ascii="Arial" w:hAnsi="Arial" w:cs="Arial"/>
                <w:sz w:val="20"/>
                <w:szCs w:val="20"/>
                <w:lang w:val="el-GR"/>
              </w:rPr>
              <w:t xml:space="preserve"> </w:t>
            </w:r>
            <w:r w:rsidRPr="00D74070">
              <w:rPr>
                <w:rFonts w:ascii="Arial" w:hAnsi="Arial" w:cs="Arial"/>
                <w:sz w:val="20"/>
                <w:szCs w:val="20"/>
              </w:rPr>
              <w:t>Frances</w:t>
            </w:r>
            <w:r w:rsidRPr="00D74070">
              <w:rPr>
                <w:rFonts w:ascii="Arial" w:hAnsi="Arial" w:cs="Arial"/>
                <w:sz w:val="20"/>
                <w:szCs w:val="20"/>
                <w:lang w:val="el-GR"/>
              </w:rPr>
              <w:t xml:space="preserve"> </w:t>
            </w:r>
            <w:r w:rsidRPr="00D74070">
              <w:rPr>
                <w:rFonts w:ascii="Arial" w:hAnsi="Arial" w:cs="Arial"/>
                <w:sz w:val="20"/>
                <w:szCs w:val="20"/>
              </w:rPr>
              <w:t>Haugen</w:t>
            </w:r>
            <w:r w:rsidRPr="00D74070">
              <w:rPr>
                <w:rFonts w:ascii="Arial" w:hAnsi="Arial" w:cs="Arial"/>
                <w:sz w:val="20"/>
                <w:szCs w:val="20"/>
                <w:lang w:val="el-GR"/>
              </w:rPr>
              <w:t xml:space="preserve">. </w:t>
            </w:r>
            <w:r w:rsidRPr="00D74070">
              <w:rPr>
                <w:rFonts w:ascii="Arial" w:hAnsi="Arial" w:cs="Arial" w:hint="cs"/>
                <w:sz w:val="20"/>
                <w:szCs w:val="20"/>
                <w:lang w:val="el-GR"/>
              </w:rPr>
              <w:t>Είναι</w:t>
            </w:r>
            <w:r w:rsidRPr="00D74070">
              <w:rPr>
                <w:rFonts w:ascii="Arial" w:hAnsi="Arial" w:cs="Arial"/>
                <w:sz w:val="20"/>
                <w:szCs w:val="20"/>
                <w:lang w:val="el-GR"/>
              </w:rPr>
              <w:t xml:space="preserve"> </w:t>
            </w:r>
            <w:r w:rsidRPr="00D74070">
              <w:rPr>
                <w:rFonts w:ascii="Arial" w:hAnsi="Arial" w:cs="Arial" w:hint="cs"/>
                <w:sz w:val="20"/>
                <w:szCs w:val="20"/>
                <w:lang w:val="el-GR"/>
              </w:rPr>
              <w:t>επιστήμονας</w:t>
            </w:r>
            <w:r w:rsidRPr="00D74070">
              <w:rPr>
                <w:rFonts w:ascii="Arial" w:hAnsi="Arial" w:cs="Arial"/>
                <w:sz w:val="20"/>
                <w:szCs w:val="20"/>
                <w:lang w:val="el-GR"/>
              </w:rPr>
              <w:t xml:space="preserve"> </w:t>
            </w:r>
            <w:r w:rsidRPr="00D74070">
              <w:rPr>
                <w:rFonts w:ascii="Arial" w:hAnsi="Arial" w:cs="Arial" w:hint="cs"/>
                <w:sz w:val="20"/>
                <w:szCs w:val="20"/>
                <w:lang w:val="el-GR"/>
              </w:rPr>
              <w:t>δεδομένων</w:t>
            </w:r>
            <w:r w:rsidRPr="00D74070">
              <w:rPr>
                <w:rFonts w:ascii="Arial" w:hAnsi="Arial" w:cs="Arial"/>
                <w:sz w:val="20"/>
                <w:szCs w:val="20"/>
                <w:lang w:val="el-GR"/>
              </w:rPr>
              <w:t xml:space="preserve"> </w:t>
            </w:r>
            <w:r w:rsidRPr="00D74070">
              <w:rPr>
                <w:rFonts w:ascii="Arial" w:hAnsi="Arial" w:cs="Arial" w:hint="cs"/>
                <w:sz w:val="20"/>
                <w:szCs w:val="20"/>
                <w:lang w:val="el-GR"/>
              </w:rPr>
              <w:t>και</w:t>
            </w:r>
            <w:r w:rsidRPr="00D74070">
              <w:rPr>
                <w:rFonts w:ascii="Arial" w:hAnsi="Arial" w:cs="Arial"/>
                <w:sz w:val="20"/>
                <w:szCs w:val="20"/>
                <w:lang w:val="el-GR"/>
              </w:rPr>
              <w:t xml:space="preserve"> </w:t>
            </w:r>
            <w:r w:rsidRPr="00D74070">
              <w:rPr>
                <w:rFonts w:ascii="Arial" w:hAnsi="Arial" w:cs="Arial" w:hint="cs"/>
                <w:sz w:val="20"/>
                <w:szCs w:val="20"/>
                <w:lang w:val="el-GR"/>
              </w:rPr>
              <w:t>πρώην</w:t>
            </w:r>
            <w:r w:rsidRPr="00D74070">
              <w:rPr>
                <w:rFonts w:ascii="Arial" w:hAnsi="Arial" w:cs="Arial"/>
                <w:sz w:val="20"/>
                <w:szCs w:val="20"/>
                <w:lang w:val="el-GR"/>
              </w:rPr>
              <w:t xml:space="preserve"> </w:t>
            </w:r>
            <w:r w:rsidRPr="00D74070">
              <w:rPr>
                <w:rFonts w:ascii="Arial" w:hAnsi="Arial" w:cs="Arial" w:hint="cs"/>
                <w:sz w:val="20"/>
                <w:szCs w:val="20"/>
                <w:lang w:val="el-GR"/>
              </w:rPr>
              <w:t>υπάλληλος</w:t>
            </w:r>
            <w:r w:rsidRPr="00D74070">
              <w:rPr>
                <w:rFonts w:ascii="Arial" w:hAnsi="Arial" w:cs="Arial"/>
                <w:sz w:val="20"/>
                <w:szCs w:val="20"/>
                <w:lang w:val="el-GR"/>
              </w:rPr>
              <w:t xml:space="preserve"> </w:t>
            </w:r>
            <w:r w:rsidRPr="00D74070">
              <w:rPr>
                <w:rFonts w:ascii="Arial" w:hAnsi="Arial" w:cs="Arial" w:hint="cs"/>
                <w:sz w:val="20"/>
                <w:szCs w:val="20"/>
                <w:lang w:val="el-GR"/>
              </w:rPr>
              <w:t>του</w:t>
            </w:r>
            <w:r w:rsidRPr="00D74070">
              <w:rPr>
                <w:rFonts w:ascii="Arial" w:hAnsi="Arial" w:cs="Arial"/>
                <w:sz w:val="20"/>
                <w:szCs w:val="20"/>
                <w:lang w:val="el-GR"/>
              </w:rPr>
              <w:t xml:space="preserve"> </w:t>
            </w:r>
            <w:r w:rsidRPr="00D74070">
              <w:rPr>
                <w:rFonts w:ascii="Arial" w:hAnsi="Arial" w:cs="Arial"/>
                <w:sz w:val="20"/>
                <w:szCs w:val="20"/>
              </w:rPr>
              <w:t>Facebook</w:t>
            </w:r>
            <w:r w:rsidRPr="00D74070">
              <w:rPr>
                <w:rFonts w:ascii="Arial" w:hAnsi="Arial" w:cs="Arial"/>
                <w:sz w:val="20"/>
                <w:szCs w:val="20"/>
                <w:lang w:val="el-GR"/>
              </w:rPr>
              <w:t xml:space="preserve">. </w:t>
            </w:r>
            <w:r w:rsidR="000A2665">
              <w:rPr>
                <w:rFonts w:ascii="Arial" w:hAnsi="Arial" w:cs="Arial"/>
                <w:sz w:val="20"/>
                <w:szCs w:val="20"/>
                <w:lang w:val="el-GR"/>
              </w:rPr>
              <w:t>Η</w:t>
            </w:r>
            <w:r w:rsidRPr="00D74070">
              <w:rPr>
                <w:rFonts w:ascii="Arial" w:hAnsi="Arial" w:cs="Arial"/>
                <w:sz w:val="20"/>
                <w:szCs w:val="20"/>
                <w:lang w:val="el-GR"/>
              </w:rPr>
              <w:t xml:space="preserve"> </w:t>
            </w:r>
            <w:r w:rsidRPr="00D74070">
              <w:rPr>
                <w:rFonts w:ascii="Arial" w:hAnsi="Arial" w:cs="Arial"/>
                <w:sz w:val="20"/>
                <w:szCs w:val="20"/>
              </w:rPr>
              <w:t>Haugen</w:t>
            </w:r>
            <w:r w:rsidRPr="00D74070">
              <w:rPr>
                <w:rFonts w:ascii="Arial" w:hAnsi="Arial" w:cs="Arial"/>
                <w:sz w:val="20"/>
                <w:szCs w:val="20"/>
                <w:lang w:val="el-GR"/>
              </w:rPr>
              <w:t xml:space="preserve"> </w:t>
            </w:r>
            <w:r w:rsidRPr="00D74070">
              <w:rPr>
                <w:rFonts w:ascii="Arial" w:hAnsi="Arial" w:cs="Arial" w:hint="cs"/>
                <w:sz w:val="20"/>
                <w:szCs w:val="20"/>
                <w:lang w:val="el-GR"/>
              </w:rPr>
              <w:t>έδωσε</w:t>
            </w:r>
            <w:r w:rsidRPr="00D74070">
              <w:rPr>
                <w:rFonts w:ascii="Arial" w:hAnsi="Arial" w:cs="Arial"/>
                <w:sz w:val="20"/>
                <w:szCs w:val="20"/>
                <w:lang w:val="el-GR"/>
              </w:rPr>
              <w:t xml:space="preserve"> </w:t>
            </w:r>
            <w:r w:rsidRPr="00D74070">
              <w:rPr>
                <w:rFonts w:ascii="Arial" w:hAnsi="Arial" w:cs="Arial" w:hint="cs"/>
                <w:sz w:val="20"/>
                <w:szCs w:val="20"/>
                <w:lang w:val="el-GR"/>
              </w:rPr>
              <w:t>κατάθεση</w:t>
            </w:r>
            <w:r w:rsidRPr="00D74070">
              <w:rPr>
                <w:rFonts w:ascii="Arial" w:hAnsi="Arial" w:cs="Arial"/>
                <w:sz w:val="20"/>
                <w:szCs w:val="20"/>
                <w:lang w:val="el-GR"/>
              </w:rPr>
              <w:t xml:space="preserve"> </w:t>
            </w:r>
            <w:r w:rsidRPr="00D74070">
              <w:rPr>
                <w:rFonts w:ascii="Arial" w:hAnsi="Arial" w:cs="Arial" w:hint="cs"/>
                <w:sz w:val="20"/>
                <w:szCs w:val="20"/>
                <w:lang w:val="el-GR"/>
              </w:rPr>
              <w:t>στη</w:t>
            </w:r>
            <w:r w:rsidRPr="00D74070">
              <w:rPr>
                <w:rFonts w:ascii="Arial" w:hAnsi="Arial" w:cs="Arial"/>
                <w:sz w:val="20"/>
                <w:szCs w:val="20"/>
                <w:lang w:val="el-GR"/>
              </w:rPr>
              <w:t xml:space="preserve"> </w:t>
            </w:r>
            <w:r w:rsidRPr="00D74070">
              <w:rPr>
                <w:rFonts w:ascii="Arial" w:hAnsi="Arial" w:cs="Arial" w:hint="cs"/>
                <w:sz w:val="20"/>
                <w:szCs w:val="20"/>
                <w:lang w:val="el-GR"/>
              </w:rPr>
              <w:t>Γερουσία</w:t>
            </w:r>
            <w:r w:rsidRPr="00D74070">
              <w:rPr>
                <w:rFonts w:ascii="Arial" w:hAnsi="Arial" w:cs="Arial"/>
                <w:sz w:val="20"/>
                <w:szCs w:val="20"/>
                <w:lang w:val="el-GR"/>
              </w:rPr>
              <w:t xml:space="preserve"> </w:t>
            </w:r>
            <w:r w:rsidRPr="00D74070">
              <w:rPr>
                <w:rFonts w:ascii="Arial" w:hAnsi="Arial" w:cs="Arial" w:hint="cs"/>
                <w:sz w:val="20"/>
                <w:szCs w:val="20"/>
                <w:lang w:val="el-GR"/>
              </w:rPr>
              <w:t>των</w:t>
            </w:r>
            <w:r w:rsidRPr="00D74070">
              <w:rPr>
                <w:rFonts w:ascii="Arial" w:hAnsi="Arial" w:cs="Arial"/>
                <w:sz w:val="20"/>
                <w:szCs w:val="20"/>
                <w:lang w:val="el-GR"/>
              </w:rPr>
              <w:t xml:space="preserve"> </w:t>
            </w:r>
            <w:r w:rsidRPr="00D74070">
              <w:rPr>
                <w:rFonts w:ascii="Arial" w:hAnsi="Arial" w:cs="Arial" w:hint="cs"/>
                <w:sz w:val="20"/>
                <w:szCs w:val="20"/>
                <w:lang w:val="el-GR"/>
              </w:rPr>
              <w:t>ΗΠΑ</w:t>
            </w:r>
            <w:r w:rsidRPr="00D74070">
              <w:rPr>
                <w:rFonts w:ascii="Arial" w:hAnsi="Arial" w:cs="Arial"/>
                <w:sz w:val="20"/>
                <w:szCs w:val="20"/>
                <w:lang w:val="el-GR"/>
              </w:rPr>
              <w:t xml:space="preserve"> </w:t>
            </w:r>
            <w:r w:rsidRPr="00D74070">
              <w:rPr>
                <w:rFonts w:ascii="Arial" w:hAnsi="Arial" w:cs="Arial" w:hint="cs"/>
                <w:sz w:val="20"/>
                <w:szCs w:val="20"/>
                <w:lang w:val="el-GR"/>
              </w:rPr>
              <w:t>στις</w:t>
            </w:r>
            <w:r w:rsidRPr="00D74070">
              <w:rPr>
                <w:rFonts w:ascii="Arial" w:hAnsi="Arial" w:cs="Arial"/>
                <w:sz w:val="20"/>
                <w:szCs w:val="20"/>
                <w:lang w:val="el-GR"/>
              </w:rPr>
              <w:t xml:space="preserve"> 5 </w:t>
            </w:r>
            <w:r w:rsidRPr="00D74070">
              <w:rPr>
                <w:rFonts w:ascii="Arial" w:hAnsi="Arial" w:cs="Arial" w:hint="cs"/>
                <w:sz w:val="20"/>
                <w:szCs w:val="20"/>
                <w:lang w:val="el-GR"/>
              </w:rPr>
              <w:t>Οκτωβρίου</w:t>
            </w:r>
            <w:r w:rsidRPr="00D74070">
              <w:rPr>
                <w:rFonts w:ascii="Arial" w:hAnsi="Arial" w:cs="Arial"/>
                <w:sz w:val="20"/>
                <w:szCs w:val="20"/>
                <w:lang w:val="el-GR"/>
              </w:rPr>
              <w:t xml:space="preserve"> 2021, </w:t>
            </w:r>
            <w:r w:rsidRPr="00D74070">
              <w:rPr>
                <w:rFonts w:ascii="Arial" w:hAnsi="Arial" w:cs="Arial" w:hint="cs"/>
                <w:sz w:val="20"/>
                <w:szCs w:val="20"/>
                <w:lang w:val="el-GR"/>
              </w:rPr>
              <w:t>στο</w:t>
            </w:r>
            <w:r w:rsidRPr="00D74070">
              <w:rPr>
                <w:rFonts w:ascii="Arial" w:hAnsi="Arial" w:cs="Arial"/>
                <w:sz w:val="20"/>
                <w:szCs w:val="20"/>
                <w:lang w:val="el-GR"/>
              </w:rPr>
              <w:t xml:space="preserve"> </w:t>
            </w:r>
            <w:r w:rsidRPr="00D74070">
              <w:rPr>
                <w:rFonts w:ascii="Arial" w:hAnsi="Arial" w:cs="Arial" w:hint="cs"/>
                <w:sz w:val="20"/>
                <w:szCs w:val="20"/>
                <w:lang w:val="el-GR"/>
              </w:rPr>
              <w:t>κοινοβούλιο</w:t>
            </w:r>
            <w:r w:rsidRPr="00D74070">
              <w:rPr>
                <w:rFonts w:ascii="Arial" w:hAnsi="Arial" w:cs="Arial"/>
                <w:sz w:val="20"/>
                <w:szCs w:val="20"/>
                <w:lang w:val="el-GR"/>
              </w:rPr>
              <w:t xml:space="preserve"> </w:t>
            </w:r>
            <w:r w:rsidRPr="00D74070">
              <w:rPr>
                <w:rFonts w:ascii="Arial" w:hAnsi="Arial" w:cs="Arial" w:hint="cs"/>
                <w:sz w:val="20"/>
                <w:szCs w:val="20"/>
                <w:lang w:val="el-GR"/>
              </w:rPr>
              <w:t>του</w:t>
            </w:r>
            <w:r w:rsidRPr="00D74070">
              <w:rPr>
                <w:rFonts w:ascii="Arial" w:hAnsi="Arial" w:cs="Arial"/>
                <w:sz w:val="20"/>
                <w:szCs w:val="20"/>
                <w:lang w:val="el-GR"/>
              </w:rPr>
              <w:t xml:space="preserve"> </w:t>
            </w:r>
            <w:r w:rsidRPr="00D74070">
              <w:rPr>
                <w:rFonts w:ascii="Arial" w:hAnsi="Arial" w:cs="Arial" w:hint="cs"/>
                <w:sz w:val="20"/>
                <w:szCs w:val="20"/>
                <w:lang w:val="el-GR"/>
              </w:rPr>
              <w:t>Ηνωμένου</w:t>
            </w:r>
            <w:r w:rsidRPr="00D74070">
              <w:rPr>
                <w:rFonts w:ascii="Arial" w:hAnsi="Arial" w:cs="Arial"/>
                <w:sz w:val="20"/>
                <w:szCs w:val="20"/>
                <w:lang w:val="el-GR"/>
              </w:rPr>
              <w:t xml:space="preserve"> </w:t>
            </w:r>
            <w:r w:rsidRPr="00D74070">
              <w:rPr>
                <w:rFonts w:ascii="Arial" w:hAnsi="Arial" w:cs="Arial" w:hint="cs"/>
                <w:sz w:val="20"/>
                <w:szCs w:val="20"/>
                <w:lang w:val="el-GR"/>
              </w:rPr>
              <w:t>Βασιλείου</w:t>
            </w:r>
            <w:r w:rsidRPr="00D74070">
              <w:rPr>
                <w:rFonts w:ascii="Arial" w:hAnsi="Arial" w:cs="Arial"/>
                <w:sz w:val="20"/>
                <w:szCs w:val="20"/>
                <w:lang w:val="el-GR"/>
              </w:rPr>
              <w:t xml:space="preserve"> </w:t>
            </w:r>
            <w:r w:rsidRPr="00D74070">
              <w:rPr>
                <w:rFonts w:ascii="Arial" w:hAnsi="Arial" w:cs="Arial" w:hint="cs"/>
                <w:sz w:val="20"/>
                <w:szCs w:val="20"/>
                <w:lang w:val="el-GR"/>
              </w:rPr>
              <w:t>στις</w:t>
            </w:r>
            <w:r w:rsidRPr="00D74070">
              <w:rPr>
                <w:rFonts w:ascii="Arial" w:hAnsi="Arial" w:cs="Arial"/>
                <w:sz w:val="20"/>
                <w:szCs w:val="20"/>
                <w:lang w:val="el-GR"/>
              </w:rPr>
              <w:t xml:space="preserve"> 25 </w:t>
            </w:r>
            <w:r w:rsidRPr="00D74070">
              <w:rPr>
                <w:rFonts w:ascii="Arial" w:hAnsi="Arial" w:cs="Arial" w:hint="cs"/>
                <w:sz w:val="20"/>
                <w:szCs w:val="20"/>
                <w:lang w:val="el-GR"/>
              </w:rPr>
              <w:t>Οκτωβρίου</w:t>
            </w:r>
            <w:r w:rsidRPr="00D74070">
              <w:rPr>
                <w:rFonts w:ascii="Arial" w:hAnsi="Arial" w:cs="Arial"/>
                <w:sz w:val="20"/>
                <w:szCs w:val="20"/>
                <w:lang w:val="el-GR"/>
              </w:rPr>
              <w:t xml:space="preserve"> 2021 </w:t>
            </w:r>
            <w:r w:rsidRPr="00D74070">
              <w:rPr>
                <w:rFonts w:ascii="Arial" w:hAnsi="Arial" w:cs="Arial" w:hint="cs"/>
                <w:sz w:val="20"/>
                <w:szCs w:val="20"/>
                <w:lang w:val="el-GR"/>
              </w:rPr>
              <w:t>και</w:t>
            </w:r>
            <w:r w:rsidRPr="00D74070">
              <w:rPr>
                <w:rFonts w:ascii="Arial" w:hAnsi="Arial" w:cs="Arial"/>
                <w:sz w:val="20"/>
                <w:szCs w:val="20"/>
                <w:lang w:val="el-GR"/>
              </w:rPr>
              <w:t xml:space="preserve"> </w:t>
            </w:r>
            <w:r w:rsidRPr="00D74070">
              <w:rPr>
                <w:rFonts w:ascii="Arial" w:hAnsi="Arial" w:cs="Arial" w:hint="cs"/>
                <w:sz w:val="20"/>
                <w:szCs w:val="20"/>
                <w:lang w:val="el-GR"/>
              </w:rPr>
              <w:t>στο</w:t>
            </w:r>
            <w:r w:rsidRPr="00D74070">
              <w:rPr>
                <w:rFonts w:ascii="Arial" w:hAnsi="Arial" w:cs="Arial"/>
                <w:sz w:val="20"/>
                <w:szCs w:val="20"/>
                <w:lang w:val="el-GR"/>
              </w:rPr>
              <w:t xml:space="preserve"> </w:t>
            </w:r>
            <w:r w:rsidRPr="00D74070">
              <w:rPr>
                <w:rFonts w:ascii="Arial" w:hAnsi="Arial" w:cs="Arial" w:hint="cs"/>
                <w:sz w:val="20"/>
                <w:szCs w:val="20"/>
                <w:lang w:val="el-GR"/>
              </w:rPr>
              <w:t>Ευρωπαϊκό</w:t>
            </w:r>
            <w:r w:rsidRPr="00D74070">
              <w:rPr>
                <w:rFonts w:ascii="Arial" w:hAnsi="Arial" w:cs="Arial"/>
                <w:sz w:val="20"/>
                <w:szCs w:val="20"/>
                <w:lang w:val="el-GR"/>
              </w:rPr>
              <w:t xml:space="preserve"> </w:t>
            </w:r>
            <w:r w:rsidRPr="00D74070">
              <w:rPr>
                <w:rFonts w:ascii="Arial" w:hAnsi="Arial" w:cs="Arial" w:hint="cs"/>
                <w:sz w:val="20"/>
                <w:szCs w:val="20"/>
                <w:lang w:val="el-GR"/>
              </w:rPr>
              <w:t>Κοινοβούλιο</w:t>
            </w:r>
            <w:r w:rsidRPr="00D74070">
              <w:rPr>
                <w:rFonts w:ascii="Arial" w:hAnsi="Arial" w:cs="Arial"/>
                <w:sz w:val="20"/>
                <w:szCs w:val="20"/>
                <w:lang w:val="el-GR"/>
              </w:rPr>
              <w:t xml:space="preserve"> </w:t>
            </w:r>
            <w:r w:rsidRPr="00D74070">
              <w:rPr>
                <w:rFonts w:ascii="Arial" w:hAnsi="Arial" w:cs="Arial" w:hint="cs"/>
                <w:sz w:val="20"/>
                <w:szCs w:val="20"/>
                <w:lang w:val="el-GR"/>
              </w:rPr>
              <w:t>στις</w:t>
            </w:r>
            <w:r w:rsidRPr="00D74070">
              <w:rPr>
                <w:rFonts w:ascii="Arial" w:hAnsi="Arial" w:cs="Arial"/>
                <w:sz w:val="20"/>
                <w:szCs w:val="20"/>
                <w:lang w:val="el-GR"/>
              </w:rPr>
              <w:t xml:space="preserve"> 8 </w:t>
            </w:r>
            <w:r w:rsidRPr="00D74070">
              <w:rPr>
                <w:rFonts w:ascii="Arial" w:hAnsi="Arial" w:cs="Arial" w:hint="cs"/>
                <w:sz w:val="20"/>
                <w:szCs w:val="20"/>
                <w:lang w:val="el-GR"/>
              </w:rPr>
              <w:t>Νοεμβρίου</w:t>
            </w:r>
            <w:r w:rsidRPr="00D74070">
              <w:rPr>
                <w:rFonts w:ascii="Arial" w:hAnsi="Arial" w:cs="Arial"/>
                <w:sz w:val="20"/>
                <w:szCs w:val="20"/>
                <w:lang w:val="el-GR"/>
              </w:rPr>
              <w:t xml:space="preserve"> 2021. </w:t>
            </w:r>
            <w:r w:rsidRPr="00D74070">
              <w:rPr>
                <w:rFonts w:ascii="Arial" w:hAnsi="Arial" w:cs="Arial" w:hint="cs"/>
                <w:sz w:val="20"/>
                <w:szCs w:val="20"/>
                <w:lang w:val="el-GR"/>
              </w:rPr>
              <w:t>Η</w:t>
            </w:r>
            <w:r w:rsidRPr="00D74070">
              <w:rPr>
                <w:rFonts w:ascii="Arial" w:hAnsi="Arial" w:cs="Arial"/>
                <w:sz w:val="20"/>
                <w:szCs w:val="20"/>
                <w:lang w:val="el-GR"/>
              </w:rPr>
              <w:t xml:space="preserve"> </w:t>
            </w:r>
            <w:r w:rsidRPr="00D74070">
              <w:rPr>
                <w:rFonts w:ascii="Arial" w:hAnsi="Arial" w:cs="Arial"/>
                <w:sz w:val="20"/>
                <w:szCs w:val="20"/>
              </w:rPr>
              <w:t>Haugen</w:t>
            </w:r>
            <w:r w:rsidRPr="00D74070">
              <w:rPr>
                <w:rFonts w:ascii="Arial" w:hAnsi="Arial" w:cs="Arial"/>
                <w:sz w:val="20"/>
                <w:szCs w:val="20"/>
                <w:lang w:val="el-GR"/>
              </w:rPr>
              <w:t xml:space="preserve"> </w:t>
            </w:r>
            <w:r w:rsidRPr="00D74070">
              <w:rPr>
                <w:rFonts w:ascii="Arial" w:hAnsi="Arial" w:cs="Arial" w:hint="cs"/>
                <w:sz w:val="20"/>
                <w:szCs w:val="20"/>
                <w:lang w:val="el-GR"/>
              </w:rPr>
              <w:t>αποκάλυψε</w:t>
            </w:r>
            <w:r w:rsidRPr="00D74070">
              <w:rPr>
                <w:rFonts w:ascii="Arial" w:hAnsi="Arial" w:cs="Arial"/>
                <w:sz w:val="20"/>
                <w:szCs w:val="20"/>
                <w:lang w:val="el-GR"/>
              </w:rPr>
              <w:t xml:space="preserve"> </w:t>
            </w:r>
            <w:r w:rsidRPr="00D74070">
              <w:rPr>
                <w:rFonts w:ascii="Arial" w:hAnsi="Arial" w:cs="Arial" w:hint="cs"/>
                <w:sz w:val="20"/>
                <w:szCs w:val="20"/>
                <w:lang w:val="el-GR"/>
              </w:rPr>
              <w:t>τη</w:t>
            </w:r>
            <w:r w:rsidRPr="00D74070">
              <w:rPr>
                <w:rFonts w:ascii="Arial" w:hAnsi="Arial" w:cs="Arial"/>
                <w:sz w:val="20"/>
                <w:szCs w:val="20"/>
                <w:lang w:val="el-GR"/>
              </w:rPr>
              <w:t xml:space="preserve"> </w:t>
            </w:r>
            <w:r w:rsidRPr="00D74070">
              <w:rPr>
                <w:rFonts w:ascii="Arial" w:hAnsi="Arial" w:cs="Arial" w:hint="cs"/>
                <w:sz w:val="20"/>
                <w:szCs w:val="20"/>
                <w:lang w:val="el-GR"/>
              </w:rPr>
              <w:t>στρατηγική</w:t>
            </w:r>
            <w:r w:rsidRPr="00D74070">
              <w:rPr>
                <w:rFonts w:ascii="Arial" w:hAnsi="Arial" w:cs="Arial"/>
                <w:sz w:val="20"/>
                <w:szCs w:val="20"/>
                <w:lang w:val="el-GR"/>
              </w:rPr>
              <w:t xml:space="preserve"> </w:t>
            </w:r>
            <w:r w:rsidRPr="00D74070">
              <w:rPr>
                <w:rFonts w:ascii="Arial" w:hAnsi="Arial" w:cs="Arial" w:hint="cs"/>
                <w:sz w:val="20"/>
                <w:szCs w:val="20"/>
                <w:lang w:val="el-GR"/>
              </w:rPr>
              <w:t>κέρδους</w:t>
            </w:r>
            <w:r w:rsidRPr="00D74070">
              <w:rPr>
                <w:rFonts w:ascii="Arial" w:hAnsi="Arial" w:cs="Arial"/>
                <w:sz w:val="20"/>
                <w:szCs w:val="20"/>
                <w:lang w:val="el-GR"/>
              </w:rPr>
              <w:t xml:space="preserve"> </w:t>
            </w:r>
            <w:r w:rsidRPr="00D74070">
              <w:rPr>
                <w:rFonts w:ascii="Arial" w:hAnsi="Arial" w:cs="Arial" w:hint="cs"/>
                <w:sz w:val="20"/>
                <w:szCs w:val="20"/>
                <w:lang w:val="el-GR"/>
              </w:rPr>
              <w:t>του</w:t>
            </w:r>
            <w:r w:rsidRPr="00D74070">
              <w:rPr>
                <w:rFonts w:ascii="Arial" w:hAnsi="Arial" w:cs="Arial"/>
                <w:sz w:val="20"/>
                <w:szCs w:val="20"/>
                <w:lang w:val="el-GR"/>
              </w:rPr>
              <w:t xml:space="preserve"> </w:t>
            </w:r>
            <w:r w:rsidRPr="00D74070">
              <w:rPr>
                <w:rFonts w:ascii="Arial" w:hAnsi="Arial" w:cs="Arial"/>
                <w:sz w:val="20"/>
                <w:szCs w:val="20"/>
              </w:rPr>
              <w:t>Facebook</w:t>
            </w:r>
            <w:r w:rsidRPr="00D74070">
              <w:rPr>
                <w:rFonts w:ascii="Arial" w:hAnsi="Arial" w:cs="Arial"/>
                <w:sz w:val="20"/>
                <w:szCs w:val="20"/>
                <w:lang w:val="el-GR"/>
              </w:rPr>
              <w:t xml:space="preserve"> </w:t>
            </w:r>
            <w:r w:rsidRPr="00D74070">
              <w:rPr>
                <w:rFonts w:ascii="Arial" w:hAnsi="Arial" w:cs="Arial" w:hint="cs"/>
                <w:sz w:val="20"/>
                <w:szCs w:val="20"/>
                <w:lang w:val="el-GR"/>
              </w:rPr>
              <w:t>έναντι</w:t>
            </w:r>
            <w:r w:rsidRPr="00D74070">
              <w:rPr>
                <w:rFonts w:ascii="Arial" w:hAnsi="Arial" w:cs="Arial"/>
                <w:sz w:val="20"/>
                <w:szCs w:val="20"/>
                <w:lang w:val="el-GR"/>
              </w:rPr>
              <w:t xml:space="preserve"> </w:t>
            </w:r>
            <w:r w:rsidRPr="00D74070">
              <w:rPr>
                <w:rFonts w:ascii="Arial" w:hAnsi="Arial" w:cs="Arial" w:hint="cs"/>
                <w:sz w:val="20"/>
                <w:szCs w:val="20"/>
                <w:lang w:val="el-GR"/>
              </w:rPr>
              <w:t>της</w:t>
            </w:r>
            <w:r w:rsidRPr="00D74070">
              <w:rPr>
                <w:rFonts w:ascii="Arial" w:hAnsi="Arial" w:cs="Arial"/>
                <w:sz w:val="20"/>
                <w:szCs w:val="20"/>
                <w:lang w:val="el-GR"/>
              </w:rPr>
              <w:t xml:space="preserve"> </w:t>
            </w:r>
            <w:r w:rsidRPr="00D74070">
              <w:rPr>
                <w:rFonts w:ascii="Arial" w:hAnsi="Arial" w:cs="Arial" w:hint="cs"/>
                <w:sz w:val="20"/>
                <w:szCs w:val="20"/>
                <w:lang w:val="el-GR"/>
              </w:rPr>
              <w:t>ευημερίας</w:t>
            </w:r>
            <w:r w:rsidRPr="00D74070">
              <w:rPr>
                <w:rFonts w:ascii="Arial" w:hAnsi="Arial" w:cs="Arial"/>
                <w:sz w:val="20"/>
                <w:szCs w:val="20"/>
                <w:lang w:val="el-GR"/>
              </w:rPr>
              <w:t xml:space="preserve"> </w:t>
            </w:r>
            <w:r w:rsidRPr="00D74070">
              <w:rPr>
                <w:rFonts w:ascii="Arial" w:hAnsi="Arial" w:cs="Arial" w:hint="cs"/>
                <w:sz w:val="20"/>
                <w:szCs w:val="20"/>
                <w:lang w:val="el-GR"/>
              </w:rPr>
              <w:t>των</w:t>
            </w:r>
            <w:r w:rsidRPr="00D74070">
              <w:rPr>
                <w:rFonts w:ascii="Arial" w:hAnsi="Arial" w:cs="Arial"/>
                <w:sz w:val="20"/>
                <w:szCs w:val="20"/>
                <w:lang w:val="el-GR"/>
              </w:rPr>
              <w:t xml:space="preserve"> </w:t>
            </w:r>
            <w:r w:rsidRPr="00D74070">
              <w:rPr>
                <w:rFonts w:ascii="Arial" w:hAnsi="Arial" w:cs="Arial" w:hint="cs"/>
                <w:sz w:val="20"/>
                <w:szCs w:val="20"/>
                <w:lang w:val="el-GR"/>
              </w:rPr>
              <w:t>χρηστών</w:t>
            </w:r>
            <w:r w:rsidRPr="00D74070">
              <w:rPr>
                <w:rFonts w:ascii="Arial" w:hAnsi="Arial" w:cs="Arial"/>
                <w:sz w:val="20"/>
                <w:szCs w:val="20"/>
                <w:lang w:val="el-GR"/>
              </w:rPr>
              <w:t xml:space="preserve"> (</w:t>
            </w:r>
            <w:r w:rsidRPr="00D74070">
              <w:rPr>
                <w:rFonts w:ascii="Arial" w:hAnsi="Arial" w:cs="Arial" w:hint="cs"/>
                <w:sz w:val="20"/>
                <w:szCs w:val="20"/>
                <w:lang w:val="el-GR"/>
              </w:rPr>
              <w:t>διαβάστε</w:t>
            </w:r>
            <w:r w:rsidRPr="00D74070">
              <w:rPr>
                <w:rFonts w:ascii="Arial" w:hAnsi="Arial" w:cs="Arial"/>
                <w:sz w:val="20"/>
                <w:szCs w:val="20"/>
                <w:lang w:val="el-GR"/>
              </w:rPr>
              <w:t xml:space="preserve"> </w:t>
            </w:r>
            <w:r w:rsidRPr="00D74070">
              <w:rPr>
                <w:rFonts w:ascii="Arial" w:hAnsi="Arial" w:cs="Arial" w:hint="cs"/>
                <w:sz w:val="20"/>
                <w:szCs w:val="20"/>
                <w:lang w:val="el-GR"/>
              </w:rPr>
              <w:t>περισσότερα</w:t>
            </w:r>
            <w:r w:rsidRPr="00D74070">
              <w:rPr>
                <w:rFonts w:ascii="Arial" w:hAnsi="Arial" w:cs="Arial"/>
                <w:sz w:val="20"/>
                <w:szCs w:val="20"/>
                <w:lang w:val="el-GR"/>
              </w:rPr>
              <w:t xml:space="preserve"> </w:t>
            </w:r>
            <w:r w:rsidRPr="00D74070">
              <w:rPr>
                <w:rFonts w:ascii="Arial" w:hAnsi="Arial" w:cs="Arial" w:hint="cs"/>
                <w:sz w:val="20"/>
                <w:szCs w:val="20"/>
                <w:lang w:val="el-GR"/>
              </w:rPr>
              <w:t>για</w:t>
            </w:r>
            <w:r w:rsidRPr="00D74070">
              <w:rPr>
                <w:rFonts w:ascii="Arial" w:hAnsi="Arial" w:cs="Arial"/>
                <w:sz w:val="20"/>
                <w:szCs w:val="20"/>
                <w:lang w:val="el-GR"/>
              </w:rPr>
              <w:t xml:space="preserve"> </w:t>
            </w:r>
            <w:r w:rsidRPr="00D74070">
              <w:rPr>
                <w:rFonts w:ascii="Arial" w:hAnsi="Arial" w:cs="Arial" w:hint="cs"/>
                <w:sz w:val="20"/>
                <w:szCs w:val="20"/>
                <w:lang w:val="el-GR"/>
              </w:rPr>
              <w:t>την</w:t>
            </w:r>
            <w:r w:rsidRPr="00D74070">
              <w:rPr>
                <w:rFonts w:ascii="Arial" w:hAnsi="Arial" w:cs="Arial"/>
                <w:sz w:val="20"/>
                <w:szCs w:val="20"/>
                <w:lang w:val="el-GR"/>
              </w:rPr>
              <w:t xml:space="preserve"> </w:t>
            </w:r>
            <w:r w:rsidRPr="00D74070">
              <w:rPr>
                <w:rFonts w:ascii="Arial" w:hAnsi="Arial" w:cs="Arial" w:hint="cs"/>
                <w:sz w:val="20"/>
                <w:szCs w:val="20"/>
                <w:lang w:val="el-GR"/>
              </w:rPr>
              <w:t>υπεράσπιση</w:t>
            </w:r>
            <w:r w:rsidRPr="00D74070">
              <w:rPr>
                <w:rFonts w:ascii="Arial" w:hAnsi="Arial" w:cs="Arial"/>
                <w:sz w:val="20"/>
                <w:szCs w:val="20"/>
                <w:lang w:val="el-GR"/>
              </w:rPr>
              <w:t xml:space="preserve"> </w:t>
            </w:r>
            <w:r w:rsidRPr="00D74070">
              <w:rPr>
                <w:rFonts w:ascii="Arial" w:hAnsi="Arial" w:cs="Arial" w:hint="cs"/>
                <w:sz w:val="20"/>
                <w:szCs w:val="20"/>
                <w:lang w:val="el-GR"/>
              </w:rPr>
              <w:t>της</w:t>
            </w:r>
            <w:r w:rsidRPr="00D74070">
              <w:rPr>
                <w:rFonts w:ascii="Arial" w:hAnsi="Arial" w:cs="Arial"/>
                <w:sz w:val="20"/>
                <w:szCs w:val="20"/>
                <w:lang w:val="el-GR"/>
              </w:rPr>
              <w:t xml:space="preserve"> </w:t>
            </w:r>
            <w:r w:rsidRPr="00D74070">
              <w:rPr>
                <w:rFonts w:ascii="Arial" w:hAnsi="Arial" w:cs="Arial"/>
                <w:sz w:val="20"/>
                <w:szCs w:val="20"/>
              </w:rPr>
              <w:t>Frances</w:t>
            </w:r>
            <w:r w:rsidRPr="00D74070">
              <w:rPr>
                <w:rFonts w:ascii="Arial" w:hAnsi="Arial" w:cs="Arial"/>
                <w:sz w:val="20"/>
                <w:szCs w:val="20"/>
                <w:lang w:val="el-GR"/>
              </w:rPr>
              <w:t xml:space="preserve"> </w:t>
            </w:r>
            <w:r w:rsidRPr="00D74070">
              <w:rPr>
                <w:rFonts w:ascii="Arial" w:hAnsi="Arial" w:cs="Arial"/>
                <w:sz w:val="20"/>
                <w:szCs w:val="20"/>
              </w:rPr>
              <w:t>Haugen</w:t>
            </w:r>
            <w:r w:rsidRPr="00D74070">
              <w:rPr>
                <w:rFonts w:ascii="Arial" w:hAnsi="Arial" w:cs="Arial"/>
                <w:sz w:val="20"/>
                <w:szCs w:val="20"/>
                <w:lang w:val="el-GR"/>
              </w:rPr>
              <w:t xml:space="preserve"> </w:t>
            </w:r>
            <w:r w:rsidRPr="00D74070">
              <w:rPr>
                <w:rFonts w:ascii="Arial" w:hAnsi="Arial" w:cs="Arial" w:hint="cs"/>
                <w:sz w:val="20"/>
                <w:szCs w:val="20"/>
                <w:lang w:val="el-GR"/>
              </w:rPr>
              <w:t>για</w:t>
            </w:r>
            <w:r w:rsidRPr="00D74070">
              <w:rPr>
                <w:rFonts w:ascii="Arial" w:hAnsi="Arial" w:cs="Arial"/>
                <w:sz w:val="20"/>
                <w:szCs w:val="20"/>
                <w:lang w:val="el-GR"/>
              </w:rPr>
              <w:t xml:space="preserve"> "</w:t>
            </w:r>
            <w:r w:rsidRPr="00D74070">
              <w:rPr>
                <w:rFonts w:ascii="Arial" w:hAnsi="Arial" w:cs="Arial" w:hint="cs"/>
                <w:sz w:val="20"/>
                <w:szCs w:val="20"/>
                <w:lang w:val="el-GR"/>
              </w:rPr>
              <w:t>λογοδοσία</w:t>
            </w:r>
            <w:r w:rsidRPr="00D74070">
              <w:rPr>
                <w:rFonts w:ascii="Arial" w:hAnsi="Arial" w:cs="Arial"/>
                <w:sz w:val="20"/>
                <w:szCs w:val="20"/>
                <w:lang w:val="el-GR"/>
              </w:rPr>
              <w:t xml:space="preserve"> </w:t>
            </w:r>
            <w:r w:rsidRPr="00D74070">
              <w:rPr>
                <w:rFonts w:ascii="Arial" w:hAnsi="Arial" w:cs="Arial" w:hint="cs"/>
                <w:sz w:val="20"/>
                <w:szCs w:val="20"/>
                <w:lang w:val="el-GR"/>
              </w:rPr>
              <w:t>και</w:t>
            </w:r>
            <w:r w:rsidRPr="00D74070">
              <w:rPr>
                <w:rFonts w:ascii="Arial" w:hAnsi="Arial" w:cs="Arial"/>
                <w:sz w:val="20"/>
                <w:szCs w:val="20"/>
                <w:lang w:val="el-GR"/>
              </w:rPr>
              <w:t xml:space="preserve"> </w:t>
            </w:r>
            <w:r w:rsidRPr="00D74070">
              <w:rPr>
                <w:rFonts w:ascii="Arial" w:hAnsi="Arial" w:cs="Arial" w:hint="cs"/>
                <w:sz w:val="20"/>
                <w:szCs w:val="20"/>
                <w:lang w:val="el-GR"/>
              </w:rPr>
              <w:t>διαφάνεια</w:t>
            </w:r>
            <w:r w:rsidRPr="00D74070">
              <w:rPr>
                <w:rFonts w:ascii="Arial" w:hAnsi="Arial" w:cs="Arial"/>
                <w:sz w:val="20"/>
                <w:szCs w:val="20"/>
                <w:lang w:val="el-GR"/>
              </w:rPr>
              <w:t xml:space="preserve"> </w:t>
            </w:r>
            <w:r w:rsidRPr="00D74070">
              <w:rPr>
                <w:rFonts w:ascii="Arial" w:hAnsi="Arial" w:cs="Arial" w:hint="cs"/>
                <w:sz w:val="20"/>
                <w:szCs w:val="20"/>
                <w:lang w:val="el-GR"/>
              </w:rPr>
              <w:t>στα</w:t>
            </w:r>
            <w:r w:rsidRPr="00D74070">
              <w:rPr>
                <w:rFonts w:ascii="Arial" w:hAnsi="Arial" w:cs="Arial"/>
                <w:sz w:val="20"/>
                <w:szCs w:val="20"/>
                <w:lang w:val="el-GR"/>
              </w:rPr>
              <w:t xml:space="preserve"> </w:t>
            </w:r>
            <w:r w:rsidRPr="00D74070">
              <w:rPr>
                <w:rFonts w:ascii="Arial" w:hAnsi="Arial" w:cs="Arial" w:hint="cs"/>
                <w:sz w:val="20"/>
                <w:szCs w:val="20"/>
                <w:lang w:val="el-GR"/>
              </w:rPr>
              <w:t>μέσα</w:t>
            </w:r>
            <w:r w:rsidRPr="00D74070">
              <w:rPr>
                <w:rFonts w:ascii="Arial" w:hAnsi="Arial" w:cs="Arial"/>
                <w:sz w:val="20"/>
                <w:szCs w:val="20"/>
                <w:lang w:val="el-GR"/>
              </w:rPr>
              <w:t xml:space="preserve"> </w:t>
            </w:r>
            <w:r w:rsidRPr="00D74070">
              <w:rPr>
                <w:rFonts w:ascii="Arial" w:hAnsi="Arial" w:cs="Arial" w:hint="cs"/>
                <w:sz w:val="20"/>
                <w:szCs w:val="20"/>
                <w:lang w:val="el-GR"/>
              </w:rPr>
              <w:t>κοινωνικής</w:t>
            </w:r>
            <w:r w:rsidRPr="00D74070">
              <w:rPr>
                <w:rFonts w:ascii="Arial" w:hAnsi="Arial" w:cs="Arial"/>
                <w:sz w:val="20"/>
                <w:szCs w:val="20"/>
                <w:lang w:val="el-GR"/>
              </w:rPr>
              <w:t xml:space="preserve"> </w:t>
            </w:r>
            <w:r w:rsidRPr="00D74070">
              <w:rPr>
                <w:rFonts w:ascii="Arial" w:hAnsi="Arial" w:cs="Arial" w:hint="cs"/>
                <w:sz w:val="20"/>
                <w:szCs w:val="20"/>
                <w:lang w:val="el-GR"/>
              </w:rPr>
              <w:t>δικτύωσης</w:t>
            </w:r>
            <w:r w:rsidRPr="00D74070">
              <w:rPr>
                <w:rFonts w:ascii="Arial" w:hAnsi="Arial" w:cs="Arial"/>
                <w:sz w:val="20"/>
                <w:szCs w:val="20"/>
                <w:lang w:val="el-GR"/>
              </w:rPr>
              <w:t xml:space="preserve">" </w:t>
            </w:r>
            <w:r w:rsidRPr="00D74070">
              <w:rPr>
                <w:rFonts w:ascii="Arial" w:hAnsi="Arial" w:cs="Arial" w:hint="cs"/>
                <w:sz w:val="20"/>
                <w:szCs w:val="20"/>
                <w:lang w:val="el-GR"/>
              </w:rPr>
              <w:t>στον</w:t>
            </w:r>
            <w:r w:rsidRPr="00D74070">
              <w:rPr>
                <w:rFonts w:ascii="Arial" w:hAnsi="Arial" w:cs="Arial"/>
                <w:sz w:val="20"/>
                <w:szCs w:val="20"/>
                <w:lang w:val="el-GR"/>
              </w:rPr>
              <w:t xml:space="preserve"> </w:t>
            </w:r>
            <w:r w:rsidRPr="00D74070">
              <w:rPr>
                <w:rFonts w:ascii="Arial" w:hAnsi="Arial" w:cs="Arial" w:hint="cs"/>
                <w:sz w:val="20"/>
                <w:szCs w:val="20"/>
                <w:lang w:val="el-GR"/>
              </w:rPr>
              <w:t>ιστότοπό</w:t>
            </w:r>
            <w:r w:rsidRPr="00D74070">
              <w:rPr>
                <w:rFonts w:ascii="Arial" w:hAnsi="Arial" w:cs="Arial"/>
                <w:sz w:val="20"/>
                <w:szCs w:val="20"/>
                <w:lang w:val="el-GR"/>
              </w:rPr>
              <w:t xml:space="preserve"> </w:t>
            </w:r>
            <w:r w:rsidRPr="00D74070">
              <w:rPr>
                <w:rFonts w:ascii="Arial" w:hAnsi="Arial" w:cs="Arial" w:hint="cs"/>
                <w:sz w:val="20"/>
                <w:szCs w:val="20"/>
                <w:lang w:val="el-GR"/>
              </w:rPr>
              <w:t>της</w:t>
            </w:r>
            <w:r w:rsidRPr="00D74070">
              <w:rPr>
                <w:rFonts w:ascii="Arial" w:hAnsi="Arial" w:cs="Arial"/>
                <w:sz w:val="20"/>
                <w:szCs w:val="20"/>
                <w:lang w:val="el-GR"/>
              </w:rPr>
              <w:t xml:space="preserve">: </w:t>
            </w:r>
            <w:hyperlink r:id="rId29" w:history="1">
              <w:r w:rsidR="004D7FE9" w:rsidRPr="0087445C">
                <w:rPr>
                  <w:rStyle w:val="-"/>
                  <w:rFonts w:ascii="Arial" w:hAnsi="Arial" w:cs="Arial"/>
                  <w:sz w:val="20"/>
                  <w:szCs w:val="20"/>
                </w:rPr>
                <w:t>https</w:t>
              </w:r>
              <w:r w:rsidR="004D7FE9" w:rsidRPr="0087445C">
                <w:rPr>
                  <w:rStyle w:val="-"/>
                  <w:rFonts w:ascii="Arial" w:hAnsi="Arial" w:cs="Arial"/>
                  <w:sz w:val="20"/>
                  <w:szCs w:val="20"/>
                  <w:lang w:val="el-GR"/>
                </w:rPr>
                <w:t>://</w:t>
              </w:r>
              <w:r w:rsidR="004D7FE9" w:rsidRPr="0087445C">
                <w:rPr>
                  <w:rStyle w:val="-"/>
                  <w:rFonts w:ascii="Arial" w:hAnsi="Arial" w:cs="Arial"/>
                  <w:sz w:val="20"/>
                  <w:szCs w:val="20"/>
                </w:rPr>
                <w:t>www</w:t>
              </w:r>
              <w:r w:rsidR="004D7FE9" w:rsidRPr="0087445C">
                <w:rPr>
                  <w:rStyle w:val="-"/>
                  <w:rFonts w:ascii="Arial" w:hAnsi="Arial" w:cs="Arial"/>
                  <w:sz w:val="20"/>
                  <w:szCs w:val="20"/>
                  <w:lang w:val="el-GR"/>
                </w:rPr>
                <w:t>.</w:t>
              </w:r>
              <w:r w:rsidR="004D7FE9" w:rsidRPr="0087445C">
                <w:rPr>
                  <w:rStyle w:val="-"/>
                  <w:rFonts w:ascii="Arial" w:hAnsi="Arial" w:cs="Arial"/>
                  <w:sz w:val="20"/>
                  <w:szCs w:val="20"/>
                </w:rPr>
                <w:t>franceshaugen</w:t>
              </w:r>
              <w:r w:rsidR="004D7FE9" w:rsidRPr="0087445C">
                <w:rPr>
                  <w:rStyle w:val="-"/>
                  <w:rFonts w:ascii="Arial" w:hAnsi="Arial" w:cs="Arial"/>
                  <w:sz w:val="20"/>
                  <w:szCs w:val="20"/>
                  <w:lang w:val="el-GR"/>
                </w:rPr>
                <w:t>.</w:t>
              </w:r>
              <w:r w:rsidR="004D7FE9" w:rsidRPr="0087445C">
                <w:rPr>
                  <w:rStyle w:val="-"/>
                  <w:rFonts w:ascii="Arial" w:hAnsi="Arial" w:cs="Arial"/>
                  <w:sz w:val="20"/>
                  <w:szCs w:val="20"/>
                </w:rPr>
                <w:t>com</w:t>
              </w:r>
              <w:r w:rsidR="004D7FE9" w:rsidRPr="0087445C">
                <w:rPr>
                  <w:rStyle w:val="-"/>
                  <w:rFonts w:ascii="Arial" w:hAnsi="Arial" w:cs="Arial"/>
                  <w:sz w:val="20"/>
                  <w:szCs w:val="20"/>
                  <w:lang w:val="el-GR"/>
                </w:rPr>
                <w:t>/</w:t>
              </w:r>
            </w:hyperlink>
            <w:r w:rsidRPr="00D74070">
              <w:rPr>
                <w:rFonts w:ascii="Arial" w:hAnsi="Arial" w:cs="Arial"/>
                <w:sz w:val="20"/>
                <w:szCs w:val="20"/>
                <w:lang w:val="el-GR"/>
              </w:rPr>
              <w:t xml:space="preserve">). </w:t>
            </w:r>
          </w:p>
          <w:p w14:paraId="61E6F4BC" w14:textId="77777777" w:rsidR="00D74070" w:rsidRPr="00D74070" w:rsidRDefault="00D74070" w:rsidP="000A2665">
            <w:pPr>
              <w:pStyle w:val="a6"/>
              <w:jc w:val="both"/>
              <w:rPr>
                <w:rFonts w:ascii="Arial" w:hAnsi="Arial" w:cs="Arial"/>
                <w:sz w:val="20"/>
                <w:szCs w:val="20"/>
                <w:lang w:val="el-GR"/>
              </w:rPr>
            </w:pPr>
          </w:p>
          <w:p w14:paraId="7447AE41" w14:textId="056F92FC" w:rsidR="00D74070" w:rsidRPr="00D74070" w:rsidRDefault="00D74070" w:rsidP="000A2665">
            <w:pPr>
              <w:pStyle w:val="a6"/>
              <w:jc w:val="both"/>
              <w:rPr>
                <w:rFonts w:ascii="Arial" w:hAnsi="Arial" w:cs="Arial"/>
                <w:sz w:val="20"/>
                <w:szCs w:val="20"/>
                <w:lang w:val="el-GR"/>
              </w:rPr>
            </w:pPr>
            <w:r w:rsidRPr="00D74070">
              <w:rPr>
                <w:rFonts w:ascii="Arial" w:hAnsi="Arial" w:cs="Arial" w:hint="cs"/>
                <w:sz w:val="20"/>
                <w:szCs w:val="20"/>
                <w:lang w:val="el-GR"/>
              </w:rPr>
              <w:t>Η</w:t>
            </w:r>
            <w:r w:rsidRPr="00D74070">
              <w:rPr>
                <w:rFonts w:ascii="Arial" w:hAnsi="Arial" w:cs="Arial"/>
                <w:sz w:val="20"/>
                <w:szCs w:val="20"/>
                <w:lang w:val="el-GR"/>
              </w:rPr>
              <w:t xml:space="preserve"> </w:t>
            </w:r>
            <w:r w:rsidRPr="00D74070">
              <w:rPr>
                <w:rFonts w:ascii="Arial" w:hAnsi="Arial" w:cs="Arial" w:hint="cs"/>
                <w:sz w:val="20"/>
                <w:szCs w:val="20"/>
                <w:lang w:val="el-GR"/>
              </w:rPr>
              <w:t>ιρλανδική</w:t>
            </w:r>
            <w:r w:rsidRPr="00D74070">
              <w:rPr>
                <w:rFonts w:ascii="Arial" w:hAnsi="Arial" w:cs="Arial"/>
                <w:sz w:val="20"/>
                <w:szCs w:val="20"/>
                <w:lang w:val="el-GR"/>
              </w:rPr>
              <w:t xml:space="preserve"> </w:t>
            </w:r>
            <w:r w:rsidRPr="00D74070">
              <w:rPr>
                <w:rFonts w:ascii="Arial" w:hAnsi="Arial" w:cs="Arial" w:hint="cs"/>
                <w:sz w:val="20"/>
                <w:szCs w:val="20"/>
                <w:lang w:val="el-GR"/>
              </w:rPr>
              <w:t>Επιτροπή</w:t>
            </w:r>
            <w:r w:rsidRPr="00D74070">
              <w:rPr>
                <w:rFonts w:ascii="Arial" w:hAnsi="Arial" w:cs="Arial"/>
                <w:sz w:val="20"/>
                <w:szCs w:val="20"/>
                <w:lang w:val="el-GR"/>
              </w:rPr>
              <w:t xml:space="preserve"> </w:t>
            </w:r>
            <w:r w:rsidRPr="00D74070">
              <w:rPr>
                <w:rFonts w:ascii="Arial" w:hAnsi="Arial" w:cs="Arial" w:hint="cs"/>
                <w:sz w:val="20"/>
                <w:szCs w:val="20"/>
                <w:lang w:val="el-GR"/>
              </w:rPr>
              <w:t>Προστασίας</w:t>
            </w:r>
            <w:r w:rsidRPr="00D74070">
              <w:rPr>
                <w:rFonts w:ascii="Arial" w:hAnsi="Arial" w:cs="Arial"/>
                <w:sz w:val="20"/>
                <w:szCs w:val="20"/>
                <w:lang w:val="el-GR"/>
              </w:rPr>
              <w:t xml:space="preserve"> </w:t>
            </w:r>
            <w:r w:rsidRPr="00D74070">
              <w:rPr>
                <w:rFonts w:ascii="Arial" w:hAnsi="Arial" w:cs="Arial" w:hint="cs"/>
                <w:sz w:val="20"/>
                <w:szCs w:val="20"/>
                <w:lang w:val="el-GR"/>
              </w:rPr>
              <w:t>Δεδομένων</w:t>
            </w:r>
            <w:r w:rsidRPr="00D74070">
              <w:rPr>
                <w:rFonts w:ascii="Arial" w:hAnsi="Arial" w:cs="Arial"/>
                <w:sz w:val="20"/>
                <w:szCs w:val="20"/>
                <w:lang w:val="el-GR"/>
              </w:rPr>
              <w:t xml:space="preserve"> "</w:t>
            </w:r>
            <w:r w:rsidRPr="00D74070">
              <w:rPr>
                <w:rFonts w:ascii="Arial" w:hAnsi="Arial" w:cs="Arial" w:hint="cs"/>
                <w:sz w:val="20"/>
                <w:szCs w:val="20"/>
                <w:lang w:val="el-GR"/>
              </w:rPr>
              <w:t>επέβαλε</w:t>
            </w:r>
            <w:r w:rsidRPr="00D74070">
              <w:rPr>
                <w:rFonts w:ascii="Arial" w:hAnsi="Arial" w:cs="Arial"/>
                <w:sz w:val="20"/>
                <w:szCs w:val="20"/>
                <w:lang w:val="el-GR"/>
              </w:rPr>
              <w:t xml:space="preserve"> </w:t>
            </w:r>
            <w:r w:rsidRPr="00D74070">
              <w:rPr>
                <w:rFonts w:ascii="Arial" w:hAnsi="Arial" w:cs="Arial" w:hint="cs"/>
                <w:sz w:val="20"/>
                <w:szCs w:val="20"/>
                <w:lang w:val="el-GR"/>
              </w:rPr>
              <w:t>πρόστιμο</w:t>
            </w:r>
            <w:r w:rsidRPr="00D74070">
              <w:rPr>
                <w:rFonts w:ascii="Arial" w:hAnsi="Arial" w:cs="Arial"/>
                <w:sz w:val="20"/>
                <w:szCs w:val="20"/>
                <w:lang w:val="el-GR"/>
              </w:rPr>
              <w:t xml:space="preserve"> </w:t>
            </w:r>
            <w:r w:rsidRPr="00D74070">
              <w:rPr>
                <w:rFonts w:ascii="Arial" w:hAnsi="Arial" w:cs="Arial" w:hint="cs"/>
                <w:sz w:val="20"/>
                <w:szCs w:val="20"/>
                <w:lang w:val="el-GR"/>
              </w:rPr>
              <w:t>ύψους</w:t>
            </w:r>
            <w:r w:rsidRPr="00D74070">
              <w:rPr>
                <w:rFonts w:ascii="Arial" w:hAnsi="Arial" w:cs="Arial"/>
                <w:sz w:val="20"/>
                <w:szCs w:val="20"/>
                <w:lang w:val="el-GR"/>
              </w:rPr>
              <w:t xml:space="preserve"> 17 </w:t>
            </w:r>
            <w:r w:rsidRPr="00D74070">
              <w:rPr>
                <w:rFonts w:ascii="Arial" w:hAnsi="Arial" w:cs="Arial" w:hint="cs"/>
                <w:sz w:val="20"/>
                <w:szCs w:val="20"/>
                <w:lang w:val="el-GR"/>
              </w:rPr>
              <w:t>εκατομμυρίων</w:t>
            </w:r>
            <w:r w:rsidRPr="00D74070">
              <w:rPr>
                <w:rFonts w:ascii="Arial" w:hAnsi="Arial" w:cs="Arial"/>
                <w:sz w:val="20"/>
                <w:szCs w:val="20"/>
                <w:lang w:val="el-GR"/>
              </w:rPr>
              <w:t xml:space="preserve"> </w:t>
            </w:r>
            <w:r w:rsidRPr="00D74070">
              <w:rPr>
                <w:rFonts w:ascii="Arial" w:hAnsi="Arial" w:cs="Arial" w:hint="cs"/>
                <w:sz w:val="20"/>
                <w:szCs w:val="20"/>
                <w:lang w:val="el-GR"/>
              </w:rPr>
              <w:t>ευρώ</w:t>
            </w:r>
            <w:r w:rsidRPr="00D74070">
              <w:rPr>
                <w:rFonts w:ascii="Arial" w:hAnsi="Arial" w:cs="Arial"/>
                <w:sz w:val="20"/>
                <w:szCs w:val="20"/>
                <w:lang w:val="el-GR"/>
              </w:rPr>
              <w:t xml:space="preserve"> </w:t>
            </w:r>
            <w:r w:rsidRPr="00D74070">
              <w:rPr>
                <w:rFonts w:ascii="Arial" w:hAnsi="Arial" w:cs="Arial" w:hint="cs"/>
                <w:sz w:val="20"/>
                <w:szCs w:val="20"/>
                <w:lang w:val="el-GR"/>
              </w:rPr>
              <w:t>στην</w:t>
            </w:r>
            <w:r w:rsidRPr="00D74070">
              <w:rPr>
                <w:rFonts w:ascii="Arial" w:hAnsi="Arial" w:cs="Arial"/>
                <w:sz w:val="20"/>
                <w:szCs w:val="20"/>
                <w:lang w:val="el-GR"/>
              </w:rPr>
              <w:t xml:space="preserve"> </w:t>
            </w:r>
            <w:r w:rsidRPr="00D74070">
              <w:rPr>
                <w:rFonts w:ascii="Arial" w:hAnsi="Arial" w:cs="Arial"/>
                <w:sz w:val="20"/>
                <w:szCs w:val="20"/>
              </w:rPr>
              <w:t>Meta</w:t>
            </w:r>
            <w:r w:rsidRPr="00D74070">
              <w:rPr>
                <w:rFonts w:ascii="Arial" w:hAnsi="Arial" w:cs="Arial"/>
                <w:sz w:val="20"/>
                <w:szCs w:val="20"/>
                <w:lang w:val="el-GR"/>
              </w:rPr>
              <w:t xml:space="preserve"> </w:t>
            </w:r>
            <w:r w:rsidRPr="00D74070">
              <w:rPr>
                <w:rFonts w:ascii="Arial" w:hAnsi="Arial" w:cs="Arial"/>
                <w:sz w:val="20"/>
                <w:szCs w:val="20"/>
              </w:rPr>
              <w:t>Platforms</w:t>
            </w:r>
            <w:r w:rsidRPr="00D74070">
              <w:rPr>
                <w:rFonts w:ascii="Arial" w:hAnsi="Arial" w:cs="Arial"/>
                <w:sz w:val="20"/>
                <w:szCs w:val="20"/>
                <w:lang w:val="el-GR"/>
              </w:rPr>
              <w:t xml:space="preserve"> </w:t>
            </w:r>
            <w:r w:rsidRPr="00D74070">
              <w:rPr>
                <w:rFonts w:ascii="Arial" w:hAnsi="Arial" w:cs="Arial"/>
                <w:sz w:val="20"/>
                <w:szCs w:val="20"/>
              </w:rPr>
              <w:t>Ireland</w:t>
            </w:r>
            <w:r w:rsidRPr="00D74070">
              <w:rPr>
                <w:rFonts w:ascii="Arial" w:hAnsi="Arial" w:cs="Arial"/>
                <w:sz w:val="20"/>
                <w:szCs w:val="20"/>
                <w:lang w:val="el-GR"/>
              </w:rPr>
              <w:t xml:space="preserve"> </w:t>
            </w:r>
            <w:r w:rsidRPr="00D74070">
              <w:rPr>
                <w:rFonts w:ascii="Arial" w:hAnsi="Arial" w:cs="Arial"/>
                <w:sz w:val="20"/>
                <w:szCs w:val="20"/>
              </w:rPr>
              <w:t>Limited</w:t>
            </w:r>
            <w:r w:rsidRPr="00D74070">
              <w:rPr>
                <w:rFonts w:ascii="Arial" w:hAnsi="Arial" w:cs="Arial"/>
                <w:sz w:val="20"/>
                <w:szCs w:val="20"/>
                <w:lang w:val="el-GR"/>
              </w:rPr>
              <w:t xml:space="preserve"> </w:t>
            </w:r>
            <w:r w:rsidRPr="00D74070">
              <w:rPr>
                <w:rFonts w:ascii="Arial" w:hAnsi="Arial" w:cs="Arial" w:hint="cs"/>
                <w:sz w:val="20"/>
                <w:szCs w:val="20"/>
                <w:lang w:val="el-GR"/>
              </w:rPr>
              <w:t>για</w:t>
            </w:r>
            <w:r w:rsidRPr="00D74070">
              <w:rPr>
                <w:rFonts w:ascii="Arial" w:hAnsi="Arial" w:cs="Arial"/>
                <w:sz w:val="20"/>
                <w:szCs w:val="20"/>
                <w:lang w:val="el-GR"/>
              </w:rPr>
              <w:t xml:space="preserve"> </w:t>
            </w:r>
            <w:r w:rsidRPr="00D74070">
              <w:rPr>
                <w:rFonts w:ascii="Arial" w:hAnsi="Arial" w:cs="Arial" w:hint="cs"/>
                <w:sz w:val="20"/>
                <w:szCs w:val="20"/>
                <w:lang w:val="el-GR"/>
              </w:rPr>
              <w:t>μια</w:t>
            </w:r>
            <w:r w:rsidRPr="00D74070">
              <w:rPr>
                <w:rFonts w:ascii="Arial" w:hAnsi="Arial" w:cs="Arial"/>
                <w:sz w:val="20"/>
                <w:szCs w:val="20"/>
                <w:lang w:val="el-GR"/>
              </w:rPr>
              <w:t xml:space="preserve"> </w:t>
            </w:r>
            <w:r w:rsidRPr="00D74070">
              <w:rPr>
                <w:rFonts w:ascii="Arial" w:hAnsi="Arial" w:cs="Arial" w:hint="cs"/>
                <w:sz w:val="20"/>
                <w:szCs w:val="20"/>
                <w:lang w:val="el-GR"/>
              </w:rPr>
              <w:t>σειρά</w:t>
            </w:r>
            <w:r w:rsidRPr="00D74070">
              <w:rPr>
                <w:rFonts w:ascii="Arial" w:hAnsi="Arial" w:cs="Arial"/>
                <w:sz w:val="20"/>
                <w:szCs w:val="20"/>
                <w:lang w:val="el-GR"/>
              </w:rPr>
              <w:t xml:space="preserve"> </w:t>
            </w:r>
            <w:r w:rsidRPr="00D74070">
              <w:rPr>
                <w:rFonts w:ascii="Arial" w:hAnsi="Arial" w:cs="Arial" w:hint="cs"/>
                <w:sz w:val="20"/>
                <w:szCs w:val="20"/>
                <w:lang w:val="el-GR"/>
              </w:rPr>
              <w:t>παραβιάσεων</w:t>
            </w:r>
            <w:r w:rsidRPr="00D74070">
              <w:rPr>
                <w:rFonts w:ascii="Arial" w:hAnsi="Arial" w:cs="Arial"/>
                <w:sz w:val="20"/>
                <w:szCs w:val="20"/>
                <w:lang w:val="el-GR"/>
              </w:rPr>
              <w:t xml:space="preserve"> </w:t>
            </w:r>
            <w:r w:rsidRPr="00D74070">
              <w:rPr>
                <w:rFonts w:ascii="Arial" w:hAnsi="Arial" w:cs="Arial" w:hint="cs"/>
                <w:sz w:val="20"/>
                <w:szCs w:val="20"/>
                <w:lang w:val="el-GR"/>
              </w:rPr>
              <w:t>δεδομένων</w:t>
            </w:r>
            <w:r w:rsidRPr="00D74070">
              <w:rPr>
                <w:rFonts w:ascii="Arial" w:hAnsi="Arial" w:cs="Arial"/>
                <w:sz w:val="20"/>
                <w:szCs w:val="20"/>
                <w:lang w:val="el-GR"/>
              </w:rPr>
              <w:t xml:space="preserve"> </w:t>
            </w:r>
            <w:r w:rsidRPr="00D74070">
              <w:rPr>
                <w:rFonts w:ascii="Arial" w:hAnsi="Arial" w:cs="Arial" w:hint="cs"/>
                <w:sz w:val="20"/>
                <w:szCs w:val="20"/>
                <w:lang w:val="el-GR"/>
              </w:rPr>
              <w:t>μεταξύ</w:t>
            </w:r>
            <w:r w:rsidRPr="00D74070">
              <w:rPr>
                <w:rFonts w:ascii="Arial" w:hAnsi="Arial" w:cs="Arial"/>
                <w:sz w:val="20"/>
                <w:szCs w:val="20"/>
                <w:lang w:val="el-GR"/>
              </w:rPr>
              <w:t xml:space="preserve"> 7 </w:t>
            </w:r>
            <w:r w:rsidRPr="00D74070">
              <w:rPr>
                <w:rFonts w:ascii="Arial" w:hAnsi="Arial" w:cs="Arial" w:hint="cs"/>
                <w:sz w:val="20"/>
                <w:szCs w:val="20"/>
                <w:lang w:val="el-GR"/>
              </w:rPr>
              <w:t>Ιουνίου</w:t>
            </w:r>
            <w:r w:rsidRPr="00D74070">
              <w:rPr>
                <w:rFonts w:ascii="Arial" w:hAnsi="Arial" w:cs="Arial"/>
                <w:sz w:val="20"/>
                <w:szCs w:val="20"/>
                <w:lang w:val="el-GR"/>
              </w:rPr>
              <w:t xml:space="preserve"> 2018-4 </w:t>
            </w:r>
            <w:r w:rsidRPr="00D74070">
              <w:rPr>
                <w:rFonts w:ascii="Arial" w:hAnsi="Arial" w:cs="Arial" w:hint="cs"/>
                <w:sz w:val="20"/>
                <w:szCs w:val="20"/>
                <w:lang w:val="el-GR"/>
              </w:rPr>
              <w:t>Δεκεμβρίου</w:t>
            </w:r>
            <w:r w:rsidRPr="00D74070">
              <w:rPr>
                <w:rFonts w:ascii="Arial" w:hAnsi="Arial" w:cs="Arial"/>
                <w:sz w:val="20"/>
                <w:szCs w:val="20"/>
                <w:lang w:val="el-GR"/>
              </w:rPr>
              <w:t xml:space="preserve"> 2018" (</w:t>
            </w:r>
            <w:r w:rsidRPr="00D74070">
              <w:rPr>
                <w:rFonts w:ascii="Arial" w:hAnsi="Arial" w:cs="Arial" w:hint="cs"/>
                <w:sz w:val="20"/>
                <w:szCs w:val="20"/>
                <w:lang w:val="el-GR"/>
              </w:rPr>
              <w:t>Από</w:t>
            </w:r>
            <w:r w:rsidRPr="00D74070">
              <w:rPr>
                <w:rFonts w:ascii="Arial" w:hAnsi="Arial" w:cs="Arial"/>
                <w:sz w:val="20"/>
                <w:szCs w:val="20"/>
                <w:lang w:val="el-GR"/>
              </w:rPr>
              <w:t xml:space="preserve"> </w:t>
            </w:r>
            <w:r w:rsidRPr="00D74070">
              <w:rPr>
                <w:rFonts w:ascii="Arial" w:hAnsi="Arial" w:cs="Arial" w:hint="cs"/>
                <w:sz w:val="20"/>
                <w:szCs w:val="20"/>
                <w:lang w:val="el-GR"/>
              </w:rPr>
              <w:t>εδώ</w:t>
            </w:r>
            <w:r w:rsidRPr="00D74070">
              <w:rPr>
                <w:rFonts w:ascii="Arial" w:hAnsi="Arial" w:cs="Arial"/>
                <w:sz w:val="20"/>
                <w:szCs w:val="20"/>
                <w:lang w:val="el-GR"/>
              </w:rPr>
              <w:t xml:space="preserve">: </w:t>
            </w:r>
            <w:hyperlink r:id="rId30" w:history="1">
              <w:r w:rsidRPr="004D7FE9">
                <w:rPr>
                  <w:rStyle w:val="-"/>
                  <w:rFonts w:ascii="Arial" w:hAnsi="Arial" w:cs="Arial"/>
                  <w:sz w:val="20"/>
                  <w:szCs w:val="20"/>
                </w:rPr>
                <w:t>https</w:t>
              </w:r>
              <w:r w:rsidRPr="004D7FE9">
                <w:rPr>
                  <w:rStyle w:val="-"/>
                  <w:rFonts w:ascii="Arial" w:hAnsi="Arial" w:cs="Arial"/>
                  <w:sz w:val="20"/>
                  <w:szCs w:val="20"/>
                  <w:lang w:val="el-GR"/>
                </w:rPr>
                <w:t>://</w:t>
              </w:r>
              <w:r w:rsidRPr="004D7FE9">
                <w:rPr>
                  <w:rStyle w:val="-"/>
                  <w:rFonts w:ascii="Arial" w:hAnsi="Arial" w:cs="Arial"/>
                  <w:sz w:val="20"/>
                  <w:szCs w:val="20"/>
                </w:rPr>
                <w:t>bit</w:t>
              </w:r>
              <w:r w:rsidRPr="004D7FE9">
                <w:rPr>
                  <w:rStyle w:val="-"/>
                  <w:rFonts w:ascii="Arial" w:hAnsi="Arial" w:cs="Arial"/>
                  <w:sz w:val="20"/>
                  <w:szCs w:val="20"/>
                  <w:lang w:val="el-GR"/>
                </w:rPr>
                <w:t>.</w:t>
              </w:r>
              <w:r w:rsidRPr="004D7FE9">
                <w:rPr>
                  <w:rStyle w:val="-"/>
                  <w:rFonts w:ascii="Arial" w:hAnsi="Arial" w:cs="Arial"/>
                  <w:sz w:val="20"/>
                  <w:szCs w:val="20"/>
                </w:rPr>
                <w:t>ly</w:t>
              </w:r>
              <w:r w:rsidRPr="004D7FE9">
                <w:rPr>
                  <w:rStyle w:val="-"/>
                  <w:rFonts w:ascii="Arial" w:hAnsi="Arial" w:cs="Arial"/>
                  <w:sz w:val="20"/>
                  <w:szCs w:val="20"/>
                  <w:lang w:val="el-GR"/>
                </w:rPr>
                <w:t>/3</w:t>
              </w:r>
              <w:r w:rsidRPr="004D7FE9">
                <w:rPr>
                  <w:rStyle w:val="-"/>
                  <w:rFonts w:ascii="Arial" w:hAnsi="Arial" w:cs="Arial"/>
                  <w:sz w:val="20"/>
                  <w:szCs w:val="20"/>
                </w:rPr>
                <w:t>MmUIKN</w:t>
              </w:r>
            </w:hyperlink>
            <w:r w:rsidRPr="00D74070">
              <w:rPr>
                <w:rFonts w:ascii="Arial" w:hAnsi="Arial" w:cs="Arial"/>
                <w:sz w:val="20"/>
                <w:szCs w:val="20"/>
                <w:lang w:val="el-GR"/>
              </w:rPr>
              <w:t>).</w:t>
            </w:r>
          </w:p>
          <w:p w14:paraId="7CF4F6BC" w14:textId="77777777" w:rsidR="00D74070" w:rsidRPr="00D74070" w:rsidRDefault="00D74070" w:rsidP="000A2665">
            <w:pPr>
              <w:pStyle w:val="a6"/>
              <w:jc w:val="both"/>
              <w:rPr>
                <w:rFonts w:ascii="Arial" w:hAnsi="Arial" w:cs="Arial"/>
                <w:sz w:val="20"/>
                <w:szCs w:val="20"/>
                <w:lang w:val="el-GR"/>
              </w:rPr>
            </w:pPr>
          </w:p>
          <w:p w14:paraId="5CAA85B4" w14:textId="77777777" w:rsidR="00D74070" w:rsidRPr="00D74070" w:rsidRDefault="00D74070" w:rsidP="000A2665">
            <w:pPr>
              <w:pStyle w:val="a6"/>
              <w:jc w:val="both"/>
              <w:rPr>
                <w:rFonts w:ascii="Arial" w:hAnsi="Arial" w:cs="Arial"/>
                <w:sz w:val="20"/>
                <w:szCs w:val="20"/>
                <w:lang w:val="el-GR"/>
              </w:rPr>
            </w:pPr>
            <w:r w:rsidRPr="00D74070">
              <w:rPr>
                <w:rFonts w:ascii="Arial" w:hAnsi="Arial" w:cs="Arial" w:hint="cs"/>
                <w:sz w:val="20"/>
                <w:szCs w:val="20"/>
                <w:lang w:val="el-GR"/>
              </w:rPr>
              <w:t>Ο</w:t>
            </w:r>
            <w:r w:rsidRPr="00D74070">
              <w:rPr>
                <w:rFonts w:ascii="Arial" w:hAnsi="Arial" w:cs="Arial"/>
                <w:sz w:val="20"/>
                <w:szCs w:val="20"/>
                <w:lang w:val="el-GR"/>
              </w:rPr>
              <w:t xml:space="preserve"> </w:t>
            </w:r>
            <w:r w:rsidRPr="00D74070">
              <w:rPr>
                <w:rFonts w:ascii="Arial" w:hAnsi="Arial" w:cs="Arial"/>
                <w:sz w:val="20"/>
                <w:szCs w:val="20"/>
              </w:rPr>
              <w:t>Christopher</w:t>
            </w:r>
            <w:r w:rsidRPr="00D74070">
              <w:rPr>
                <w:rFonts w:ascii="Arial" w:hAnsi="Arial" w:cs="Arial"/>
                <w:sz w:val="20"/>
                <w:szCs w:val="20"/>
                <w:lang w:val="el-GR"/>
              </w:rPr>
              <w:t xml:space="preserve"> </w:t>
            </w:r>
            <w:r w:rsidRPr="00D74070">
              <w:rPr>
                <w:rFonts w:ascii="Arial" w:hAnsi="Arial" w:cs="Arial"/>
                <w:sz w:val="20"/>
                <w:szCs w:val="20"/>
              </w:rPr>
              <w:t>Wylie</w:t>
            </w:r>
            <w:r w:rsidRPr="00D74070">
              <w:rPr>
                <w:rFonts w:ascii="Arial" w:hAnsi="Arial" w:cs="Arial"/>
                <w:sz w:val="20"/>
                <w:szCs w:val="20"/>
                <w:lang w:val="el-GR"/>
              </w:rPr>
              <w:t xml:space="preserve">, </w:t>
            </w:r>
            <w:r w:rsidRPr="00D74070">
              <w:rPr>
                <w:rFonts w:ascii="Arial" w:hAnsi="Arial" w:cs="Arial" w:hint="cs"/>
                <w:sz w:val="20"/>
                <w:szCs w:val="20"/>
                <w:lang w:val="el-GR"/>
              </w:rPr>
              <w:t>πρώην</w:t>
            </w:r>
            <w:r w:rsidRPr="00D74070">
              <w:rPr>
                <w:rFonts w:ascii="Arial" w:hAnsi="Arial" w:cs="Arial"/>
                <w:sz w:val="20"/>
                <w:szCs w:val="20"/>
                <w:lang w:val="el-GR"/>
              </w:rPr>
              <w:t xml:space="preserve"> </w:t>
            </w:r>
            <w:r w:rsidRPr="00D74070">
              <w:rPr>
                <w:rFonts w:ascii="Arial" w:hAnsi="Arial" w:cs="Arial" w:hint="cs"/>
                <w:sz w:val="20"/>
                <w:szCs w:val="20"/>
                <w:lang w:val="el-GR"/>
              </w:rPr>
              <w:t>επιστήμονας</w:t>
            </w:r>
            <w:r w:rsidRPr="00D74070">
              <w:rPr>
                <w:rFonts w:ascii="Arial" w:hAnsi="Arial" w:cs="Arial"/>
                <w:sz w:val="20"/>
                <w:szCs w:val="20"/>
                <w:lang w:val="el-GR"/>
              </w:rPr>
              <w:t xml:space="preserve"> </w:t>
            </w:r>
            <w:r w:rsidRPr="00D74070">
              <w:rPr>
                <w:rFonts w:ascii="Arial" w:hAnsi="Arial" w:cs="Arial" w:hint="cs"/>
                <w:sz w:val="20"/>
                <w:szCs w:val="20"/>
                <w:lang w:val="el-GR"/>
              </w:rPr>
              <w:t>δεδομένων</w:t>
            </w:r>
            <w:r w:rsidRPr="00D74070">
              <w:rPr>
                <w:rFonts w:ascii="Arial" w:hAnsi="Arial" w:cs="Arial"/>
                <w:sz w:val="20"/>
                <w:szCs w:val="20"/>
                <w:lang w:val="el-GR"/>
              </w:rPr>
              <w:t xml:space="preserve"> </w:t>
            </w:r>
            <w:r w:rsidRPr="00D74070">
              <w:rPr>
                <w:rFonts w:ascii="Arial" w:hAnsi="Arial" w:cs="Arial" w:hint="cs"/>
                <w:sz w:val="20"/>
                <w:szCs w:val="20"/>
                <w:lang w:val="el-GR"/>
              </w:rPr>
              <w:t>στην</w:t>
            </w:r>
            <w:r w:rsidRPr="00D74070">
              <w:rPr>
                <w:rFonts w:ascii="Arial" w:hAnsi="Arial" w:cs="Arial"/>
                <w:sz w:val="20"/>
                <w:szCs w:val="20"/>
                <w:lang w:val="el-GR"/>
              </w:rPr>
              <w:t xml:space="preserve"> </w:t>
            </w:r>
            <w:r w:rsidRPr="00D74070">
              <w:rPr>
                <w:rFonts w:ascii="Arial" w:hAnsi="Arial" w:cs="Arial"/>
                <w:sz w:val="20"/>
                <w:szCs w:val="20"/>
              </w:rPr>
              <w:t>Cambridge</w:t>
            </w:r>
            <w:r w:rsidRPr="00D74070">
              <w:rPr>
                <w:rFonts w:ascii="Arial" w:hAnsi="Arial" w:cs="Arial"/>
                <w:sz w:val="20"/>
                <w:szCs w:val="20"/>
                <w:lang w:val="el-GR"/>
              </w:rPr>
              <w:t xml:space="preserve"> </w:t>
            </w:r>
            <w:r w:rsidRPr="00D74070">
              <w:rPr>
                <w:rFonts w:ascii="Arial" w:hAnsi="Arial" w:cs="Arial"/>
                <w:sz w:val="20"/>
                <w:szCs w:val="20"/>
              </w:rPr>
              <w:t>Analytica</w:t>
            </w:r>
            <w:r w:rsidRPr="00D74070">
              <w:rPr>
                <w:rFonts w:ascii="Arial" w:hAnsi="Arial" w:cs="Arial"/>
                <w:sz w:val="20"/>
                <w:szCs w:val="20"/>
                <w:lang w:val="el-GR"/>
              </w:rPr>
              <w:t xml:space="preserve"> </w:t>
            </w:r>
            <w:r w:rsidRPr="00D74070">
              <w:rPr>
                <w:rFonts w:ascii="Arial" w:hAnsi="Arial" w:cs="Arial" w:hint="cs"/>
                <w:sz w:val="20"/>
                <w:szCs w:val="20"/>
                <w:lang w:val="el-GR"/>
              </w:rPr>
              <w:t>και</w:t>
            </w:r>
            <w:r w:rsidRPr="00D74070">
              <w:rPr>
                <w:rFonts w:ascii="Arial" w:hAnsi="Arial" w:cs="Arial"/>
                <w:sz w:val="20"/>
                <w:szCs w:val="20"/>
                <w:lang w:val="el-GR"/>
              </w:rPr>
              <w:t xml:space="preserve"> </w:t>
            </w:r>
            <w:r w:rsidRPr="00D74070">
              <w:rPr>
                <w:rFonts w:ascii="Arial" w:hAnsi="Arial" w:cs="Arial" w:hint="cs"/>
                <w:sz w:val="20"/>
                <w:szCs w:val="20"/>
                <w:lang w:val="el-GR"/>
              </w:rPr>
              <w:t>συγγραφέας</w:t>
            </w:r>
            <w:r w:rsidRPr="00D74070">
              <w:rPr>
                <w:rFonts w:ascii="Arial" w:hAnsi="Arial" w:cs="Arial"/>
                <w:sz w:val="20"/>
                <w:szCs w:val="20"/>
                <w:lang w:val="el-GR"/>
              </w:rPr>
              <w:t xml:space="preserve"> </w:t>
            </w:r>
            <w:r w:rsidRPr="00D74070">
              <w:rPr>
                <w:rFonts w:ascii="Arial" w:hAnsi="Arial" w:cs="Arial" w:hint="cs"/>
                <w:sz w:val="20"/>
                <w:szCs w:val="20"/>
                <w:lang w:val="el-GR"/>
              </w:rPr>
              <w:t>του</w:t>
            </w:r>
            <w:r w:rsidRPr="00D74070">
              <w:rPr>
                <w:rFonts w:ascii="Arial" w:hAnsi="Arial" w:cs="Arial"/>
                <w:sz w:val="20"/>
                <w:szCs w:val="20"/>
                <w:lang w:val="el-GR"/>
              </w:rPr>
              <w:t xml:space="preserve"> </w:t>
            </w:r>
            <w:r w:rsidRPr="00D74070">
              <w:rPr>
                <w:rFonts w:ascii="Arial" w:hAnsi="Arial" w:cs="Arial" w:hint="cs"/>
                <w:sz w:val="20"/>
                <w:szCs w:val="20"/>
                <w:lang w:val="el-GR"/>
              </w:rPr>
              <w:t>βιβλίου</w:t>
            </w:r>
            <w:r w:rsidRPr="00D74070">
              <w:rPr>
                <w:rFonts w:ascii="Arial" w:hAnsi="Arial" w:cs="Arial"/>
                <w:sz w:val="20"/>
                <w:szCs w:val="20"/>
                <w:lang w:val="el-GR"/>
              </w:rPr>
              <w:t xml:space="preserve"> </w:t>
            </w:r>
            <w:r w:rsidRPr="00D74070">
              <w:rPr>
                <w:rFonts w:ascii="Arial" w:hAnsi="Arial" w:cs="Arial" w:hint="cs"/>
                <w:sz w:val="20"/>
                <w:szCs w:val="20"/>
                <w:lang w:val="el-GR"/>
              </w:rPr>
              <w:t>του</w:t>
            </w:r>
            <w:r w:rsidRPr="00D74070">
              <w:rPr>
                <w:rFonts w:ascii="Arial" w:hAnsi="Arial" w:cs="Arial"/>
                <w:sz w:val="20"/>
                <w:szCs w:val="20"/>
                <w:lang w:val="el-GR"/>
              </w:rPr>
              <w:t xml:space="preserve"> 2019 "</w:t>
            </w:r>
            <w:r w:rsidRPr="00D74070">
              <w:rPr>
                <w:rFonts w:ascii="Arial" w:hAnsi="Arial" w:cs="Arial"/>
                <w:sz w:val="20"/>
                <w:szCs w:val="20"/>
              </w:rPr>
              <w:t>MindF</w:t>
            </w:r>
            <w:r w:rsidRPr="00D74070">
              <w:rPr>
                <w:rFonts w:ascii="Arial" w:hAnsi="Arial" w:cs="Arial"/>
                <w:sz w:val="20"/>
                <w:szCs w:val="20"/>
                <w:lang w:val="el-GR"/>
              </w:rPr>
              <w:t>*</w:t>
            </w:r>
            <w:r w:rsidRPr="00D74070">
              <w:rPr>
                <w:rFonts w:ascii="Arial" w:hAnsi="Arial" w:cs="Arial"/>
                <w:sz w:val="20"/>
                <w:szCs w:val="20"/>
              </w:rPr>
              <w:t>ck</w:t>
            </w:r>
            <w:r w:rsidRPr="00D74070">
              <w:rPr>
                <w:rFonts w:ascii="Arial" w:hAnsi="Arial" w:cs="Arial"/>
                <w:sz w:val="20"/>
                <w:szCs w:val="20"/>
                <w:lang w:val="el-GR"/>
              </w:rPr>
              <w:t xml:space="preserve">: </w:t>
            </w:r>
            <w:r w:rsidRPr="00D74070">
              <w:rPr>
                <w:rFonts w:ascii="Arial" w:hAnsi="Arial" w:cs="Arial"/>
                <w:sz w:val="20"/>
                <w:szCs w:val="20"/>
              </w:rPr>
              <w:t>Inside</w:t>
            </w:r>
            <w:r w:rsidRPr="00D74070">
              <w:rPr>
                <w:rFonts w:ascii="Arial" w:hAnsi="Arial" w:cs="Arial"/>
                <w:sz w:val="20"/>
                <w:szCs w:val="20"/>
                <w:lang w:val="el-GR"/>
              </w:rPr>
              <w:t xml:space="preserve"> </w:t>
            </w:r>
            <w:r w:rsidRPr="00D74070">
              <w:rPr>
                <w:rFonts w:ascii="Arial" w:hAnsi="Arial" w:cs="Arial"/>
                <w:sz w:val="20"/>
                <w:szCs w:val="20"/>
              </w:rPr>
              <w:t>Cambridge</w:t>
            </w:r>
            <w:r w:rsidRPr="00D74070">
              <w:rPr>
                <w:rFonts w:ascii="Arial" w:hAnsi="Arial" w:cs="Arial"/>
                <w:sz w:val="20"/>
                <w:szCs w:val="20"/>
                <w:lang w:val="el-GR"/>
              </w:rPr>
              <w:t xml:space="preserve"> </w:t>
            </w:r>
            <w:r w:rsidRPr="00D74070">
              <w:rPr>
                <w:rFonts w:ascii="Arial" w:hAnsi="Arial" w:cs="Arial"/>
                <w:sz w:val="20"/>
                <w:szCs w:val="20"/>
              </w:rPr>
              <w:t>Analytica</w:t>
            </w:r>
            <w:r w:rsidRPr="00D74070">
              <w:rPr>
                <w:rFonts w:ascii="Arial" w:hAnsi="Arial" w:cs="Arial"/>
                <w:sz w:val="20"/>
                <w:szCs w:val="20"/>
                <w:lang w:val="el-GR"/>
              </w:rPr>
              <w:t>'</w:t>
            </w:r>
            <w:r w:rsidRPr="00D74070">
              <w:rPr>
                <w:rFonts w:ascii="Arial" w:hAnsi="Arial" w:cs="Arial"/>
                <w:sz w:val="20"/>
                <w:szCs w:val="20"/>
              </w:rPr>
              <w:t>s</w:t>
            </w:r>
            <w:r w:rsidRPr="00D74070">
              <w:rPr>
                <w:rFonts w:ascii="Arial" w:hAnsi="Arial" w:cs="Arial"/>
                <w:sz w:val="20"/>
                <w:szCs w:val="20"/>
                <w:lang w:val="el-GR"/>
              </w:rPr>
              <w:t xml:space="preserve"> </w:t>
            </w:r>
            <w:r w:rsidRPr="00D74070">
              <w:rPr>
                <w:rFonts w:ascii="Arial" w:hAnsi="Arial" w:cs="Arial"/>
                <w:sz w:val="20"/>
                <w:szCs w:val="20"/>
              </w:rPr>
              <w:t>Plot</w:t>
            </w:r>
            <w:r w:rsidRPr="00D74070">
              <w:rPr>
                <w:rFonts w:ascii="Arial" w:hAnsi="Arial" w:cs="Arial"/>
                <w:sz w:val="20"/>
                <w:szCs w:val="20"/>
                <w:lang w:val="el-GR"/>
              </w:rPr>
              <w:t xml:space="preserve"> </w:t>
            </w:r>
            <w:r w:rsidRPr="00D74070">
              <w:rPr>
                <w:rFonts w:ascii="Arial" w:hAnsi="Arial" w:cs="Arial"/>
                <w:sz w:val="20"/>
                <w:szCs w:val="20"/>
              </w:rPr>
              <w:t>to</w:t>
            </w:r>
            <w:r w:rsidRPr="00D74070">
              <w:rPr>
                <w:rFonts w:ascii="Arial" w:hAnsi="Arial" w:cs="Arial"/>
                <w:sz w:val="20"/>
                <w:szCs w:val="20"/>
                <w:lang w:val="el-GR"/>
              </w:rPr>
              <w:t xml:space="preserve"> </w:t>
            </w:r>
            <w:r w:rsidRPr="00D74070">
              <w:rPr>
                <w:rFonts w:ascii="Arial" w:hAnsi="Arial" w:cs="Arial"/>
                <w:sz w:val="20"/>
                <w:szCs w:val="20"/>
              </w:rPr>
              <w:t>Break</w:t>
            </w:r>
            <w:r w:rsidRPr="00D74070">
              <w:rPr>
                <w:rFonts w:ascii="Arial" w:hAnsi="Arial" w:cs="Arial"/>
                <w:sz w:val="20"/>
                <w:szCs w:val="20"/>
                <w:lang w:val="el-GR"/>
              </w:rPr>
              <w:t xml:space="preserve"> </w:t>
            </w:r>
            <w:r w:rsidRPr="00D74070">
              <w:rPr>
                <w:rFonts w:ascii="Arial" w:hAnsi="Arial" w:cs="Arial"/>
                <w:sz w:val="20"/>
                <w:szCs w:val="20"/>
              </w:rPr>
              <w:t>the</w:t>
            </w:r>
            <w:r w:rsidRPr="00D74070">
              <w:rPr>
                <w:rFonts w:ascii="Arial" w:hAnsi="Arial" w:cs="Arial"/>
                <w:sz w:val="20"/>
                <w:szCs w:val="20"/>
                <w:lang w:val="el-GR"/>
              </w:rPr>
              <w:t xml:space="preserve"> </w:t>
            </w:r>
            <w:r w:rsidRPr="00D74070">
              <w:rPr>
                <w:rFonts w:ascii="Arial" w:hAnsi="Arial" w:cs="Arial"/>
                <w:sz w:val="20"/>
                <w:szCs w:val="20"/>
              </w:rPr>
              <w:t>World</w:t>
            </w:r>
            <w:r w:rsidRPr="00D74070">
              <w:rPr>
                <w:rFonts w:ascii="Arial" w:hAnsi="Arial" w:cs="Arial"/>
                <w:sz w:val="20"/>
                <w:szCs w:val="20"/>
                <w:lang w:val="el-GR"/>
              </w:rPr>
              <w:t xml:space="preserve">" </w:t>
            </w:r>
            <w:r w:rsidRPr="00D74070">
              <w:rPr>
                <w:rFonts w:ascii="Arial" w:hAnsi="Arial" w:cs="Arial" w:hint="cs"/>
                <w:sz w:val="20"/>
                <w:szCs w:val="20"/>
                <w:lang w:val="el-GR"/>
              </w:rPr>
              <w:t>αναφέρει</w:t>
            </w:r>
            <w:r w:rsidRPr="00D74070">
              <w:rPr>
                <w:rFonts w:ascii="Arial" w:hAnsi="Arial" w:cs="Arial"/>
                <w:sz w:val="20"/>
                <w:szCs w:val="20"/>
                <w:lang w:val="el-GR"/>
              </w:rPr>
              <w:t xml:space="preserve">: </w:t>
            </w:r>
            <w:r w:rsidRPr="00D74070">
              <w:rPr>
                <w:rFonts w:ascii="Arial" w:hAnsi="Arial" w:cs="Arial" w:hint="cs"/>
                <w:sz w:val="20"/>
                <w:szCs w:val="20"/>
                <w:lang w:val="el-GR"/>
              </w:rPr>
              <w:t>Το</w:t>
            </w:r>
            <w:r w:rsidRPr="00D74070">
              <w:rPr>
                <w:rFonts w:ascii="Arial" w:hAnsi="Arial" w:cs="Arial"/>
                <w:sz w:val="20"/>
                <w:szCs w:val="20"/>
                <w:lang w:val="el-GR"/>
              </w:rPr>
              <w:t xml:space="preserve"> </w:t>
            </w:r>
            <w:r w:rsidRPr="00D74070">
              <w:rPr>
                <w:rFonts w:ascii="Arial" w:hAnsi="Arial" w:cs="Arial"/>
                <w:sz w:val="20"/>
                <w:szCs w:val="20"/>
              </w:rPr>
              <w:t>Facebook</w:t>
            </w:r>
            <w:r w:rsidRPr="00D74070">
              <w:rPr>
                <w:rFonts w:ascii="Arial" w:hAnsi="Arial" w:cs="Arial"/>
                <w:sz w:val="20"/>
                <w:szCs w:val="20"/>
                <w:lang w:val="el-GR"/>
              </w:rPr>
              <w:t xml:space="preserve"> </w:t>
            </w:r>
            <w:r w:rsidRPr="00D74070">
              <w:rPr>
                <w:rFonts w:ascii="Arial" w:hAnsi="Arial" w:cs="Arial" w:hint="cs"/>
                <w:sz w:val="20"/>
                <w:szCs w:val="20"/>
                <w:lang w:val="el-GR"/>
              </w:rPr>
              <w:t>έχει</w:t>
            </w:r>
            <w:r w:rsidRPr="00D74070">
              <w:rPr>
                <w:rFonts w:ascii="Arial" w:hAnsi="Arial" w:cs="Arial"/>
                <w:sz w:val="20"/>
                <w:szCs w:val="20"/>
                <w:lang w:val="el-GR"/>
              </w:rPr>
              <w:t xml:space="preserve"> </w:t>
            </w:r>
            <w:r w:rsidRPr="00D74070">
              <w:rPr>
                <w:rFonts w:ascii="Arial" w:hAnsi="Arial" w:cs="Arial" w:hint="cs"/>
                <w:sz w:val="20"/>
                <w:szCs w:val="20"/>
                <w:lang w:val="el-GR"/>
              </w:rPr>
              <w:t>υπερβολικά</w:t>
            </w:r>
            <w:r w:rsidRPr="00D74070">
              <w:rPr>
                <w:rFonts w:ascii="Arial" w:hAnsi="Arial" w:cs="Arial"/>
                <w:sz w:val="20"/>
                <w:szCs w:val="20"/>
                <w:lang w:val="el-GR"/>
              </w:rPr>
              <w:t xml:space="preserve"> </w:t>
            </w:r>
            <w:r w:rsidRPr="00D74070">
              <w:rPr>
                <w:rFonts w:ascii="Arial" w:hAnsi="Arial" w:cs="Arial" w:hint="cs"/>
                <w:sz w:val="20"/>
                <w:szCs w:val="20"/>
                <w:lang w:val="el-GR"/>
              </w:rPr>
              <w:t>μεγάλη</w:t>
            </w:r>
            <w:r w:rsidRPr="00D74070">
              <w:rPr>
                <w:rFonts w:ascii="Arial" w:hAnsi="Arial" w:cs="Arial"/>
                <w:sz w:val="20"/>
                <w:szCs w:val="20"/>
                <w:lang w:val="el-GR"/>
              </w:rPr>
              <w:t xml:space="preserve"> </w:t>
            </w:r>
            <w:r w:rsidRPr="00D74070">
              <w:rPr>
                <w:rFonts w:ascii="Arial" w:hAnsi="Arial" w:cs="Arial" w:hint="cs"/>
                <w:sz w:val="20"/>
                <w:szCs w:val="20"/>
                <w:lang w:val="el-GR"/>
              </w:rPr>
              <w:t>ανεξέλεγκτη</w:t>
            </w:r>
            <w:r w:rsidRPr="00D74070">
              <w:rPr>
                <w:rFonts w:ascii="Arial" w:hAnsi="Arial" w:cs="Arial"/>
                <w:sz w:val="20"/>
                <w:szCs w:val="20"/>
                <w:lang w:val="el-GR"/>
              </w:rPr>
              <w:t xml:space="preserve"> </w:t>
            </w:r>
            <w:r w:rsidRPr="00D74070">
              <w:rPr>
                <w:rFonts w:ascii="Arial" w:hAnsi="Arial" w:cs="Arial" w:hint="cs"/>
                <w:sz w:val="20"/>
                <w:szCs w:val="20"/>
                <w:lang w:val="el-GR"/>
              </w:rPr>
              <w:t>δύναμη</w:t>
            </w:r>
            <w:r w:rsidRPr="00D74070">
              <w:rPr>
                <w:rFonts w:ascii="Arial" w:hAnsi="Arial" w:cs="Arial"/>
                <w:sz w:val="20"/>
                <w:szCs w:val="20"/>
                <w:lang w:val="el-GR"/>
              </w:rPr>
              <w:t>" (</w:t>
            </w:r>
            <w:r w:rsidRPr="00D74070">
              <w:rPr>
                <w:rFonts w:ascii="Arial" w:hAnsi="Arial" w:cs="Arial" w:hint="cs"/>
                <w:sz w:val="20"/>
                <w:szCs w:val="20"/>
                <w:lang w:val="el-GR"/>
              </w:rPr>
              <w:t>σελίδα</w:t>
            </w:r>
            <w:r w:rsidRPr="00D74070">
              <w:rPr>
                <w:rFonts w:ascii="Arial" w:hAnsi="Arial" w:cs="Arial"/>
                <w:sz w:val="20"/>
                <w:szCs w:val="20"/>
                <w:lang w:val="el-GR"/>
              </w:rPr>
              <w:t xml:space="preserve"> 225).</w:t>
            </w:r>
          </w:p>
          <w:p w14:paraId="14D82A87" w14:textId="77777777" w:rsidR="00D74070" w:rsidRPr="00D74070" w:rsidRDefault="00D74070" w:rsidP="000A2665">
            <w:pPr>
              <w:pStyle w:val="a6"/>
              <w:jc w:val="both"/>
              <w:rPr>
                <w:rFonts w:ascii="Arial" w:hAnsi="Arial" w:cs="Arial"/>
                <w:sz w:val="20"/>
                <w:szCs w:val="20"/>
                <w:lang w:val="el-GR"/>
              </w:rPr>
            </w:pPr>
          </w:p>
          <w:p w14:paraId="43E4323E" w14:textId="008E0E5F" w:rsidR="00D74070" w:rsidRPr="00D74070" w:rsidRDefault="00D74070" w:rsidP="000A2665">
            <w:pPr>
              <w:pStyle w:val="a6"/>
              <w:jc w:val="both"/>
              <w:rPr>
                <w:rFonts w:ascii="Arial" w:hAnsi="Arial" w:cs="Arial"/>
                <w:sz w:val="20"/>
                <w:szCs w:val="20"/>
                <w:lang w:val="el-GR"/>
              </w:rPr>
            </w:pPr>
            <w:r w:rsidRPr="00D74070">
              <w:rPr>
                <w:rFonts w:ascii="Arial" w:hAnsi="Arial" w:cs="Arial" w:hint="cs"/>
                <w:sz w:val="20"/>
                <w:szCs w:val="20"/>
                <w:lang w:val="el-GR"/>
              </w:rPr>
              <w:t>Το</w:t>
            </w:r>
            <w:r w:rsidRPr="00D74070">
              <w:rPr>
                <w:rFonts w:ascii="Arial" w:hAnsi="Arial" w:cs="Arial"/>
                <w:sz w:val="20"/>
                <w:szCs w:val="20"/>
                <w:lang w:val="el-GR"/>
              </w:rPr>
              <w:t xml:space="preserve"> 2021, </w:t>
            </w:r>
            <w:r w:rsidRPr="00D74070">
              <w:rPr>
                <w:rFonts w:ascii="Arial" w:hAnsi="Arial" w:cs="Arial" w:hint="cs"/>
                <w:sz w:val="20"/>
                <w:szCs w:val="20"/>
                <w:lang w:val="el-GR"/>
              </w:rPr>
              <w:t>το</w:t>
            </w:r>
            <w:r w:rsidRPr="00D74070">
              <w:rPr>
                <w:rFonts w:ascii="Arial" w:hAnsi="Arial" w:cs="Arial"/>
                <w:sz w:val="20"/>
                <w:szCs w:val="20"/>
                <w:lang w:val="el-GR"/>
              </w:rPr>
              <w:t xml:space="preserve"> </w:t>
            </w:r>
            <w:r w:rsidRPr="00D74070">
              <w:rPr>
                <w:rFonts w:ascii="Arial" w:hAnsi="Arial" w:cs="Arial" w:hint="cs"/>
                <w:sz w:val="20"/>
                <w:szCs w:val="20"/>
                <w:lang w:val="el-GR"/>
              </w:rPr>
              <w:t>Περιφερειακό</w:t>
            </w:r>
            <w:r w:rsidRPr="00D74070">
              <w:rPr>
                <w:rFonts w:ascii="Arial" w:hAnsi="Arial" w:cs="Arial"/>
                <w:sz w:val="20"/>
                <w:szCs w:val="20"/>
                <w:lang w:val="el-GR"/>
              </w:rPr>
              <w:t xml:space="preserve"> </w:t>
            </w:r>
            <w:r w:rsidRPr="00D74070">
              <w:rPr>
                <w:rFonts w:ascii="Arial" w:hAnsi="Arial" w:cs="Arial" w:hint="cs"/>
                <w:sz w:val="20"/>
                <w:szCs w:val="20"/>
                <w:lang w:val="el-GR"/>
              </w:rPr>
              <w:t>Δικαστήριο</w:t>
            </w:r>
            <w:r w:rsidRPr="00D74070">
              <w:rPr>
                <w:rFonts w:ascii="Arial" w:hAnsi="Arial" w:cs="Arial"/>
                <w:sz w:val="20"/>
                <w:szCs w:val="20"/>
                <w:lang w:val="el-GR"/>
              </w:rPr>
              <w:t xml:space="preserve"> </w:t>
            </w:r>
            <w:r w:rsidRPr="00D74070">
              <w:rPr>
                <w:rFonts w:ascii="Arial" w:hAnsi="Arial" w:cs="Arial" w:hint="cs"/>
                <w:sz w:val="20"/>
                <w:szCs w:val="20"/>
                <w:lang w:val="el-GR"/>
              </w:rPr>
              <w:t>της</w:t>
            </w:r>
            <w:r w:rsidRPr="00D74070">
              <w:rPr>
                <w:rFonts w:ascii="Arial" w:hAnsi="Arial" w:cs="Arial"/>
                <w:sz w:val="20"/>
                <w:szCs w:val="20"/>
                <w:lang w:val="el-GR"/>
              </w:rPr>
              <w:t xml:space="preserve"> </w:t>
            </w:r>
            <w:r w:rsidRPr="00D74070">
              <w:rPr>
                <w:rFonts w:ascii="Arial" w:hAnsi="Arial" w:cs="Arial" w:hint="cs"/>
                <w:sz w:val="20"/>
                <w:szCs w:val="20"/>
                <w:lang w:val="el-GR"/>
              </w:rPr>
              <w:t>Νότιας</w:t>
            </w:r>
            <w:r w:rsidRPr="00D74070">
              <w:rPr>
                <w:rFonts w:ascii="Arial" w:hAnsi="Arial" w:cs="Arial"/>
                <w:sz w:val="20"/>
                <w:szCs w:val="20"/>
                <w:lang w:val="el-GR"/>
              </w:rPr>
              <w:t xml:space="preserve"> </w:t>
            </w:r>
            <w:r w:rsidRPr="00D74070">
              <w:rPr>
                <w:rFonts w:ascii="Arial" w:hAnsi="Arial" w:cs="Arial" w:hint="cs"/>
                <w:sz w:val="20"/>
                <w:szCs w:val="20"/>
                <w:lang w:val="el-GR"/>
              </w:rPr>
              <w:t>Περιφέρειας</w:t>
            </w:r>
            <w:r w:rsidRPr="00D74070">
              <w:rPr>
                <w:rFonts w:ascii="Arial" w:hAnsi="Arial" w:cs="Arial"/>
                <w:sz w:val="20"/>
                <w:szCs w:val="20"/>
                <w:lang w:val="el-GR"/>
              </w:rPr>
              <w:t xml:space="preserve"> </w:t>
            </w:r>
            <w:r w:rsidRPr="00D74070">
              <w:rPr>
                <w:rFonts w:ascii="Arial" w:hAnsi="Arial" w:cs="Arial" w:hint="cs"/>
                <w:sz w:val="20"/>
                <w:szCs w:val="20"/>
                <w:lang w:val="el-GR"/>
              </w:rPr>
              <w:t>της</w:t>
            </w:r>
            <w:r w:rsidRPr="00D74070">
              <w:rPr>
                <w:rFonts w:ascii="Arial" w:hAnsi="Arial" w:cs="Arial"/>
                <w:sz w:val="20"/>
                <w:szCs w:val="20"/>
                <w:lang w:val="el-GR"/>
              </w:rPr>
              <w:t xml:space="preserve"> </w:t>
            </w:r>
            <w:r w:rsidRPr="00D74070">
              <w:rPr>
                <w:rFonts w:ascii="Arial" w:hAnsi="Arial" w:cs="Arial" w:hint="cs"/>
                <w:sz w:val="20"/>
                <w:szCs w:val="20"/>
                <w:lang w:val="el-GR"/>
              </w:rPr>
              <w:t>Νέας</w:t>
            </w:r>
            <w:r w:rsidRPr="00D74070">
              <w:rPr>
                <w:rFonts w:ascii="Arial" w:hAnsi="Arial" w:cs="Arial"/>
                <w:sz w:val="20"/>
                <w:szCs w:val="20"/>
                <w:lang w:val="el-GR"/>
              </w:rPr>
              <w:t xml:space="preserve"> </w:t>
            </w:r>
            <w:r w:rsidRPr="00D74070">
              <w:rPr>
                <w:rFonts w:ascii="Arial" w:hAnsi="Arial" w:cs="Arial" w:hint="cs"/>
                <w:sz w:val="20"/>
                <w:szCs w:val="20"/>
                <w:lang w:val="el-GR"/>
              </w:rPr>
              <w:t>Υόρκης</w:t>
            </w:r>
            <w:r w:rsidRPr="00D74070">
              <w:rPr>
                <w:rFonts w:ascii="Arial" w:hAnsi="Arial" w:cs="Arial"/>
                <w:sz w:val="20"/>
                <w:szCs w:val="20"/>
                <w:lang w:val="el-GR"/>
              </w:rPr>
              <w:t xml:space="preserve"> </w:t>
            </w:r>
            <w:r w:rsidRPr="00D74070">
              <w:rPr>
                <w:rFonts w:ascii="Arial" w:hAnsi="Arial" w:cs="Arial" w:hint="cs"/>
                <w:sz w:val="20"/>
                <w:szCs w:val="20"/>
                <w:lang w:val="el-GR"/>
              </w:rPr>
              <w:t>των</w:t>
            </w:r>
            <w:r w:rsidRPr="00D74070">
              <w:rPr>
                <w:rFonts w:ascii="Arial" w:hAnsi="Arial" w:cs="Arial"/>
                <w:sz w:val="20"/>
                <w:szCs w:val="20"/>
                <w:lang w:val="el-GR"/>
              </w:rPr>
              <w:t xml:space="preserve"> </w:t>
            </w:r>
            <w:r w:rsidRPr="00D74070">
              <w:rPr>
                <w:rFonts w:ascii="Arial" w:hAnsi="Arial" w:cs="Arial" w:hint="cs"/>
                <w:sz w:val="20"/>
                <w:szCs w:val="20"/>
                <w:lang w:val="el-GR"/>
              </w:rPr>
              <w:t>ΗΠΑ</w:t>
            </w:r>
            <w:r w:rsidRPr="00D74070">
              <w:rPr>
                <w:rFonts w:ascii="Arial" w:hAnsi="Arial" w:cs="Arial"/>
                <w:sz w:val="20"/>
                <w:szCs w:val="20"/>
                <w:lang w:val="el-GR"/>
              </w:rPr>
              <w:t xml:space="preserve"> </w:t>
            </w:r>
            <w:r w:rsidR="004D7FE9">
              <w:rPr>
                <w:rFonts w:ascii="Arial" w:hAnsi="Arial" w:cs="Arial"/>
                <w:sz w:val="20"/>
                <w:szCs w:val="20"/>
                <w:lang w:val="el-GR"/>
              </w:rPr>
              <w:t>εκδίκασε</w:t>
            </w:r>
            <w:r w:rsidRPr="00D74070">
              <w:rPr>
                <w:rFonts w:ascii="Arial" w:hAnsi="Arial" w:cs="Arial"/>
                <w:sz w:val="20"/>
                <w:szCs w:val="20"/>
                <w:lang w:val="el-GR"/>
              </w:rPr>
              <w:t xml:space="preserve"> </w:t>
            </w:r>
            <w:r w:rsidRPr="00D74070">
              <w:rPr>
                <w:rFonts w:ascii="Arial" w:hAnsi="Arial" w:cs="Arial" w:hint="cs"/>
                <w:sz w:val="20"/>
                <w:szCs w:val="20"/>
                <w:lang w:val="el-GR"/>
              </w:rPr>
              <w:t>αστική</w:t>
            </w:r>
            <w:r w:rsidRPr="00D74070">
              <w:rPr>
                <w:rFonts w:ascii="Arial" w:hAnsi="Arial" w:cs="Arial"/>
                <w:sz w:val="20"/>
                <w:szCs w:val="20"/>
                <w:lang w:val="el-GR"/>
              </w:rPr>
              <w:t xml:space="preserve"> </w:t>
            </w:r>
            <w:r w:rsidRPr="00D74070">
              <w:rPr>
                <w:rFonts w:ascii="Arial" w:hAnsi="Arial" w:cs="Arial" w:hint="cs"/>
                <w:sz w:val="20"/>
                <w:szCs w:val="20"/>
                <w:lang w:val="el-GR"/>
              </w:rPr>
              <w:t>αγωγή</w:t>
            </w:r>
            <w:r w:rsidRPr="00D74070">
              <w:rPr>
                <w:rFonts w:ascii="Arial" w:hAnsi="Arial" w:cs="Arial"/>
                <w:sz w:val="20"/>
                <w:szCs w:val="20"/>
                <w:lang w:val="el-GR"/>
              </w:rPr>
              <w:t xml:space="preserve">: </w:t>
            </w:r>
            <w:r w:rsidRPr="00D74070">
              <w:rPr>
                <w:rFonts w:ascii="Arial" w:hAnsi="Arial" w:cs="Arial"/>
                <w:sz w:val="20"/>
                <w:szCs w:val="20"/>
              </w:rPr>
              <w:t>Google</w:t>
            </w:r>
            <w:r w:rsidRPr="00D74070">
              <w:rPr>
                <w:rFonts w:ascii="Arial" w:hAnsi="Arial" w:cs="Arial"/>
                <w:sz w:val="20"/>
                <w:szCs w:val="20"/>
                <w:lang w:val="el-GR"/>
              </w:rPr>
              <w:t xml:space="preserve"> </w:t>
            </w:r>
            <w:r w:rsidRPr="00D74070">
              <w:rPr>
                <w:rFonts w:ascii="Arial" w:hAnsi="Arial" w:cs="Arial"/>
                <w:sz w:val="20"/>
                <w:szCs w:val="20"/>
              </w:rPr>
              <w:t>Digital</w:t>
            </w:r>
            <w:r w:rsidRPr="00D74070">
              <w:rPr>
                <w:rFonts w:ascii="Arial" w:hAnsi="Arial" w:cs="Arial"/>
                <w:sz w:val="20"/>
                <w:szCs w:val="20"/>
                <w:lang w:val="el-GR"/>
              </w:rPr>
              <w:t xml:space="preserve"> </w:t>
            </w:r>
            <w:r w:rsidRPr="00D74070">
              <w:rPr>
                <w:rFonts w:ascii="Arial" w:hAnsi="Arial" w:cs="Arial"/>
                <w:sz w:val="20"/>
                <w:szCs w:val="20"/>
              </w:rPr>
              <w:t>Advertising</w:t>
            </w:r>
            <w:r w:rsidRPr="00D74070">
              <w:rPr>
                <w:rFonts w:ascii="Arial" w:hAnsi="Arial" w:cs="Arial"/>
                <w:sz w:val="20"/>
                <w:szCs w:val="20"/>
                <w:lang w:val="el-GR"/>
              </w:rPr>
              <w:t xml:space="preserve"> </w:t>
            </w:r>
            <w:r w:rsidRPr="00D74070">
              <w:rPr>
                <w:rFonts w:ascii="Arial" w:hAnsi="Arial" w:cs="Arial"/>
                <w:sz w:val="20"/>
                <w:szCs w:val="20"/>
              </w:rPr>
              <w:t>Antitrust</w:t>
            </w:r>
            <w:r w:rsidRPr="00D74070">
              <w:rPr>
                <w:rFonts w:ascii="Arial" w:hAnsi="Arial" w:cs="Arial"/>
                <w:sz w:val="20"/>
                <w:szCs w:val="20"/>
                <w:lang w:val="el-GR"/>
              </w:rPr>
              <w:t xml:space="preserve">. </w:t>
            </w:r>
            <w:r w:rsidRPr="00D74070">
              <w:rPr>
                <w:rFonts w:ascii="Arial" w:hAnsi="Arial" w:cs="Arial" w:hint="cs"/>
                <w:sz w:val="20"/>
                <w:szCs w:val="20"/>
                <w:lang w:val="el-GR"/>
              </w:rPr>
              <w:t>Η</w:t>
            </w:r>
            <w:r w:rsidRPr="00D74070">
              <w:rPr>
                <w:rFonts w:ascii="Arial" w:hAnsi="Arial" w:cs="Arial"/>
                <w:sz w:val="20"/>
                <w:szCs w:val="20"/>
                <w:lang w:val="el-GR"/>
              </w:rPr>
              <w:t xml:space="preserve"> </w:t>
            </w:r>
            <w:r w:rsidRPr="00D74070">
              <w:rPr>
                <w:rFonts w:ascii="Arial" w:hAnsi="Arial" w:cs="Arial" w:hint="cs"/>
                <w:sz w:val="20"/>
                <w:szCs w:val="20"/>
                <w:lang w:val="el-GR"/>
              </w:rPr>
              <w:t>παράγραφος</w:t>
            </w:r>
            <w:r w:rsidRPr="00D74070">
              <w:rPr>
                <w:rFonts w:ascii="Arial" w:hAnsi="Arial" w:cs="Arial"/>
                <w:sz w:val="20"/>
                <w:szCs w:val="20"/>
                <w:lang w:val="el-GR"/>
              </w:rPr>
              <w:t xml:space="preserve"> 175 </w:t>
            </w:r>
            <w:r w:rsidRPr="00D74070">
              <w:rPr>
                <w:rFonts w:ascii="Arial" w:hAnsi="Arial" w:cs="Arial" w:hint="cs"/>
                <w:sz w:val="20"/>
                <w:szCs w:val="20"/>
                <w:lang w:val="el-GR"/>
              </w:rPr>
              <w:t>στη</w:t>
            </w:r>
            <w:r w:rsidRPr="00D74070">
              <w:rPr>
                <w:rFonts w:ascii="Arial" w:hAnsi="Arial" w:cs="Arial"/>
                <w:sz w:val="20"/>
                <w:szCs w:val="20"/>
                <w:lang w:val="el-GR"/>
              </w:rPr>
              <w:t xml:space="preserve"> </w:t>
            </w:r>
            <w:r w:rsidRPr="00D74070">
              <w:rPr>
                <w:rFonts w:ascii="Arial" w:hAnsi="Arial" w:cs="Arial" w:hint="cs"/>
                <w:sz w:val="20"/>
                <w:szCs w:val="20"/>
                <w:lang w:val="el-GR"/>
              </w:rPr>
              <w:t>σελίδα</w:t>
            </w:r>
            <w:r w:rsidRPr="00D74070">
              <w:rPr>
                <w:rFonts w:ascii="Arial" w:hAnsi="Arial" w:cs="Arial"/>
                <w:sz w:val="20"/>
                <w:szCs w:val="20"/>
                <w:lang w:val="el-GR"/>
              </w:rPr>
              <w:t xml:space="preserve"> 64 </w:t>
            </w:r>
            <w:r w:rsidRPr="00D74070">
              <w:rPr>
                <w:rFonts w:ascii="Arial" w:hAnsi="Arial" w:cs="Arial" w:hint="cs"/>
                <w:sz w:val="20"/>
                <w:szCs w:val="20"/>
                <w:lang w:val="el-GR"/>
              </w:rPr>
              <w:t>του</w:t>
            </w:r>
            <w:r w:rsidRPr="00D74070">
              <w:rPr>
                <w:rFonts w:ascii="Arial" w:hAnsi="Arial" w:cs="Arial"/>
                <w:sz w:val="20"/>
                <w:szCs w:val="20"/>
                <w:lang w:val="el-GR"/>
              </w:rPr>
              <w:t xml:space="preserve"> </w:t>
            </w:r>
            <w:r w:rsidRPr="00D74070">
              <w:rPr>
                <w:rFonts w:ascii="Arial" w:hAnsi="Arial" w:cs="Arial" w:hint="cs"/>
                <w:sz w:val="20"/>
                <w:szCs w:val="20"/>
                <w:lang w:val="el-GR"/>
              </w:rPr>
              <w:t>αμερικανικού</w:t>
            </w:r>
            <w:r w:rsidRPr="00D74070">
              <w:rPr>
                <w:rFonts w:ascii="Arial" w:hAnsi="Arial" w:cs="Arial"/>
                <w:sz w:val="20"/>
                <w:szCs w:val="20"/>
                <w:lang w:val="el-GR"/>
              </w:rPr>
              <w:t xml:space="preserve"> </w:t>
            </w:r>
            <w:r w:rsidRPr="00D74070">
              <w:rPr>
                <w:rFonts w:ascii="Arial" w:hAnsi="Arial" w:cs="Arial" w:hint="cs"/>
                <w:sz w:val="20"/>
                <w:szCs w:val="20"/>
                <w:lang w:val="el-GR"/>
              </w:rPr>
              <w:t>δικαστικού</w:t>
            </w:r>
            <w:r w:rsidRPr="00D74070">
              <w:rPr>
                <w:rFonts w:ascii="Arial" w:hAnsi="Arial" w:cs="Arial"/>
                <w:sz w:val="20"/>
                <w:szCs w:val="20"/>
                <w:lang w:val="el-GR"/>
              </w:rPr>
              <w:t xml:space="preserve"> </w:t>
            </w:r>
            <w:r w:rsidRPr="00D74070">
              <w:rPr>
                <w:rFonts w:ascii="Arial" w:hAnsi="Arial" w:cs="Arial" w:hint="cs"/>
                <w:sz w:val="20"/>
                <w:szCs w:val="20"/>
                <w:lang w:val="el-GR"/>
              </w:rPr>
              <w:t>εγγράφου</w:t>
            </w:r>
            <w:r w:rsidRPr="00D74070">
              <w:rPr>
                <w:rFonts w:ascii="Arial" w:hAnsi="Arial" w:cs="Arial"/>
                <w:sz w:val="20"/>
                <w:szCs w:val="20"/>
                <w:lang w:val="el-GR"/>
              </w:rPr>
              <w:t xml:space="preserve"> </w:t>
            </w:r>
            <w:r w:rsidRPr="00D74070">
              <w:rPr>
                <w:rFonts w:ascii="Arial" w:hAnsi="Arial" w:cs="Arial" w:hint="cs"/>
                <w:sz w:val="20"/>
                <w:szCs w:val="20"/>
                <w:lang w:val="el-GR"/>
              </w:rPr>
              <w:t>αναφέρει</w:t>
            </w:r>
            <w:r w:rsidRPr="00D74070">
              <w:rPr>
                <w:rFonts w:ascii="Arial" w:hAnsi="Arial" w:cs="Arial"/>
                <w:sz w:val="20"/>
                <w:szCs w:val="20"/>
                <w:lang w:val="el-GR"/>
              </w:rPr>
              <w:t xml:space="preserve">: </w:t>
            </w:r>
          </w:p>
          <w:p w14:paraId="24684D04" w14:textId="739869FD" w:rsidR="00D74070" w:rsidRPr="00D74070" w:rsidRDefault="00D74070" w:rsidP="000A2665">
            <w:pPr>
              <w:pStyle w:val="a6"/>
              <w:jc w:val="both"/>
              <w:rPr>
                <w:rFonts w:ascii="Arial" w:hAnsi="Arial" w:cs="Arial"/>
                <w:sz w:val="20"/>
                <w:szCs w:val="20"/>
                <w:lang w:val="el-GR"/>
              </w:rPr>
            </w:pPr>
            <w:r w:rsidRPr="00D74070">
              <w:rPr>
                <w:rFonts w:ascii="Arial" w:hAnsi="Arial" w:cs="Arial"/>
                <w:sz w:val="20"/>
                <w:szCs w:val="20"/>
                <w:lang w:val="el-GR"/>
              </w:rPr>
              <w:t>"</w:t>
            </w:r>
            <w:r w:rsidRPr="00D74070">
              <w:rPr>
                <w:rFonts w:ascii="Arial" w:hAnsi="Arial" w:cs="Arial" w:hint="cs"/>
                <w:sz w:val="20"/>
                <w:szCs w:val="20"/>
                <w:lang w:val="el-GR"/>
              </w:rPr>
              <w:t>Η</w:t>
            </w:r>
            <w:r w:rsidRPr="00D74070">
              <w:rPr>
                <w:rFonts w:ascii="Arial" w:hAnsi="Arial" w:cs="Arial"/>
                <w:sz w:val="20"/>
                <w:szCs w:val="20"/>
                <w:lang w:val="el-GR"/>
              </w:rPr>
              <w:t xml:space="preserve"> </w:t>
            </w:r>
            <w:r w:rsidRPr="00D74070">
              <w:rPr>
                <w:rFonts w:ascii="Arial" w:hAnsi="Arial" w:cs="Arial"/>
                <w:sz w:val="20"/>
                <w:szCs w:val="20"/>
              </w:rPr>
              <w:t>Google</w:t>
            </w:r>
            <w:r w:rsidRPr="00D74070">
              <w:rPr>
                <w:rFonts w:ascii="Arial" w:hAnsi="Arial" w:cs="Arial"/>
                <w:sz w:val="20"/>
                <w:szCs w:val="20"/>
                <w:lang w:val="el-GR"/>
              </w:rPr>
              <w:t xml:space="preserve"> </w:t>
            </w:r>
            <w:r w:rsidRPr="00D74070">
              <w:rPr>
                <w:rFonts w:ascii="Arial" w:hAnsi="Arial" w:cs="Arial" w:hint="cs"/>
                <w:sz w:val="20"/>
                <w:szCs w:val="20"/>
                <w:lang w:val="el-GR"/>
              </w:rPr>
              <w:t>παρουσιάζει</w:t>
            </w:r>
            <w:r w:rsidRPr="00D74070">
              <w:rPr>
                <w:rFonts w:ascii="Arial" w:hAnsi="Arial" w:cs="Arial"/>
                <w:sz w:val="20"/>
                <w:szCs w:val="20"/>
                <w:lang w:val="el-GR"/>
              </w:rPr>
              <w:t xml:space="preserve"> </w:t>
            </w:r>
            <w:r w:rsidRPr="00D74070">
              <w:rPr>
                <w:rFonts w:ascii="Arial" w:hAnsi="Arial" w:cs="Arial" w:hint="cs"/>
                <w:sz w:val="20"/>
                <w:szCs w:val="20"/>
                <w:lang w:val="el-GR"/>
              </w:rPr>
              <w:t>μια</w:t>
            </w:r>
            <w:r w:rsidRPr="00D74070">
              <w:rPr>
                <w:rFonts w:ascii="Arial" w:hAnsi="Arial" w:cs="Arial"/>
                <w:sz w:val="20"/>
                <w:szCs w:val="20"/>
                <w:lang w:val="el-GR"/>
              </w:rPr>
              <w:t xml:space="preserve"> </w:t>
            </w:r>
            <w:r w:rsidRPr="00D74070">
              <w:rPr>
                <w:rFonts w:ascii="Arial" w:hAnsi="Arial" w:cs="Arial" w:hint="cs"/>
                <w:sz w:val="20"/>
                <w:szCs w:val="20"/>
                <w:lang w:val="el-GR"/>
              </w:rPr>
              <w:t>δημόσια</w:t>
            </w:r>
            <w:r w:rsidRPr="00D74070">
              <w:rPr>
                <w:rFonts w:ascii="Arial" w:hAnsi="Arial" w:cs="Arial"/>
                <w:sz w:val="20"/>
                <w:szCs w:val="20"/>
                <w:lang w:val="el-GR"/>
              </w:rPr>
              <w:t xml:space="preserve"> </w:t>
            </w:r>
            <w:r w:rsidRPr="00D74070">
              <w:rPr>
                <w:rFonts w:ascii="Arial" w:hAnsi="Arial" w:cs="Arial" w:hint="cs"/>
                <w:sz w:val="20"/>
                <w:szCs w:val="20"/>
                <w:lang w:val="el-GR"/>
              </w:rPr>
              <w:t>εικόνα</w:t>
            </w:r>
            <w:r w:rsidRPr="00D74070">
              <w:rPr>
                <w:rFonts w:ascii="Arial" w:hAnsi="Arial" w:cs="Arial"/>
                <w:sz w:val="20"/>
                <w:szCs w:val="20"/>
                <w:lang w:val="el-GR"/>
              </w:rPr>
              <w:t xml:space="preserve"> </w:t>
            </w:r>
            <w:r w:rsidRPr="00D74070">
              <w:rPr>
                <w:rFonts w:ascii="Arial" w:hAnsi="Arial" w:cs="Arial" w:hint="cs"/>
                <w:sz w:val="20"/>
                <w:szCs w:val="20"/>
                <w:lang w:val="el-GR"/>
              </w:rPr>
              <w:t>ότι</w:t>
            </w:r>
            <w:r w:rsidRPr="00D74070">
              <w:rPr>
                <w:rFonts w:ascii="Arial" w:hAnsi="Arial" w:cs="Arial"/>
                <w:sz w:val="20"/>
                <w:szCs w:val="20"/>
                <w:lang w:val="el-GR"/>
              </w:rPr>
              <w:t xml:space="preserve"> </w:t>
            </w:r>
            <w:r w:rsidRPr="00D74070">
              <w:rPr>
                <w:rFonts w:ascii="Arial" w:hAnsi="Arial" w:cs="Arial" w:hint="cs"/>
                <w:sz w:val="20"/>
                <w:szCs w:val="20"/>
                <w:lang w:val="el-GR"/>
              </w:rPr>
              <w:t>ενδιαφέρεται</w:t>
            </w:r>
            <w:r w:rsidRPr="00D74070">
              <w:rPr>
                <w:rFonts w:ascii="Arial" w:hAnsi="Arial" w:cs="Arial"/>
                <w:sz w:val="20"/>
                <w:szCs w:val="20"/>
                <w:lang w:val="el-GR"/>
              </w:rPr>
              <w:t xml:space="preserve"> </w:t>
            </w:r>
            <w:r w:rsidRPr="00D74070">
              <w:rPr>
                <w:rFonts w:ascii="Arial" w:hAnsi="Arial" w:cs="Arial" w:hint="cs"/>
                <w:sz w:val="20"/>
                <w:szCs w:val="20"/>
                <w:lang w:val="el-GR"/>
              </w:rPr>
              <w:t>για</w:t>
            </w:r>
            <w:r w:rsidRPr="00D74070">
              <w:rPr>
                <w:rFonts w:ascii="Arial" w:hAnsi="Arial" w:cs="Arial"/>
                <w:sz w:val="20"/>
                <w:szCs w:val="20"/>
                <w:lang w:val="el-GR"/>
              </w:rPr>
              <w:t xml:space="preserve"> </w:t>
            </w:r>
            <w:r w:rsidRPr="00D74070">
              <w:rPr>
                <w:rFonts w:ascii="Arial" w:hAnsi="Arial" w:cs="Arial" w:hint="cs"/>
                <w:sz w:val="20"/>
                <w:szCs w:val="20"/>
                <w:lang w:val="el-GR"/>
              </w:rPr>
              <w:t>την</w:t>
            </w:r>
            <w:r w:rsidRPr="00D74070">
              <w:rPr>
                <w:rFonts w:ascii="Arial" w:hAnsi="Arial" w:cs="Arial"/>
                <w:sz w:val="20"/>
                <w:szCs w:val="20"/>
                <w:lang w:val="el-GR"/>
              </w:rPr>
              <w:t xml:space="preserve"> </w:t>
            </w:r>
            <w:r w:rsidRPr="00D74070">
              <w:rPr>
                <w:rFonts w:ascii="Arial" w:hAnsi="Arial" w:cs="Arial" w:hint="cs"/>
                <w:sz w:val="20"/>
                <w:szCs w:val="20"/>
                <w:lang w:val="el-GR"/>
              </w:rPr>
              <w:t>προστασία</w:t>
            </w:r>
            <w:r w:rsidRPr="00D74070">
              <w:rPr>
                <w:rFonts w:ascii="Arial" w:hAnsi="Arial" w:cs="Arial"/>
                <w:sz w:val="20"/>
                <w:szCs w:val="20"/>
                <w:lang w:val="el-GR"/>
              </w:rPr>
              <w:t xml:space="preserve"> </w:t>
            </w:r>
            <w:r w:rsidRPr="00D74070">
              <w:rPr>
                <w:rFonts w:ascii="Arial" w:hAnsi="Arial" w:cs="Arial" w:hint="cs"/>
                <w:sz w:val="20"/>
                <w:szCs w:val="20"/>
                <w:lang w:val="el-GR"/>
              </w:rPr>
              <w:t>της</w:t>
            </w:r>
            <w:r w:rsidRPr="00D74070">
              <w:rPr>
                <w:rFonts w:ascii="Arial" w:hAnsi="Arial" w:cs="Arial"/>
                <w:sz w:val="20"/>
                <w:szCs w:val="20"/>
                <w:lang w:val="el-GR"/>
              </w:rPr>
              <w:t xml:space="preserve"> </w:t>
            </w:r>
            <w:r w:rsidRPr="00D74070">
              <w:rPr>
                <w:rFonts w:ascii="Arial" w:hAnsi="Arial" w:cs="Arial" w:hint="cs"/>
                <w:sz w:val="20"/>
                <w:szCs w:val="20"/>
                <w:lang w:val="el-GR"/>
              </w:rPr>
              <w:t>ιδιωτικής</w:t>
            </w:r>
            <w:r w:rsidRPr="00D74070">
              <w:rPr>
                <w:rFonts w:ascii="Arial" w:hAnsi="Arial" w:cs="Arial"/>
                <w:sz w:val="20"/>
                <w:szCs w:val="20"/>
                <w:lang w:val="el-GR"/>
              </w:rPr>
              <w:t xml:space="preserve"> </w:t>
            </w:r>
            <w:r w:rsidRPr="00D74070">
              <w:rPr>
                <w:rFonts w:ascii="Arial" w:hAnsi="Arial" w:cs="Arial" w:hint="cs"/>
                <w:sz w:val="20"/>
                <w:szCs w:val="20"/>
                <w:lang w:val="el-GR"/>
              </w:rPr>
              <w:t>ζωής</w:t>
            </w:r>
            <w:r w:rsidRPr="00D74070">
              <w:rPr>
                <w:rFonts w:ascii="Arial" w:hAnsi="Arial" w:cs="Arial"/>
                <w:sz w:val="20"/>
                <w:szCs w:val="20"/>
                <w:lang w:val="el-GR"/>
              </w:rPr>
              <w:t xml:space="preserve">, </w:t>
            </w:r>
            <w:r w:rsidRPr="00D74070">
              <w:rPr>
                <w:rFonts w:ascii="Arial" w:hAnsi="Arial" w:cs="Arial" w:hint="cs"/>
                <w:sz w:val="20"/>
                <w:szCs w:val="20"/>
                <w:lang w:val="el-GR"/>
              </w:rPr>
              <w:t>αλλά</w:t>
            </w:r>
            <w:r w:rsidRPr="00D74070">
              <w:rPr>
                <w:rFonts w:ascii="Arial" w:hAnsi="Arial" w:cs="Arial"/>
                <w:sz w:val="20"/>
                <w:szCs w:val="20"/>
                <w:lang w:val="el-GR"/>
              </w:rPr>
              <w:t xml:space="preserve"> </w:t>
            </w:r>
            <w:r w:rsidRPr="00D74070">
              <w:rPr>
                <w:rFonts w:ascii="Arial" w:hAnsi="Arial" w:cs="Arial" w:hint="cs"/>
                <w:sz w:val="20"/>
                <w:szCs w:val="20"/>
                <w:lang w:val="el-GR"/>
              </w:rPr>
              <w:t>στο</w:t>
            </w:r>
            <w:r w:rsidRPr="00D74070">
              <w:rPr>
                <w:rFonts w:ascii="Arial" w:hAnsi="Arial" w:cs="Arial"/>
                <w:sz w:val="20"/>
                <w:szCs w:val="20"/>
                <w:lang w:val="el-GR"/>
              </w:rPr>
              <w:t xml:space="preserve"> </w:t>
            </w:r>
            <w:r w:rsidRPr="00D74070">
              <w:rPr>
                <w:rFonts w:ascii="Arial" w:hAnsi="Arial" w:cs="Arial" w:hint="cs"/>
                <w:sz w:val="20"/>
                <w:szCs w:val="20"/>
                <w:lang w:val="el-GR"/>
              </w:rPr>
              <w:t>παρασκήνιο</w:t>
            </w:r>
            <w:r w:rsidRPr="00D74070">
              <w:rPr>
                <w:rFonts w:ascii="Arial" w:hAnsi="Arial" w:cs="Arial"/>
                <w:sz w:val="20"/>
                <w:szCs w:val="20"/>
                <w:lang w:val="el-GR"/>
              </w:rPr>
              <w:t xml:space="preserve"> </w:t>
            </w:r>
            <w:r w:rsidRPr="00D74070">
              <w:rPr>
                <w:rFonts w:ascii="Arial" w:hAnsi="Arial" w:cs="Arial" w:hint="cs"/>
                <w:sz w:val="20"/>
                <w:szCs w:val="20"/>
                <w:lang w:val="el-GR"/>
              </w:rPr>
              <w:t>η</w:t>
            </w:r>
            <w:r w:rsidRPr="00D74070">
              <w:rPr>
                <w:rFonts w:ascii="Arial" w:hAnsi="Arial" w:cs="Arial"/>
                <w:sz w:val="20"/>
                <w:szCs w:val="20"/>
                <w:lang w:val="el-GR"/>
              </w:rPr>
              <w:t xml:space="preserve"> </w:t>
            </w:r>
            <w:r w:rsidRPr="00D74070">
              <w:rPr>
                <w:rFonts w:ascii="Arial" w:hAnsi="Arial" w:cs="Arial"/>
                <w:sz w:val="20"/>
                <w:szCs w:val="20"/>
              </w:rPr>
              <w:t>Google</w:t>
            </w:r>
            <w:r w:rsidRPr="00D74070">
              <w:rPr>
                <w:rFonts w:ascii="Arial" w:hAnsi="Arial" w:cs="Arial"/>
                <w:sz w:val="20"/>
                <w:szCs w:val="20"/>
                <w:lang w:val="el-GR"/>
              </w:rPr>
              <w:t xml:space="preserve"> </w:t>
            </w:r>
            <w:r w:rsidRPr="00D74070">
              <w:rPr>
                <w:rFonts w:ascii="Arial" w:hAnsi="Arial" w:cs="Arial" w:hint="cs"/>
                <w:sz w:val="20"/>
                <w:szCs w:val="20"/>
                <w:lang w:val="el-GR"/>
              </w:rPr>
              <w:t>συντονίζεται</w:t>
            </w:r>
            <w:r w:rsidRPr="00D74070">
              <w:rPr>
                <w:rFonts w:ascii="Arial" w:hAnsi="Arial" w:cs="Arial"/>
                <w:sz w:val="20"/>
                <w:szCs w:val="20"/>
                <w:lang w:val="el-GR"/>
              </w:rPr>
              <w:t xml:space="preserve"> </w:t>
            </w:r>
            <w:r w:rsidR="004D7FE9">
              <w:rPr>
                <w:rFonts w:ascii="Arial" w:hAnsi="Arial" w:cs="Arial"/>
                <w:sz w:val="20"/>
                <w:szCs w:val="20"/>
                <w:lang w:val="el-GR"/>
              </w:rPr>
              <w:t>άμεσα</w:t>
            </w:r>
            <w:r w:rsidRPr="00D74070">
              <w:rPr>
                <w:rFonts w:ascii="Arial" w:hAnsi="Arial" w:cs="Arial"/>
                <w:sz w:val="20"/>
                <w:szCs w:val="20"/>
                <w:lang w:val="el-GR"/>
              </w:rPr>
              <w:t xml:space="preserve"> </w:t>
            </w:r>
            <w:r w:rsidRPr="00D74070">
              <w:rPr>
                <w:rFonts w:ascii="Arial" w:hAnsi="Arial" w:cs="Arial" w:hint="cs"/>
                <w:sz w:val="20"/>
                <w:szCs w:val="20"/>
                <w:lang w:val="el-GR"/>
              </w:rPr>
              <w:t>με</w:t>
            </w:r>
            <w:r w:rsidRPr="00D74070">
              <w:rPr>
                <w:rFonts w:ascii="Arial" w:hAnsi="Arial" w:cs="Arial"/>
                <w:sz w:val="20"/>
                <w:szCs w:val="20"/>
                <w:lang w:val="el-GR"/>
              </w:rPr>
              <w:t xml:space="preserve"> </w:t>
            </w:r>
            <w:r w:rsidRPr="00D74070">
              <w:rPr>
                <w:rFonts w:ascii="Arial" w:hAnsi="Arial" w:cs="Arial" w:hint="cs"/>
                <w:sz w:val="20"/>
                <w:szCs w:val="20"/>
                <w:lang w:val="el-GR"/>
              </w:rPr>
              <w:t>τις</w:t>
            </w:r>
            <w:r w:rsidRPr="00D74070">
              <w:rPr>
                <w:rFonts w:ascii="Arial" w:hAnsi="Arial" w:cs="Arial"/>
                <w:sz w:val="20"/>
                <w:szCs w:val="20"/>
                <w:lang w:val="el-GR"/>
              </w:rPr>
              <w:t xml:space="preserve"> </w:t>
            </w:r>
            <w:r w:rsidRPr="00D74070">
              <w:rPr>
                <w:rFonts w:ascii="Arial" w:hAnsi="Arial" w:cs="Arial" w:hint="cs"/>
                <w:sz w:val="20"/>
                <w:szCs w:val="20"/>
                <w:lang w:val="el-GR"/>
              </w:rPr>
              <w:t>μεγάλες</w:t>
            </w:r>
            <w:r w:rsidRPr="00D74070">
              <w:rPr>
                <w:rFonts w:ascii="Arial" w:hAnsi="Arial" w:cs="Arial"/>
                <w:sz w:val="20"/>
                <w:szCs w:val="20"/>
                <w:lang w:val="el-GR"/>
              </w:rPr>
              <w:t xml:space="preserve"> </w:t>
            </w:r>
            <w:r w:rsidRPr="00D74070">
              <w:rPr>
                <w:rFonts w:ascii="Arial" w:hAnsi="Arial" w:cs="Arial" w:hint="cs"/>
                <w:sz w:val="20"/>
                <w:szCs w:val="20"/>
                <w:lang w:val="el-GR"/>
              </w:rPr>
              <w:t>εταιρείες</w:t>
            </w:r>
            <w:r w:rsidRPr="00D74070">
              <w:rPr>
                <w:rFonts w:ascii="Arial" w:hAnsi="Arial" w:cs="Arial"/>
                <w:sz w:val="20"/>
                <w:szCs w:val="20"/>
                <w:lang w:val="el-GR"/>
              </w:rPr>
              <w:t xml:space="preserve"> </w:t>
            </w:r>
            <w:r w:rsidRPr="00D74070">
              <w:rPr>
                <w:rFonts w:ascii="Arial" w:hAnsi="Arial" w:cs="Arial" w:hint="cs"/>
                <w:sz w:val="20"/>
                <w:szCs w:val="20"/>
                <w:lang w:val="el-GR"/>
              </w:rPr>
              <w:t>τεχνολογίας</w:t>
            </w:r>
            <w:r w:rsidRPr="00D74070">
              <w:rPr>
                <w:rFonts w:ascii="Arial" w:hAnsi="Arial" w:cs="Arial"/>
                <w:sz w:val="20"/>
                <w:szCs w:val="20"/>
                <w:lang w:val="el-GR"/>
              </w:rPr>
              <w:t xml:space="preserve"> </w:t>
            </w:r>
            <w:r w:rsidRPr="00D74070">
              <w:rPr>
                <w:rFonts w:ascii="Arial" w:hAnsi="Arial" w:cs="Arial" w:hint="cs"/>
                <w:sz w:val="20"/>
                <w:szCs w:val="20"/>
                <w:lang w:val="el-GR"/>
              </w:rPr>
              <w:t>για</w:t>
            </w:r>
            <w:r w:rsidRPr="00D74070">
              <w:rPr>
                <w:rFonts w:ascii="Arial" w:hAnsi="Arial" w:cs="Arial"/>
                <w:sz w:val="20"/>
                <w:szCs w:val="20"/>
                <w:lang w:val="el-GR"/>
              </w:rPr>
              <w:t xml:space="preserve"> </w:t>
            </w:r>
            <w:r w:rsidRPr="00D74070">
              <w:rPr>
                <w:rFonts w:ascii="Arial" w:hAnsi="Arial" w:cs="Arial" w:hint="cs"/>
                <w:sz w:val="20"/>
                <w:szCs w:val="20"/>
                <w:lang w:val="el-GR"/>
              </w:rPr>
              <w:t>να</w:t>
            </w:r>
            <w:r w:rsidRPr="00D74070">
              <w:rPr>
                <w:rFonts w:ascii="Arial" w:hAnsi="Arial" w:cs="Arial"/>
                <w:sz w:val="20"/>
                <w:szCs w:val="20"/>
                <w:lang w:val="el-GR"/>
              </w:rPr>
              <w:t xml:space="preserve"> </w:t>
            </w:r>
            <w:r w:rsidRPr="00D74070">
              <w:rPr>
                <w:rFonts w:ascii="Arial" w:hAnsi="Arial" w:cs="Arial" w:hint="cs"/>
                <w:sz w:val="20"/>
                <w:szCs w:val="20"/>
                <w:lang w:val="el-GR"/>
              </w:rPr>
              <w:t>πιέσει</w:t>
            </w:r>
            <w:r w:rsidRPr="00D74070">
              <w:rPr>
                <w:rFonts w:ascii="Arial" w:hAnsi="Arial" w:cs="Arial"/>
                <w:sz w:val="20"/>
                <w:szCs w:val="20"/>
                <w:lang w:val="el-GR"/>
              </w:rPr>
              <w:t xml:space="preserve"> </w:t>
            </w:r>
            <w:r w:rsidRPr="00D74070">
              <w:rPr>
                <w:rFonts w:ascii="Arial" w:hAnsi="Arial" w:cs="Arial" w:hint="cs"/>
                <w:sz w:val="20"/>
                <w:szCs w:val="20"/>
                <w:lang w:val="el-GR"/>
              </w:rPr>
              <w:t>την</w:t>
            </w:r>
            <w:r w:rsidRPr="00D74070">
              <w:rPr>
                <w:rFonts w:ascii="Arial" w:hAnsi="Arial" w:cs="Arial"/>
                <w:sz w:val="20"/>
                <w:szCs w:val="20"/>
                <w:lang w:val="el-GR"/>
              </w:rPr>
              <w:t xml:space="preserve"> </w:t>
            </w:r>
            <w:r w:rsidRPr="00D74070">
              <w:rPr>
                <w:rFonts w:ascii="Arial" w:hAnsi="Arial" w:cs="Arial" w:hint="cs"/>
                <w:sz w:val="20"/>
                <w:szCs w:val="20"/>
                <w:lang w:val="el-GR"/>
              </w:rPr>
              <w:t>κυβέρνηση</w:t>
            </w:r>
            <w:r w:rsidRPr="00D74070">
              <w:rPr>
                <w:rFonts w:ascii="Arial" w:hAnsi="Arial" w:cs="Arial"/>
                <w:sz w:val="20"/>
                <w:szCs w:val="20"/>
                <w:lang w:val="el-GR"/>
              </w:rPr>
              <w:t xml:space="preserve"> </w:t>
            </w:r>
            <w:r w:rsidRPr="00D74070">
              <w:rPr>
                <w:rFonts w:ascii="Arial" w:hAnsi="Arial" w:cs="Arial" w:hint="cs"/>
                <w:sz w:val="20"/>
                <w:szCs w:val="20"/>
                <w:lang w:val="el-GR"/>
              </w:rPr>
              <w:t>να</w:t>
            </w:r>
            <w:r w:rsidRPr="00D74070">
              <w:rPr>
                <w:rFonts w:ascii="Arial" w:hAnsi="Arial" w:cs="Arial"/>
                <w:sz w:val="20"/>
                <w:szCs w:val="20"/>
                <w:lang w:val="el-GR"/>
              </w:rPr>
              <w:t xml:space="preserve"> </w:t>
            </w:r>
            <w:r w:rsidRPr="00D74070">
              <w:rPr>
                <w:rFonts w:ascii="Arial" w:hAnsi="Arial" w:cs="Arial" w:hint="cs"/>
                <w:sz w:val="20"/>
                <w:szCs w:val="20"/>
                <w:lang w:val="el-GR"/>
              </w:rPr>
              <w:t>καθυστερήσει</w:t>
            </w:r>
            <w:r w:rsidRPr="00D74070">
              <w:rPr>
                <w:rFonts w:ascii="Arial" w:hAnsi="Arial" w:cs="Arial"/>
                <w:sz w:val="20"/>
                <w:szCs w:val="20"/>
                <w:lang w:val="el-GR"/>
              </w:rPr>
              <w:t xml:space="preserve"> </w:t>
            </w:r>
            <w:r w:rsidRPr="00D74070">
              <w:rPr>
                <w:rFonts w:ascii="Arial" w:hAnsi="Arial" w:cs="Arial" w:hint="cs"/>
                <w:sz w:val="20"/>
                <w:szCs w:val="20"/>
                <w:lang w:val="el-GR"/>
              </w:rPr>
              <w:t>ή</w:t>
            </w:r>
            <w:r w:rsidRPr="00D74070">
              <w:rPr>
                <w:rFonts w:ascii="Arial" w:hAnsi="Arial" w:cs="Arial"/>
                <w:sz w:val="20"/>
                <w:szCs w:val="20"/>
                <w:lang w:val="el-GR"/>
              </w:rPr>
              <w:t xml:space="preserve"> </w:t>
            </w:r>
            <w:r w:rsidRPr="00D74070">
              <w:rPr>
                <w:rFonts w:ascii="Arial" w:hAnsi="Arial" w:cs="Arial" w:hint="cs"/>
                <w:sz w:val="20"/>
                <w:szCs w:val="20"/>
                <w:lang w:val="el-GR"/>
              </w:rPr>
              <w:t>να</w:t>
            </w:r>
            <w:r w:rsidRPr="00D74070">
              <w:rPr>
                <w:rFonts w:ascii="Arial" w:hAnsi="Arial" w:cs="Arial"/>
                <w:sz w:val="20"/>
                <w:szCs w:val="20"/>
                <w:lang w:val="el-GR"/>
              </w:rPr>
              <w:t xml:space="preserve"> </w:t>
            </w:r>
            <w:r w:rsidRPr="00D74070">
              <w:rPr>
                <w:rFonts w:ascii="Arial" w:hAnsi="Arial" w:cs="Arial" w:hint="cs"/>
                <w:sz w:val="20"/>
                <w:szCs w:val="20"/>
                <w:lang w:val="el-GR"/>
              </w:rPr>
              <w:t>καταστρέψει</w:t>
            </w:r>
            <w:r w:rsidRPr="00D74070">
              <w:rPr>
                <w:rFonts w:ascii="Arial" w:hAnsi="Arial" w:cs="Arial"/>
                <w:sz w:val="20"/>
                <w:szCs w:val="20"/>
                <w:lang w:val="el-GR"/>
              </w:rPr>
              <w:t xml:space="preserve"> </w:t>
            </w:r>
            <w:r w:rsidRPr="00D74070">
              <w:rPr>
                <w:rFonts w:ascii="Arial" w:hAnsi="Arial" w:cs="Arial" w:hint="cs"/>
                <w:sz w:val="20"/>
                <w:szCs w:val="20"/>
                <w:lang w:val="el-GR"/>
              </w:rPr>
              <w:t>μέτρα</w:t>
            </w:r>
            <w:r w:rsidRPr="00D74070">
              <w:rPr>
                <w:rFonts w:ascii="Arial" w:hAnsi="Arial" w:cs="Arial"/>
                <w:sz w:val="20"/>
                <w:szCs w:val="20"/>
                <w:lang w:val="el-GR"/>
              </w:rPr>
              <w:t xml:space="preserve"> </w:t>
            </w:r>
            <w:r w:rsidRPr="00D74070">
              <w:rPr>
                <w:rFonts w:ascii="Arial" w:hAnsi="Arial" w:cs="Arial" w:hint="cs"/>
                <w:sz w:val="20"/>
                <w:szCs w:val="20"/>
                <w:lang w:val="el-GR"/>
              </w:rPr>
              <w:t>που</w:t>
            </w:r>
            <w:r w:rsidRPr="00D74070">
              <w:rPr>
                <w:rFonts w:ascii="Arial" w:hAnsi="Arial" w:cs="Arial"/>
                <w:sz w:val="20"/>
                <w:szCs w:val="20"/>
                <w:lang w:val="el-GR"/>
              </w:rPr>
              <w:t xml:space="preserve"> </w:t>
            </w:r>
            <w:r w:rsidRPr="00D74070">
              <w:rPr>
                <w:rFonts w:ascii="Arial" w:hAnsi="Arial" w:cs="Arial" w:hint="cs"/>
                <w:sz w:val="20"/>
                <w:szCs w:val="20"/>
                <w:lang w:val="el-GR"/>
              </w:rPr>
              <w:t>θα</w:t>
            </w:r>
            <w:r w:rsidRPr="00D74070">
              <w:rPr>
                <w:rFonts w:ascii="Arial" w:hAnsi="Arial" w:cs="Arial"/>
                <w:sz w:val="20"/>
                <w:szCs w:val="20"/>
                <w:lang w:val="el-GR"/>
              </w:rPr>
              <w:t xml:space="preserve"> </w:t>
            </w:r>
            <w:r w:rsidRPr="00D74070">
              <w:rPr>
                <w:rFonts w:ascii="Arial" w:hAnsi="Arial" w:cs="Arial" w:hint="cs"/>
                <w:sz w:val="20"/>
                <w:szCs w:val="20"/>
                <w:lang w:val="el-GR"/>
              </w:rPr>
              <w:t>προστάτευαν</w:t>
            </w:r>
            <w:r w:rsidRPr="00D74070">
              <w:rPr>
                <w:rFonts w:ascii="Arial" w:hAnsi="Arial" w:cs="Arial"/>
                <w:sz w:val="20"/>
                <w:szCs w:val="20"/>
                <w:lang w:val="el-GR"/>
              </w:rPr>
              <w:t xml:space="preserve"> </w:t>
            </w:r>
            <w:r w:rsidRPr="00D74070">
              <w:rPr>
                <w:rFonts w:ascii="Arial" w:hAnsi="Arial" w:cs="Arial" w:hint="cs"/>
                <w:sz w:val="20"/>
                <w:szCs w:val="20"/>
                <w:lang w:val="el-GR"/>
              </w:rPr>
              <w:t>στην</w:t>
            </w:r>
            <w:r w:rsidRPr="00D74070">
              <w:rPr>
                <w:rFonts w:ascii="Arial" w:hAnsi="Arial" w:cs="Arial"/>
                <w:sz w:val="20"/>
                <w:szCs w:val="20"/>
                <w:lang w:val="el-GR"/>
              </w:rPr>
              <w:t xml:space="preserve"> </w:t>
            </w:r>
            <w:r w:rsidRPr="00D74070">
              <w:rPr>
                <w:rFonts w:ascii="Arial" w:hAnsi="Arial" w:cs="Arial" w:hint="cs"/>
                <w:sz w:val="20"/>
                <w:szCs w:val="20"/>
                <w:lang w:val="el-GR"/>
              </w:rPr>
              <w:t>πραγματικότητα</w:t>
            </w:r>
            <w:r w:rsidRPr="00D74070">
              <w:rPr>
                <w:rFonts w:ascii="Arial" w:hAnsi="Arial" w:cs="Arial"/>
                <w:sz w:val="20"/>
                <w:szCs w:val="20"/>
                <w:lang w:val="el-GR"/>
              </w:rPr>
              <w:t xml:space="preserve"> </w:t>
            </w:r>
            <w:r w:rsidRPr="00D74070">
              <w:rPr>
                <w:rFonts w:ascii="Arial" w:hAnsi="Arial" w:cs="Arial" w:hint="cs"/>
                <w:sz w:val="20"/>
                <w:szCs w:val="20"/>
                <w:lang w:val="el-GR"/>
              </w:rPr>
              <w:t>την</w:t>
            </w:r>
            <w:r w:rsidRPr="00D74070">
              <w:rPr>
                <w:rFonts w:ascii="Arial" w:hAnsi="Arial" w:cs="Arial"/>
                <w:sz w:val="20"/>
                <w:szCs w:val="20"/>
                <w:lang w:val="el-GR"/>
              </w:rPr>
              <w:t xml:space="preserve"> </w:t>
            </w:r>
            <w:r w:rsidRPr="00D74070">
              <w:rPr>
                <w:rFonts w:ascii="Arial" w:hAnsi="Arial" w:cs="Arial" w:hint="cs"/>
                <w:sz w:val="20"/>
                <w:szCs w:val="20"/>
                <w:lang w:val="el-GR"/>
              </w:rPr>
              <w:t>ιδιωτική</w:t>
            </w:r>
            <w:r w:rsidRPr="00D74070">
              <w:rPr>
                <w:rFonts w:ascii="Arial" w:hAnsi="Arial" w:cs="Arial"/>
                <w:sz w:val="20"/>
                <w:szCs w:val="20"/>
                <w:lang w:val="el-GR"/>
              </w:rPr>
              <w:t xml:space="preserve"> </w:t>
            </w:r>
            <w:r w:rsidRPr="00D74070">
              <w:rPr>
                <w:rFonts w:ascii="Arial" w:hAnsi="Arial" w:cs="Arial" w:hint="cs"/>
                <w:sz w:val="20"/>
                <w:szCs w:val="20"/>
                <w:lang w:val="el-GR"/>
              </w:rPr>
              <w:t>ζωή</w:t>
            </w:r>
            <w:r w:rsidRPr="00D74070">
              <w:rPr>
                <w:rFonts w:ascii="Arial" w:hAnsi="Arial" w:cs="Arial"/>
                <w:sz w:val="20"/>
                <w:szCs w:val="20"/>
                <w:lang w:val="el-GR"/>
              </w:rPr>
              <w:t xml:space="preserve"> </w:t>
            </w:r>
            <w:r w:rsidRPr="00D74070">
              <w:rPr>
                <w:rFonts w:ascii="Arial" w:hAnsi="Arial" w:cs="Arial" w:hint="cs"/>
                <w:sz w:val="20"/>
                <w:szCs w:val="20"/>
                <w:lang w:val="el-GR"/>
              </w:rPr>
              <w:t>των</w:t>
            </w:r>
            <w:r w:rsidRPr="00D74070">
              <w:rPr>
                <w:rFonts w:ascii="Arial" w:hAnsi="Arial" w:cs="Arial"/>
                <w:sz w:val="20"/>
                <w:szCs w:val="20"/>
                <w:lang w:val="el-GR"/>
              </w:rPr>
              <w:t xml:space="preserve"> </w:t>
            </w:r>
            <w:r w:rsidRPr="00D74070">
              <w:rPr>
                <w:rFonts w:ascii="Arial" w:hAnsi="Arial" w:cs="Arial" w:hint="cs"/>
                <w:sz w:val="20"/>
                <w:szCs w:val="20"/>
                <w:lang w:val="el-GR"/>
              </w:rPr>
              <w:t>χρηστών</w:t>
            </w:r>
            <w:r w:rsidRPr="00D74070">
              <w:rPr>
                <w:rFonts w:ascii="Arial" w:hAnsi="Arial" w:cs="Arial"/>
                <w:sz w:val="20"/>
                <w:szCs w:val="20"/>
                <w:lang w:val="el-GR"/>
              </w:rPr>
              <w:t>" (</w:t>
            </w:r>
            <w:r w:rsidRPr="00D74070">
              <w:rPr>
                <w:rFonts w:ascii="Arial" w:hAnsi="Arial" w:cs="Arial" w:hint="cs"/>
                <w:sz w:val="20"/>
                <w:szCs w:val="20"/>
                <w:lang w:val="el-GR"/>
              </w:rPr>
              <w:t>από</w:t>
            </w:r>
            <w:r w:rsidRPr="00D74070">
              <w:rPr>
                <w:rFonts w:ascii="Arial" w:hAnsi="Arial" w:cs="Arial"/>
                <w:sz w:val="20"/>
                <w:szCs w:val="20"/>
                <w:lang w:val="el-GR"/>
              </w:rPr>
              <w:t xml:space="preserve">: </w:t>
            </w:r>
            <w:r w:rsidRPr="00D74070">
              <w:rPr>
                <w:rFonts w:ascii="Arial" w:hAnsi="Arial" w:cs="Arial"/>
                <w:sz w:val="20"/>
                <w:szCs w:val="20"/>
              </w:rPr>
              <w:t>Civil</w:t>
            </w:r>
            <w:r w:rsidRPr="00D74070">
              <w:rPr>
                <w:rFonts w:ascii="Arial" w:hAnsi="Arial" w:cs="Arial"/>
                <w:sz w:val="20"/>
                <w:szCs w:val="20"/>
                <w:lang w:val="el-GR"/>
              </w:rPr>
              <w:t xml:space="preserve"> </w:t>
            </w:r>
            <w:r w:rsidRPr="00D74070">
              <w:rPr>
                <w:rFonts w:ascii="Arial" w:hAnsi="Arial" w:cs="Arial"/>
                <w:sz w:val="20"/>
                <w:szCs w:val="20"/>
              </w:rPr>
              <w:t>Action</w:t>
            </w:r>
            <w:r w:rsidRPr="00D74070">
              <w:rPr>
                <w:rFonts w:ascii="Arial" w:hAnsi="Arial" w:cs="Arial"/>
                <w:sz w:val="20"/>
                <w:szCs w:val="20"/>
                <w:lang w:val="el-GR"/>
              </w:rPr>
              <w:t xml:space="preserve"> </w:t>
            </w:r>
            <w:r w:rsidRPr="00D74070">
              <w:rPr>
                <w:rFonts w:ascii="Arial" w:hAnsi="Arial" w:cs="Arial"/>
                <w:sz w:val="20"/>
                <w:szCs w:val="20"/>
              </w:rPr>
              <w:t>No</w:t>
            </w:r>
            <w:r w:rsidRPr="00D74070">
              <w:rPr>
                <w:rFonts w:ascii="Arial" w:hAnsi="Arial" w:cs="Arial"/>
                <w:sz w:val="20"/>
                <w:szCs w:val="20"/>
                <w:lang w:val="el-GR"/>
              </w:rPr>
              <w:t>.: 1:21-</w:t>
            </w:r>
            <w:r w:rsidRPr="00D74070">
              <w:rPr>
                <w:rFonts w:ascii="Arial" w:hAnsi="Arial" w:cs="Arial"/>
                <w:sz w:val="20"/>
                <w:szCs w:val="20"/>
              </w:rPr>
              <w:t>md</w:t>
            </w:r>
            <w:r w:rsidRPr="00D74070">
              <w:rPr>
                <w:rFonts w:ascii="Arial" w:hAnsi="Arial" w:cs="Arial"/>
                <w:sz w:val="20"/>
                <w:szCs w:val="20"/>
                <w:lang w:val="el-GR"/>
              </w:rPr>
              <w:t>-03010-</w:t>
            </w:r>
            <w:r w:rsidRPr="00D74070">
              <w:rPr>
                <w:rFonts w:ascii="Arial" w:hAnsi="Arial" w:cs="Arial"/>
                <w:sz w:val="20"/>
                <w:szCs w:val="20"/>
              </w:rPr>
              <w:t>PKC</w:t>
            </w:r>
            <w:r w:rsidRPr="00D74070">
              <w:rPr>
                <w:rFonts w:ascii="Arial" w:hAnsi="Arial" w:cs="Arial"/>
                <w:sz w:val="20"/>
                <w:szCs w:val="20"/>
                <w:lang w:val="el-GR"/>
              </w:rPr>
              <w:t xml:space="preserve"> </w:t>
            </w:r>
            <w:r w:rsidRPr="00D74070">
              <w:rPr>
                <w:rFonts w:ascii="Arial" w:hAnsi="Arial" w:cs="Arial" w:hint="cs"/>
                <w:sz w:val="20"/>
                <w:szCs w:val="20"/>
                <w:lang w:val="el-GR"/>
              </w:rPr>
              <w:t>έγγραφο</w:t>
            </w:r>
            <w:r w:rsidRPr="00D74070">
              <w:rPr>
                <w:rFonts w:ascii="Arial" w:hAnsi="Arial" w:cs="Arial"/>
                <w:sz w:val="20"/>
                <w:szCs w:val="20"/>
                <w:lang w:val="el-GR"/>
              </w:rPr>
              <w:t xml:space="preserve"> </w:t>
            </w:r>
            <w:r w:rsidRPr="00D74070">
              <w:rPr>
                <w:rFonts w:ascii="Arial" w:hAnsi="Arial" w:cs="Arial" w:hint="cs"/>
                <w:sz w:val="20"/>
                <w:szCs w:val="20"/>
                <w:lang w:val="el-GR"/>
              </w:rPr>
              <w:t>προσβάσιμο</w:t>
            </w:r>
            <w:r w:rsidRPr="00D74070">
              <w:rPr>
                <w:rFonts w:ascii="Arial" w:hAnsi="Arial" w:cs="Arial"/>
                <w:sz w:val="20"/>
                <w:szCs w:val="20"/>
                <w:lang w:val="el-GR"/>
              </w:rPr>
              <w:t xml:space="preserve"> </w:t>
            </w:r>
            <w:r w:rsidRPr="00D74070">
              <w:rPr>
                <w:rFonts w:ascii="Arial" w:hAnsi="Arial" w:cs="Arial" w:hint="cs"/>
                <w:sz w:val="20"/>
                <w:szCs w:val="20"/>
                <w:lang w:val="el-GR"/>
              </w:rPr>
              <w:t>από</w:t>
            </w:r>
            <w:r w:rsidRPr="00D74070">
              <w:rPr>
                <w:rFonts w:ascii="Arial" w:hAnsi="Arial" w:cs="Arial"/>
                <w:sz w:val="20"/>
                <w:szCs w:val="20"/>
                <w:lang w:val="el-GR"/>
              </w:rPr>
              <w:t xml:space="preserve"> </w:t>
            </w:r>
            <w:r w:rsidRPr="00D74070">
              <w:rPr>
                <w:rFonts w:ascii="Arial" w:hAnsi="Arial" w:cs="Arial" w:hint="cs"/>
                <w:sz w:val="20"/>
                <w:szCs w:val="20"/>
                <w:lang w:val="el-GR"/>
              </w:rPr>
              <w:t>το</w:t>
            </w:r>
            <w:r w:rsidRPr="00D74070">
              <w:rPr>
                <w:rFonts w:ascii="Arial" w:hAnsi="Arial" w:cs="Arial"/>
                <w:sz w:val="20"/>
                <w:szCs w:val="20"/>
                <w:lang w:val="el-GR"/>
              </w:rPr>
              <w:t xml:space="preserve"> </w:t>
            </w:r>
            <w:r w:rsidRPr="00D74070">
              <w:rPr>
                <w:rFonts w:ascii="Arial" w:hAnsi="Arial" w:cs="Arial"/>
                <w:sz w:val="20"/>
                <w:szCs w:val="20"/>
              </w:rPr>
              <w:t>courtlistener</w:t>
            </w:r>
            <w:r w:rsidRPr="00D74070">
              <w:rPr>
                <w:rFonts w:ascii="Arial" w:hAnsi="Arial" w:cs="Arial"/>
                <w:sz w:val="20"/>
                <w:szCs w:val="20"/>
                <w:lang w:val="el-GR"/>
              </w:rPr>
              <w:t>.</w:t>
            </w:r>
            <w:r w:rsidRPr="00D74070">
              <w:rPr>
                <w:rFonts w:ascii="Arial" w:hAnsi="Arial" w:cs="Arial"/>
                <w:sz w:val="20"/>
                <w:szCs w:val="20"/>
              </w:rPr>
              <w:t>com</w:t>
            </w:r>
            <w:r w:rsidRPr="00D74070">
              <w:rPr>
                <w:rFonts w:ascii="Arial" w:hAnsi="Arial" w:cs="Arial"/>
                <w:sz w:val="20"/>
                <w:szCs w:val="20"/>
                <w:lang w:val="el-GR"/>
              </w:rPr>
              <w:t xml:space="preserve"> ).    </w:t>
            </w:r>
          </w:p>
          <w:p w14:paraId="505F59C9" w14:textId="77777777" w:rsidR="00D74070" w:rsidRPr="00D74070" w:rsidRDefault="00D74070" w:rsidP="000A2665">
            <w:pPr>
              <w:pStyle w:val="a6"/>
              <w:jc w:val="both"/>
              <w:rPr>
                <w:rFonts w:ascii="Arial" w:hAnsi="Arial" w:cs="Arial"/>
                <w:sz w:val="20"/>
                <w:szCs w:val="20"/>
                <w:lang w:val="el-GR"/>
              </w:rPr>
            </w:pPr>
          </w:p>
          <w:p w14:paraId="75044ADC" w14:textId="77777777" w:rsidR="00D74070" w:rsidRPr="00D74070" w:rsidRDefault="00D74070" w:rsidP="000A2665">
            <w:pPr>
              <w:pStyle w:val="a6"/>
              <w:jc w:val="both"/>
              <w:rPr>
                <w:rFonts w:ascii="Arial" w:hAnsi="Arial" w:cs="Arial"/>
                <w:sz w:val="20"/>
                <w:szCs w:val="20"/>
                <w:lang w:val="el-GR"/>
              </w:rPr>
            </w:pPr>
            <w:r w:rsidRPr="00D74070">
              <w:rPr>
                <w:rFonts w:ascii="Arial" w:hAnsi="Arial" w:cs="Arial" w:hint="cs"/>
                <w:sz w:val="20"/>
                <w:szCs w:val="20"/>
                <w:lang w:val="el-GR"/>
              </w:rPr>
              <w:t>Η</w:t>
            </w:r>
            <w:r w:rsidRPr="00D74070">
              <w:rPr>
                <w:rFonts w:ascii="Arial" w:hAnsi="Arial" w:cs="Arial"/>
                <w:sz w:val="20"/>
                <w:szCs w:val="20"/>
                <w:lang w:val="el-GR"/>
              </w:rPr>
              <w:t xml:space="preserve"> </w:t>
            </w:r>
            <w:r w:rsidRPr="00D74070">
              <w:rPr>
                <w:rFonts w:ascii="Arial" w:hAnsi="Arial" w:cs="Arial"/>
                <w:sz w:val="20"/>
                <w:szCs w:val="20"/>
              </w:rPr>
              <w:t>Carissa</w:t>
            </w:r>
            <w:r w:rsidRPr="00D74070">
              <w:rPr>
                <w:rFonts w:ascii="Arial" w:hAnsi="Arial" w:cs="Arial"/>
                <w:sz w:val="20"/>
                <w:szCs w:val="20"/>
                <w:lang w:val="el-GR"/>
              </w:rPr>
              <w:t xml:space="preserve"> </w:t>
            </w:r>
            <w:r w:rsidRPr="00D74070">
              <w:rPr>
                <w:rFonts w:ascii="Arial" w:hAnsi="Arial" w:cs="Arial"/>
                <w:sz w:val="20"/>
                <w:szCs w:val="20"/>
              </w:rPr>
              <w:t>Veliz</w:t>
            </w:r>
            <w:r w:rsidRPr="00D74070">
              <w:rPr>
                <w:rFonts w:ascii="Arial" w:hAnsi="Arial" w:cs="Arial"/>
                <w:sz w:val="20"/>
                <w:szCs w:val="20"/>
                <w:lang w:val="el-GR"/>
              </w:rPr>
              <w:t xml:space="preserve">, </w:t>
            </w:r>
            <w:r w:rsidRPr="00D74070">
              <w:rPr>
                <w:rFonts w:ascii="Arial" w:hAnsi="Arial" w:cs="Arial" w:hint="cs"/>
                <w:sz w:val="20"/>
                <w:szCs w:val="20"/>
                <w:lang w:val="el-GR"/>
              </w:rPr>
              <w:t>συγγραφέας</w:t>
            </w:r>
            <w:r w:rsidRPr="00D74070">
              <w:rPr>
                <w:rFonts w:ascii="Arial" w:hAnsi="Arial" w:cs="Arial"/>
                <w:sz w:val="20"/>
                <w:szCs w:val="20"/>
                <w:lang w:val="el-GR"/>
              </w:rPr>
              <w:t xml:space="preserve"> </w:t>
            </w:r>
            <w:r w:rsidRPr="00D74070">
              <w:rPr>
                <w:rFonts w:ascii="Arial" w:hAnsi="Arial" w:cs="Arial" w:hint="cs"/>
                <w:sz w:val="20"/>
                <w:szCs w:val="20"/>
                <w:lang w:val="el-GR"/>
              </w:rPr>
              <w:t>του</w:t>
            </w:r>
            <w:r w:rsidRPr="00D74070">
              <w:rPr>
                <w:rFonts w:ascii="Arial" w:hAnsi="Arial" w:cs="Arial"/>
                <w:sz w:val="20"/>
                <w:szCs w:val="20"/>
                <w:lang w:val="el-GR"/>
              </w:rPr>
              <w:t xml:space="preserve"> </w:t>
            </w:r>
            <w:r w:rsidRPr="00D74070">
              <w:rPr>
                <w:rFonts w:ascii="Arial" w:hAnsi="Arial" w:cs="Arial" w:hint="cs"/>
                <w:sz w:val="20"/>
                <w:szCs w:val="20"/>
                <w:lang w:val="el-GR"/>
              </w:rPr>
              <w:t>βιβλίου</w:t>
            </w:r>
            <w:r w:rsidRPr="00D74070">
              <w:rPr>
                <w:rFonts w:ascii="Arial" w:hAnsi="Arial" w:cs="Arial"/>
                <w:sz w:val="20"/>
                <w:szCs w:val="20"/>
                <w:lang w:val="el-GR"/>
              </w:rPr>
              <w:t xml:space="preserve"> "</w:t>
            </w:r>
            <w:r w:rsidRPr="00D74070">
              <w:rPr>
                <w:rFonts w:ascii="Arial" w:hAnsi="Arial" w:cs="Arial"/>
                <w:sz w:val="20"/>
                <w:szCs w:val="20"/>
              </w:rPr>
              <w:t>Privacy</w:t>
            </w:r>
            <w:r w:rsidRPr="00D74070">
              <w:rPr>
                <w:rFonts w:ascii="Arial" w:hAnsi="Arial" w:cs="Arial"/>
                <w:sz w:val="20"/>
                <w:szCs w:val="20"/>
                <w:lang w:val="el-GR"/>
              </w:rPr>
              <w:t xml:space="preserve"> </w:t>
            </w:r>
            <w:r w:rsidRPr="00D74070">
              <w:rPr>
                <w:rFonts w:ascii="Arial" w:hAnsi="Arial" w:cs="Arial"/>
                <w:sz w:val="20"/>
                <w:szCs w:val="20"/>
              </w:rPr>
              <w:t>is</w:t>
            </w:r>
            <w:r w:rsidRPr="00D74070">
              <w:rPr>
                <w:rFonts w:ascii="Arial" w:hAnsi="Arial" w:cs="Arial"/>
                <w:sz w:val="20"/>
                <w:szCs w:val="20"/>
                <w:lang w:val="el-GR"/>
              </w:rPr>
              <w:t xml:space="preserve"> </w:t>
            </w:r>
            <w:r w:rsidRPr="00D74070">
              <w:rPr>
                <w:rFonts w:ascii="Arial" w:hAnsi="Arial" w:cs="Arial"/>
                <w:sz w:val="20"/>
                <w:szCs w:val="20"/>
              </w:rPr>
              <w:t>Power</w:t>
            </w:r>
            <w:r w:rsidRPr="00D74070">
              <w:rPr>
                <w:rFonts w:ascii="Arial" w:hAnsi="Arial" w:cs="Arial"/>
                <w:sz w:val="20"/>
                <w:szCs w:val="20"/>
                <w:lang w:val="el-GR"/>
              </w:rPr>
              <w:t xml:space="preserve">" </w:t>
            </w:r>
            <w:r w:rsidRPr="00D74070">
              <w:rPr>
                <w:rFonts w:ascii="Arial" w:hAnsi="Arial" w:cs="Arial" w:hint="cs"/>
                <w:sz w:val="20"/>
                <w:szCs w:val="20"/>
                <w:lang w:val="el-GR"/>
              </w:rPr>
              <w:t>του</w:t>
            </w:r>
            <w:r w:rsidRPr="00D74070">
              <w:rPr>
                <w:rFonts w:ascii="Arial" w:hAnsi="Arial" w:cs="Arial"/>
                <w:sz w:val="20"/>
                <w:szCs w:val="20"/>
                <w:lang w:val="el-GR"/>
              </w:rPr>
              <w:t xml:space="preserve"> 2020, </w:t>
            </w:r>
            <w:r w:rsidRPr="00D74070">
              <w:rPr>
                <w:rFonts w:ascii="Arial" w:hAnsi="Arial" w:cs="Arial" w:hint="cs"/>
                <w:sz w:val="20"/>
                <w:szCs w:val="20"/>
                <w:lang w:val="el-GR"/>
              </w:rPr>
              <w:t>προειδοποιεί</w:t>
            </w:r>
            <w:r w:rsidRPr="00D74070">
              <w:rPr>
                <w:rFonts w:ascii="Arial" w:hAnsi="Arial" w:cs="Arial"/>
                <w:sz w:val="20"/>
                <w:szCs w:val="20"/>
                <w:lang w:val="el-GR"/>
              </w:rPr>
              <w:t>:</w:t>
            </w:r>
          </w:p>
          <w:p w14:paraId="40B8C7C4" w14:textId="77777777" w:rsidR="00D74070" w:rsidRPr="00D74070" w:rsidRDefault="00D74070" w:rsidP="000A2665">
            <w:pPr>
              <w:pStyle w:val="a6"/>
              <w:jc w:val="both"/>
              <w:rPr>
                <w:rFonts w:ascii="Arial" w:hAnsi="Arial" w:cs="Arial"/>
                <w:sz w:val="20"/>
                <w:szCs w:val="20"/>
                <w:lang w:val="el-GR"/>
              </w:rPr>
            </w:pPr>
            <w:r w:rsidRPr="00D74070">
              <w:rPr>
                <w:rFonts w:ascii="Arial" w:hAnsi="Arial" w:cs="Arial" w:hint="cs"/>
                <w:sz w:val="20"/>
                <w:szCs w:val="20"/>
                <w:lang w:val="el-GR"/>
              </w:rPr>
              <w:t>Το</w:t>
            </w:r>
            <w:r w:rsidRPr="00D74070">
              <w:rPr>
                <w:rFonts w:ascii="Arial" w:hAnsi="Arial" w:cs="Arial"/>
                <w:sz w:val="20"/>
                <w:szCs w:val="20"/>
                <w:lang w:val="el-GR"/>
              </w:rPr>
              <w:t xml:space="preserve"> </w:t>
            </w:r>
            <w:r w:rsidRPr="00D74070">
              <w:rPr>
                <w:rFonts w:ascii="Arial" w:hAnsi="Arial" w:cs="Arial" w:hint="cs"/>
                <w:sz w:val="20"/>
                <w:szCs w:val="20"/>
                <w:lang w:val="el-GR"/>
              </w:rPr>
              <w:t>Διαδίκτυο</w:t>
            </w:r>
            <w:r w:rsidRPr="00D74070">
              <w:rPr>
                <w:rFonts w:ascii="Arial" w:hAnsi="Arial" w:cs="Arial"/>
                <w:sz w:val="20"/>
                <w:szCs w:val="20"/>
                <w:lang w:val="el-GR"/>
              </w:rPr>
              <w:t xml:space="preserve"> </w:t>
            </w:r>
            <w:r w:rsidRPr="00D74070">
              <w:rPr>
                <w:rFonts w:ascii="Arial" w:hAnsi="Arial" w:cs="Arial" w:hint="cs"/>
                <w:sz w:val="20"/>
                <w:szCs w:val="20"/>
                <w:lang w:val="el-GR"/>
              </w:rPr>
              <w:t>χρηματοδοτείται</w:t>
            </w:r>
            <w:r w:rsidRPr="00D74070">
              <w:rPr>
                <w:rFonts w:ascii="Arial" w:hAnsi="Arial" w:cs="Arial"/>
                <w:sz w:val="20"/>
                <w:szCs w:val="20"/>
                <w:lang w:val="el-GR"/>
              </w:rPr>
              <w:t xml:space="preserve"> </w:t>
            </w:r>
            <w:r w:rsidRPr="00D74070">
              <w:rPr>
                <w:rFonts w:ascii="Arial" w:hAnsi="Arial" w:cs="Arial" w:hint="cs"/>
                <w:sz w:val="20"/>
                <w:szCs w:val="20"/>
                <w:lang w:val="el-GR"/>
              </w:rPr>
              <w:t>κυρίως</w:t>
            </w:r>
            <w:r w:rsidRPr="00D74070">
              <w:rPr>
                <w:rFonts w:ascii="Arial" w:hAnsi="Arial" w:cs="Arial"/>
                <w:sz w:val="20"/>
                <w:szCs w:val="20"/>
                <w:lang w:val="el-GR"/>
              </w:rPr>
              <w:t xml:space="preserve"> </w:t>
            </w:r>
            <w:r w:rsidRPr="00D74070">
              <w:rPr>
                <w:rFonts w:ascii="Arial" w:hAnsi="Arial" w:cs="Arial" w:hint="cs"/>
                <w:sz w:val="20"/>
                <w:szCs w:val="20"/>
                <w:lang w:val="el-GR"/>
              </w:rPr>
              <w:t>από</w:t>
            </w:r>
            <w:r w:rsidRPr="00D74070">
              <w:rPr>
                <w:rFonts w:ascii="Arial" w:hAnsi="Arial" w:cs="Arial"/>
                <w:sz w:val="20"/>
                <w:szCs w:val="20"/>
                <w:lang w:val="el-GR"/>
              </w:rPr>
              <w:t xml:space="preserve"> </w:t>
            </w:r>
            <w:r w:rsidRPr="00D74070">
              <w:rPr>
                <w:rFonts w:ascii="Arial" w:hAnsi="Arial" w:cs="Arial" w:hint="cs"/>
                <w:sz w:val="20"/>
                <w:szCs w:val="20"/>
                <w:lang w:val="el-GR"/>
              </w:rPr>
              <w:t>τη</w:t>
            </w:r>
            <w:r w:rsidRPr="00D74070">
              <w:rPr>
                <w:rFonts w:ascii="Arial" w:hAnsi="Arial" w:cs="Arial"/>
                <w:sz w:val="20"/>
                <w:szCs w:val="20"/>
                <w:lang w:val="el-GR"/>
              </w:rPr>
              <w:t xml:space="preserve"> </w:t>
            </w:r>
            <w:r w:rsidRPr="00D74070">
              <w:rPr>
                <w:rFonts w:ascii="Arial" w:hAnsi="Arial" w:cs="Arial" w:hint="cs"/>
                <w:sz w:val="20"/>
                <w:szCs w:val="20"/>
                <w:lang w:val="el-GR"/>
              </w:rPr>
              <w:t>συλλογή</w:t>
            </w:r>
            <w:r w:rsidRPr="00D74070">
              <w:rPr>
                <w:rFonts w:ascii="Arial" w:hAnsi="Arial" w:cs="Arial"/>
                <w:sz w:val="20"/>
                <w:szCs w:val="20"/>
                <w:lang w:val="el-GR"/>
              </w:rPr>
              <w:t xml:space="preserve">, </w:t>
            </w:r>
            <w:r w:rsidRPr="00D74070">
              <w:rPr>
                <w:rFonts w:ascii="Arial" w:hAnsi="Arial" w:cs="Arial" w:hint="cs"/>
                <w:sz w:val="20"/>
                <w:szCs w:val="20"/>
                <w:lang w:val="el-GR"/>
              </w:rPr>
              <w:t>την</w:t>
            </w:r>
            <w:r w:rsidRPr="00D74070">
              <w:rPr>
                <w:rFonts w:ascii="Arial" w:hAnsi="Arial" w:cs="Arial"/>
                <w:sz w:val="20"/>
                <w:szCs w:val="20"/>
                <w:lang w:val="el-GR"/>
              </w:rPr>
              <w:t xml:space="preserve"> </w:t>
            </w:r>
            <w:r w:rsidRPr="00D74070">
              <w:rPr>
                <w:rFonts w:ascii="Arial" w:hAnsi="Arial" w:cs="Arial" w:hint="cs"/>
                <w:sz w:val="20"/>
                <w:szCs w:val="20"/>
                <w:lang w:val="el-GR"/>
              </w:rPr>
              <w:t>ανάλυση</w:t>
            </w:r>
            <w:r w:rsidRPr="00D74070">
              <w:rPr>
                <w:rFonts w:ascii="Arial" w:hAnsi="Arial" w:cs="Arial"/>
                <w:sz w:val="20"/>
                <w:szCs w:val="20"/>
                <w:lang w:val="el-GR"/>
              </w:rPr>
              <w:t xml:space="preserve"> </w:t>
            </w:r>
            <w:r w:rsidRPr="00D74070">
              <w:rPr>
                <w:rFonts w:ascii="Arial" w:hAnsi="Arial" w:cs="Arial" w:hint="cs"/>
                <w:sz w:val="20"/>
                <w:szCs w:val="20"/>
                <w:lang w:val="el-GR"/>
              </w:rPr>
              <w:t>και</w:t>
            </w:r>
            <w:r w:rsidRPr="00D74070">
              <w:rPr>
                <w:rFonts w:ascii="Arial" w:hAnsi="Arial" w:cs="Arial"/>
                <w:sz w:val="20"/>
                <w:szCs w:val="20"/>
                <w:lang w:val="el-GR"/>
              </w:rPr>
              <w:t xml:space="preserve"> </w:t>
            </w:r>
            <w:r w:rsidRPr="00D74070">
              <w:rPr>
                <w:rFonts w:ascii="Arial" w:hAnsi="Arial" w:cs="Arial" w:hint="cs"/>
                <w:sz w:val="20"/>
                <w:szCs w:val="20"/>
                <w:lang w:val="el-GR"/>
              </w:rPr>
              <w:t>την</w:t>
            </w:r>
            <w:r w:rsidRPr="00D74070">
              <w:rPr>
                <w:rFonts w:ascii="Arial" w:hAnsi="Arial" w:cs="Arial"/>
                <w:sz w:val="20"/>
                <w:szCs w:val="20"/>
                <w:lang w:val="el-GR"/>
              </w:rPr>
              <w:t xml:space="preserve"> </w:t>
            </w:r>
            <w:r w:rsidRPr="00D74070">
              <w:rPr>
                <w:rFonts w:ascii="Arial" w:hAnsi="Arial" w:cs="Arial" w:hint="cs"/>
                <w:sz w:val="20"/>
                <w:szCs w:val="20"/>
                <w:lang w:val="el-GR"/>
              </w:rPr>
              <w:t>εμπορία</w:t>
            </w:r>
            <w:r w:rsidRPr="00D74070">
              <w:rPr>
                <w:rFonts w:ascii="Arial" w:hAnsi="Arial" w:cs="Arial"/>
                <w:sz w:val="20"/>
                <w:szCs w:val="20"/>
                <w:lang w:val="el-GR"/>
              </w:rPr>
              <w:t xml:space="preserve"> </w:t>
            </w:r>
            <w:r w:rsidRPr="00D74070">
              <w:rPr>
                <w:rFonts w:ascii="Arial" w:hAnsi="Arial" w:cs="Arial" w:hint="cs"/>
                <w:sz w:val="20"/>
                <w:szCs w:val="20"/>
                <w:lang w:val="el-GR"/>
              </w:rPr>
              <w:t>δεδομένων</w:t>
            </w:r>
            <w:r w:rsidRPr="00D74070">
              <w:rPr>
                <w:rFonts w:ascii="Arial" w:hAnsi="Arial" w:cs="Arial"/>
                <w:sz w:val="20"/>
                <w:szCs w:val="20"/>
                <w:lang w:val="el-GR"/>
              </w:rPr>
              <w:t xml:space="preserve"> ... </w:t>
            </w:r>
            <w:r w:rsidRPr="00D74070">
              <w:rPr>
                <w:rFonts w:ascii="Arial" w:hAnsi="Arial" w:cs="Arial" w:hint="cs"/>
                <w:sz w:val="20"/>
                <w:szCs w:val="20"/>
                <w:lang w:val="el-GR"/>
              </w:rPr>
              <w:t>την</w:t>
            </w:r>
            <w:r w:rsidRPr="00D74070">
              <w:rPr>
                <w:rFonts w:ascii="Arial" w:hAnsi="Arial" w:cs="Arial"/>
                <w:sz w:val="20"/>
                <w:szCs w:val="20"/>
                <w:lang w:val="el-GR"/>
              </w:rPr>
              <w:t xml:space="preserve"> </w:t>
            </w:r>
            <w:r w:rsidRPr="00D74070">
              <w:rPr>
                <w:rFonts w:ascii="Arial" w:hAnsi="Arial" w:cs="Arial" w:hint="cs"/>
                <w:sz w:val="20"/>
                <w:szCs w:val="20"/>
                <w:lang w:val="el-GR"/>
              </w:rPr>
              <w:t>οικονομία</w:t>
            </w:r>
            <w:r w:rsidRPr="00D74070">
              <w:rPr>
                <w:rFonts w:ascii="Arial" w:hAnsi="Arial" w:cs="Arial"/>
                <w:sz w:val="20"/>
                <w:szCs w:val="20"/>
                <w:lang w:val="el-GR"/>
              </w:rPr>
              <w:t xml:space="preserve"> </w:t>
            </w:r>
            <w:r w:rsidRPr="00D74070">
              <w:rPr>
                <w:rFonts w:ascii="Arial" w:hAnsi="Arial" w:cs="Arial" w:hint="cs"/>
                <w:sz w:val="20"/>
                <w:szCs w:val="20"/>
                <w:lang w:val="el-GR"/>
              </w:rPr>
              <w:t>των</w:t>
            </w:r>
            <w:r w:rsidRPr="00D74070">
              <w:rPr>
                <w:rFonts w:ascii="Arial" w:hAnsi="Arial" w:cs="Arial"/>
                <w:sz w:val="20"/>
                <w:szCs w:val="20"/>
                <w:lang w:val="el-GR"/>
              </w:rPr>
              <w:t xml:space="preserve"> </w:t>
            </w:r>
            <w:r w:rsidRPr="00D74070">
              <w:rPr>
                <w:rFonts w:ascii="Arial" w:hAnsi="Arial" w:cs="Arial" w:hint="cs"/>
                <w:sz w:val="20"/>
                <w:szCs w:val="20"/>
                <w:lang w:val="el-GR"/>
              </w:rPr>
              <w:t>δεδομένων</w:t>
            </w:r>
            <w:r w:rsidRPr="00D74070">
              <w:rPr>
                <w:rFonts w:ascii="Arial" w:hAnsi="Arial" w:cs="Arial"/>
                <w:sz w:val="20"/>
                <w:szCs w:val="20"/>
                <w:lang w:val="el-GR"/>
              </w:rPr>
              <w:t>" (</w:t>
            </w:r>
            <w:r w:rsidRPr="00D74070">
              <w:rPr>
                <w:rFonts w:ascii="Arial" w:hAnsi="Arial" w:cs="Arial" w:hint="cs"/>
                <w:sz w:val="20"/>
                <w:szCs w:val="20"/>
                <w:lang w:val="el-GR"/>
              </w:rPr>
              <w:t>σελίδα</w:t>
            </w:r>
            <w:r w:rsidRPr="00D74070">
              <w:rPr>
                <w:rFonts w:ascii="Arial" w:hAnsi="Arial" w:cs="Arial"/>
                <w:sz w:val="20"/>
                <w:szCs w:val="20"/>
                <w:lang w:val="el-GR"/>
              </w:rPr>
              <w:t xml:space="preserve"> 1)</w:t>
            </w:r>
          </w:p>
          <w:p w14:paraId="0BD48F23" w14:textId="77777777" w:rsidR="00D74070" w:rsidRPr="00D74070" w:rsidRDefault="00D74070" w:rsidP="000A2665">
            <w:pPr>
              <w:pStyle w:val="a6"/>
              <w:jc w:val="both"/>
              <w:rPr>
                <w:rFonts w:ascii="Arial" w:hAnsi="Arial" w:cs="Arial"/>
                <w:sz w:val="20"/>
                <w:szCs w:val="20"/>
                <w:lang w:val="el-GR"/>
              </w:rPr>
            </w:pPr>
            <w:r w:rsidRPr="00D74070">
              <w:rPr>
                <w:rFonts w:ascii="Arial" w:hAnsi="Arial" w:cs="Arial"/>
                <w:sz w:val="20"/>
                <w:szCs w:val="20"/>
                <w:lang w:val="el-GR"/>
              </w:rPr>
              <w:t>"</w:t>
            </w:r>
            <w:r w:rsidRPr="00D74070">
              <w:rPr>
                <w:rFonts w:ascii="Arial" w:hAnsi="Arial" w:cs="Arial" w:hint="cs"/>
                <w:sz w:val="20"/>
                <w:szCs w:val="20"/>
                <w:lang w:val="el-GR"/>
              </w:rPr>
              <w:t>Πολλά</w:t>
            </w:r>
            <w:r w:rsidRPr="00D74070">
              <w:rPr>
                <w:rFonts w:ascii="Arial" w:hAnsi="Arial" w:cs="Arial"/>
                <w:sz w:val="20"/>
                <w:szCs w:val="20"/>
                <w:lang w:val="el-GR"/>
              </w:rPr>
              <w:t xml:space="preserve"> </w:t>
            </w:r>
            <w:r w:rsidRPr="00D74070">
              <w:rPr>
                <w:rFonts w:ascii="Arial" w:hAnsi="Arial" w:cs="Arial" w:hint="cs"/>
                <w:sz w:val="20"/>
                <w:szCs w:val="20"/>
                <w:lang w:val="el-GR"/>
              </w:rPr>
              <w:t>από</w:t>
            </w:r>
            <w:r w:rsidRPr="00D74070">
              <w:rPr>
                <w:rFonts w:ascii="Arial" w:hAnsi="Arial" w:cs="Arial"/>
                <w:sz w:val="20"/>
                <w:szCs w:val="20"/>
                <w:lang w:val="el-GR"/>
              </w:rPr>
              <w:t xml:space="preserve"> </w:t>
            </w:r>
            <w:r w:rsidRPr="00D74070">
              <w:rPr>
                <w:rFonts w:ascii="Arial" w:hAnsi="Arial" w:cs="Arial" w:hint="cs"/>
                <w:sz w:val="20"/>
                <w:szCs w:val="20"/>
                <w:lang w:val="el-GR"/>
              </w:rPr>
              <w:t>αυτά</w:t>
            </w:r>
            <w:r w:rsidRPr="00D74070">
              <w:rPr>
                <w:rFonts w:ascii="Arial" w:hAnsi="Arial" w:cs="Arial"/>
                <w:sz w:val="20"/>
                <w:szCs w:val="20"/>
                <w:lang w:val="el-GR"/>
              </w:rPr>
              <w:t xml:space="preserve"> </w:t>
            </w:r>
            <w:r w:rsidRPr="00D74070">
              <w:rPr>
                <w:rFonts w:ascii="Arial" w:hAnsi="Arial" w:cs="Arial" w:hint="cs"/>
                <w:sz w:val="20"/>
                <w:szCs w:val="20"/>
                <w:lang w:val="el-GR"/>
              </w:rPr>
              <w:t>τα</w:t>
            </w:r>
            <w:r w:rsidRPr="00D74070">
              <w:rPr>
                <w:rFonts w:ascii="Arial" w:hAnsi="Arial" w:cs="Arial"/>
                <w:sz w:val="20"/>
                <w:szCs w:val="20"/>
                <w:lang w:val="el-GR"/>
              </w:rPr>
              <w:t xml:space="preserve"> </w:t>
            </w:r>
            <w:r w:rsidRPr="00D74070">
              <w:rPr>
                <w:rFonts w:ascii="Arial" w:hAnsi="Arial" w:cs="Arial" w:hint="cs"/>
                <w:sz w:val="20"/>
                <w:szCs w:val="20"/>
                <w:lang w:val="el-GR"/>
              </w:rPr>
              <w:t>δεδομένα</w:t>
            </w:r>
            <w:r w:rsidRPr="00D74070">
              <w:rPr>
                <w:rFonts w:ascii="Arial" w:hAnsi="Arial" w:cs="Arial"/>
                <w:sz w:val="20"/>
                <w:szCs w:val="20"/>
                <w:lang w:val="el-GR"/>
              </w:rPr>
              <w:t xml:space="preserve"> </w:t>
            </w:r>
            <w:r w:rsidRPr="00D74070">
              <w:rPr>
                <w:rFonts w:ascii="Arial" w:hAnsi="Arial" w:cs="Arial" w:hint="cs"/>
                <w:sz w:val="20"/>
                <w:szCs w:val="20"/>
                <w:lang w:val="el-GR"/>
              </w:rPr>
              <w:t>είναι</w:t>
            </w:r>
            <w:r w:rsidRPr="00D74070">
              <w:rPr>
                <w:rFonts w:ascii="Arial" w:hAnsi="Arial" w:cs="Arial"/>
                <w:sz w:val="20"/>
                <w:szCs w:val="20"/>
                <w:lang w:val="el-GR"/>
              </w:rPr>
              <w:t xml:space="preserve"> </w:t>
            </w:r>
            <w:r w:rsidRPr="00D74070">
              <w:rPr>
                <w:rFonts w:ascii="Arial" w:hAnsi="Arial" w:cs="Arial" w:hint="cs"/>
                <w:sz w:val="20"/>
                <w:szCs w:val="20"/>
                <w:lang w:val="el-GR"/>
              </w:rPr>
              <w:t>προσωπικά</w:t>
            </w:r>
            <w:r w:rsidRPr="00D74070">
              <w:rPr>
                <w:rFonts w:ascii="Arial" w:hAnsi="Arial" w:cs="Arial"/>
                <w:sz w:val="20"/>
                <w:szCs w:val="20"/>
                <w:lang w:val="el-GR"/>
              </w:rPr>
              <w:t xml:space="preserve"> </w:t>
            </w:r>
            <w:r w:rsidRPr="00D74070">
              <w:rPr>
                <w:rFonts w:ascii="Arial" w:hAnsi="Arial" w:cs="Arial" w:hint="cs"/>
                <w:sz w:val="20"/>
                <w:szCs w:val="20"/>
                <w:lang w:val="el-GR"/>
              </w:rPr>
              <w:t>δεδομένα</w:t>
            </w:r>
            <w:r w:rsidRPr="00D74070">
              <w:rPr>
                <w:rFonts w:ascii="Arial" w:hAnsi="Arial" w:cs="Arial"/>
                <w:sz w:val="20"/>
                <w:szCs w:val="20"/>
                <w:lang w:val="el-GR"/>
              </w:rPr>
              <w:t xml:space="preserve"> - </w:t>
            </w:r>
            <w:r w:rsidRPr="00D74070">
              <w:rPr>
                <w:rFonts w:ascii="Arial" w:hAnsi="Arial" w:cs="Arial" w:hint="cs"/>
                <w:sz w:val="20"/>
                <w:szCs w:val="20"/>
                <w:lang w:val="el-GR"/>
              </w:rPr>
              <w:t>δεδομένα</w:t>
            </w:r>
            <w:r w:rsidRPr="00D74070">
              <w:rPr>
                <w:rFonts w:ascii="Arial" w:hAnsi="Arial" w:cs="Arial"/>
                <w:sz w:val="20"/>
                <w:szCs w:val="20"/>
                <w:lang w:val="el-GR"/>
              </w:rPr>
              <w:t xml:space="preserve"> </w:t>
            </w:r>
            <w:r w:rsidRPr="00D74070">
              <w:rPr>
                <w:rFonts w:ascii="Arial" w:hAnsi="Arial" w:cs="Arial" w:hint="cs"/>
                <w:sz w:val="20"/>
                <w:szCs w:val="20"/>
                <w:lang w:val="el-GR"/>
              </w:rPr>
              <w:t>για</w:t>
            </w:r>
            <w:r w:rsidRPr="00D74070">
              <w:rPr>
                <w:rFonts w:ascii="Arial" w:hAnsi="Arial" w:cs="Arial"/>
                <w:sz w:val="20"/>
                <w:szCs w:val="20"/>
                <w:lang w:val="el-GR"/>
              </w:rPr>
              <w:t xml:space="preserve"> </w:t>
            </w:r>
            <w:r w:rsidRPr="00D74070">
              <w:rPr>
                <w:rFonts w:ascii="Arial" w:hAnsi="Arial" w:cs="Arial" w:hint="cs"/>
                <w:sz w:val="20"/>
                <w:szCs w:val="20"/>
                <w:lang w:val="el-GR"/>
              </w:rPr>
              <w:t>εσάς</w:t>
            </w:r>
            <w:r w:rsidRPr="00D74070">
              <w:rPr>
                <w:rFonts w:ascii="Arial" w:hAnsi="Arial" w:cs="Arial"/>
                <w:sz w:val="20"/>
                <w:szCs w:val="20"/>
                <w:lang w:val="el-GR"/>
              </w:rPr>
              <w:t>" (</w:t>
            </w:r>
            <w:r w:rsidRPr="00D74070">
              <w:rPr>
                <w:rFonts w:ascii="Arial" w:hAnsi="Arial" w:cs="Arial" w:hint="cs"/>
                <w:sz w:val="20"/>
                <w:szCs w:val="20"/>
                <w:lang w:val="el-GR"/>
              </w:rPr>
              <w:t>σελίδα</w:t>
            </w:r>
            <w:r w:rsidRPr="00D74070">
              <w:rPr>
                <w:rFonts w:ascii="Arial" w:hAnsi="Arial" w:cs="Arial"/>
                <w:sz w:val="20"/>
                <w:szCs w:val="20"/>
                <w:lang w:val="el-GR"/>
              </w:rPr>
              <w:t xml:space="preserve"> 1)</w:t>
            </w:r>
          </w:p>
          <w:p w14:paraId="7483D886" w14:textId="77777777" w:rsidR="00D74070" w:rsidRPr="00D74070" w:rsidRDefault="00D74070" w:rsidP="000A2665">
            <w:pPr>
              <w:pStyle w:val="a6"/>
              <w:jc w:val="both"/>
              <w:rPr>
                <w:rFonts w:ascii="Arial" w:hAnsi="Arial" w:cs="Arial"/>
                <w:sz w:val="20"/>
                <w:szCs w:val="20"/>
                <w:lang w:val="el-GR"/>
              </w:rPr>
            </w:pPr>
            <w:r w:rsidRPr="00D74070">
              <w:rPr>
                <w:rFonts w:ascii="Arial" w:hAnsi="Arial" w:cs="Arial"/>
                <w:sz w:val="20"/>
                <w:szCs w:val="20"/>
                <w:lang w:val="el-GR"/>
              </w:rPr>
              <w:t xml:space="preserve">" ... </w:t>
            </w:r>
            <w:r w:rsidRPr="00D74070">
              <w:rPr>
                <w:rFonts w:ascii="Arial" w:hAnsi="Arial" w:cs="Arial" w:hint="cs"/>
                <w:sz w:val="20"/>
                <w:szCs w:val="20"/>
                <w:lang w:val="el-GR"/>
              </w:rPr>
              <w:t>έξυπνο</w:t>
            </w:r>
            <w:r w:rsidRPr="00D74070">
              <w:rPr>
                <w:rFonts w:ascii="Arial" w:hAnsi="Arial" w:cs="Arial"/>
                <w:sz w:val="20"/>
                <w:szCs w:val="20"/>
                <w:lang w:val="el-GR"/>
              </w:rPr>
              <w:t xml:space="preserve"> </w:t>
            </w:r>
            <w:r w:rsidRPr="00D74070">
              <w:rPr>
                <w:rFonts w:ascii="Arial" w:hAnsi="Arial" w:cs="Arial" w:hint="cs"/>
                <w:sz w:val="20"/>
                <w:szCs w:val="20"/>
                <w:lang w:val="el-GR"/>
              </w:rPr>
              <w:t>τηλέφωνο</w:t>
            </w:r>
            <w:r w:rsidRPr="00D74070">
              <w:rPr>
                <w:rFonts w:ascii="Arial" w:hAnsi="Arial" w:cs="Arial"/>
                <w:sz w:val="20"/>
                <w:szCs w:val="20"/>
                <w:lang w:val="el-GR"/>
              </w:rPr>
              <w:t xml:space="preserve"> .... </w:t>
            </w:r>
            <w:r w:rsidRPr="00D74070">
              <w:rPr>
                <w:rFonts w:ascii="Arial" w:hAnsi="Arial" w:cs="Arial" w:hint="cs"/>
                <w:sz w:val="20"/>
                <w:szCs w:val="20"/>
                <w:lang w:val="el-GR"/>
              </w:rPr>
              <w:t>Καταγραφή</w:t>
            </w:r>
            <w:r w:rsidRPr="00D74070">
              <w:rPr>
                <w:rFonts w:ascii="Arial" w:hAnsi="Arial" w:cs="Arial"/>
                <w:sz w:val="20"/>
                <w:szCs w:val="20"/>
                <w:lang w:val="el-GR"/>
              </w:rPr>
              <w:t xml:space="preserve"> </w:t>
            </w:r>
            <w:r w:rsidRPr="00D74070">
              <w:rPr>
                <w:rFonts w:ascii="Arial" w:hAnsi="Arial" w:cs="Arial" w:hint="cs"/>
                <w:sz w:val="20"/>
                <w:szCs w:val="20"/>
                <w:lang w:val="el-GR"/>
              </w:rPr>
              <w:t>του</w:t>
            </w:r>
            <w:r w:rsidRPr="00D74070">
              <w:rPr>
                <w:rFonts w:ascii="Arial" w:hAnsi="Arial" w:cs="Arial"/>
                <w:sz w:val="20"/>
                <w:szCs w:val="20"/>
                <w:lang w:val="el-GR"/>
              </w:rPr>
              <w:t xml:space="preserve"> </w:t>
            </w:r>
            <w:r w:rsidRPr="00D74070">
              <w:rPr>
                <w:rFonts w:ascii="Arial" w:hAnsi="Arial" w:cs="Arial" w:hint="cs"/>
                <w:sz w:val="20"/>
                <w:szCs w:val="20"/>
                <w:lang w:val="el-GR"/>
              </w:rPr>
              <w:t>ταξιδιού</w:t>
            </w:r>
            <w:r w:rsidRPr="00D74070">
              <w:rPr>
                <w:rFonts w:ascii="Arial" w:hAnsi="Arial" w:cs="Arial"/>
                <w:sz w:val="20"/>
                <w:szCs w:val="20"/>
                <w:lang w:val="el-GR"/>
              </w:rPr>
              <w:t xml:space="preserve"> </w:t>
            </w:r>
            <w:r w:rsidRPr="00D74070">
              <w:rPr>
                <w:rFonts w:ascii="Arial" w:hAnsi="Arial" w:cs="Arial" w:hint="cs"/>
                <w:sz w:val="20"/>
                <w:szCs w:val="20"/>
                <w:lang w:val="el-GR"/>
              </w:rPr>
              <w:t>σας</w:t>
            </w:r>
            <w:r w:rsidRPr="00D74070">
              <w:rPr>
                <w:rFonts w:ascii="Arial" w:hAnsi="Arial" w:cs="Arial"/>
                <w:sz w:val="20"/>
                <w:szCs w:val="20"/>
                <w:lang w:val="el-GR"/>
              </w:rPr>
              <w:t xml:space="preserve"> </w:t>
            </w:r>
            <w:r w:rsidRPr="00D74070">
              <w:rPr>
                <w:rFonts w:ascii="Arial" w:hAnsi="Arial" w:cs="Arial" w:hint="cs"/>
                <w:sz w:val="20"/>
                <w:szCs w:val="20"/>
                <w:lang w:val="el-GR"/>
              </w:rPr>
              <w:t>και</w:t>
            </w:r>
            <w:r w:rsidRPr="00D74070">
              <w:rPr>
                <w:rFonts w:ascii="Arial" w:hAnsi="Arial" w:cs="Arial"/>
                <w:sz w:val="20"/>
                <w:szCs w:val="20"/>
                <w:lang w:val="el-GR"/>
              </w:rPr>
              <w:t xml:space="preserve"> </w:t>
            </w:r>
            <w:r w:rsidRPr="00D74070">
              <w:rPr>
                <w:rFonts w:ascii="Arial" w:hAnsi="Arial" w:cs="Arial" w:hint="cs"/>
                <w:sz w:val="20"/>
                <w:szCs w:val="20"/>
                <w:lang w:val="el-GR"/>
              </w:rPr>
              <w:t>της</w:t>
            </w:r>
            <w:r w:rsidRPr="00D74070">
              <w:rPr>
                <w:rFonts w:ascii="Arial" w:hAnsi="Arial" w:cs="Arial"/>
                <w:sz w:val="20"/>
                <w:szCs w:val="20"/>
                <w:lang w:val="el-GR"/>
              </w:rPr>
              <w:t xml:space="preserve"> </w:t>
            </w:r>
            <w:r w:rsidRPr="00D74070">
              <w:rPr>
                <w:rFonts w:ascii="Arial" w:hAnsi="Arial" w:cs="Arial" w:hint="cs"/>
                <w:sz w:val="20"/>
                <w:szCs w:val="20"/>
                <w:lang w:val="el-GR"/>
              </w:rPr>
              <w:t>διάρκειας</w:t>
            </w:r>
            <w:r w:rsidRPr="00D74070">
              <w:rPr>
                <w:rFonts w:ascii="Arial" w:hAnsi="Arial" w:cs="Arial"/>
                <w:sz w:val="20"/>
                <w:szCs w:val="20"/>
                <w:lang w:val="el-GR"/>
              </w:rPr>
              <w:t xml:space="preserve"> </w:t>
            </w:r>
            <w:r w:rsidRPr="00D74070">
              <w:rPr>
                <w:rFonts w:ascii="Arial" w:hAnsi="Arial" w:cs="Arial" w:hint="cs"/>
                <w:sz w:val="20"/>
                <w:szCs w:val="20"/>
                <w:lang w:val="el-GR"/>
              </w:rPr>
              <w:t>παραμονής</w:t>
            </w:r>
            <w:r w:rsidRPr="00D74070">
              <w:rPr>
                <w:rFonts w:ascii="Arial" w:hAnsi="Arial" w:cs="Arial"/>
                <w:sz w:val="20"/>
                <w:szCs w:val="20"/>
                <w:lang w:val="el-GR"/>
              </w:rPr>
              <w:t xml:space="preserve"> </w:t>
            </w:r>
            <w:r w:rsidRPr="00D74070">
              <w:rPr>
                <w:rFonts w:ascii="Arial" w:hAnsi="Arial" w:cs="Arial" w:hint="cs"/>
                <w:sz w:val="20"/>
                <w:szCs w:val="20"/>
                <w:lang w:val="el-GR"/>
              </w:rPr>
              <w:t>σας</w:t>
            </w:r>
            <w:r w:rsidRPr="00D74070">
              <w:rPr>
                <w:rFonts w:ascii="Arial" w:hAnsi="Arial" w:cs="Arial"/>
                <w:sz w:val="20"/>
                <w:szCs w:val="20"/>
                <w:lang w:val="el-GR"/>
              </w:rPr>
              <w:t>...." (</w:t>
            </w:r>
            <w:r w:rsidRPr="00D74070">
              <w:rPr>
                <w:rFonts w:ascii="Arial" w:hAnsi="Arial" w:cs="Arial" w:hint="cs"/>
                <w:sz w:val="20"/>
                <w:szCs w:val="20"/>
                <w:lang w:val="el-GR"/>
              </w:rPr>
              <w:t>σελίδα</w:t>
            </w:r>
            <w:r w:rsidRPr="00D74070">
              <w:rPr>
                <w:rFonts w:ascii="Arial" w:hAnsi="Arial" w:cs="Arial"/>
                <w:sz w:val="20"/>
                <w:szCs w:val="20"/>
                <w:lang w:val="el-GR"/>
              </w:rPr>
              <w:t xml:space="preserve"> 2)</w:t>
            </w:r>
          </w:p>
          <w:p w14:paraId="01169055" w14:textId="77777777" w:rsidR="00D74070" w:rsidRPr="00D74070" w:rsidRDefault="00D74070" w:rsidP="000A2665">
            <w:pPr>
              <w:pStyle w:val="a6"/>
              <w:jc w:val="both"/>
              <w:rPr>
                <w:rFonts w:ascii="Arial" w:hAnsi="Arial" w:cs="Arial"/>
                <w:sz w:val="20"/>
                <w:szCs w:val="20"/>
                <w:lang w:val="el-GR"/>
              </w:rPr>
            </w:pPr>
            <w:r w:rsidRPr="00D74070">
              <w:rPr>
                <w:rFonts w:ascii="Arial" w:hAnsi="Arial" w:cs="Arial"/>
                <w:sz w:val="20"/>
                <w:szCs w:val="20"/>
                <w:lang w:val="el-GR"/>
              </w:rPr>
              <w:t xml:space="preserve">" </w:t>
            </w:r>
            <w:r w:rsidRPr="00D74070">
              <w:rPr>
                <w:rFonts w:ascii="Arial" w:hAnsi="Arial" w:cs="Arial" w:hint="cs"/>
                <w:sz w:val="20"/>
                <w:szCs w:val="20"/>
                <w:lang w:val="el-GR"/>
              </w:rPr>
              <w:t>Η</w:t>
            </w:r>
            <w:r w:rsidRPr="00D74070">
              <w:rPr>
                <w:rFonts w:ascii="Arial" w:hAnsi="Arial" w:cs="Arial"/>
                <w:sz w:val="20"/>
                <w:szCs w:val="20"/>
                <w:lang w:val="el-GR"/>
              </w:rPr>
              <w:t xml:space="preserve"> </w:t>
            </w:r>
            <w:r w:rsidRPr="00D74070">
              <w:rPr>
                <w:rFonts w:ascii="Arial" w:hAnsi="Arial" w:cs="Arial" w:hint="cs"/>
                <w:sz w:val="20"/>
                <w:szCs w:val="20"/>
                <w:lang w:val="el-GR"/>
              </w:rPr>
              <w:t>οικονομία</w:t>
            </w:r>
            <w:r w:rsidRPr="00D74070">
              <w:rPr>
                <w:rFonts w:ascii="Arial" w:hAnsi="Arial" w:cs="Arial"/>
                <w:sz w:val="20"/>
                <w:szCs w:val="20"/>
                <w:lang w:val="el-GR"/>
              </w:rPr>
              <w:t xml:space="preserve"> </w:t>
            </w:r>
            <w:r w:rsidRPr="00D74070">
              <w:rPr>
                <w:rFonts w:ascii="Arial" w:hAnsi="Arial" w:cs="Arial" w:hint="cs"/>
                <w:sz w:val="20"/>
                <w:szCs w:val="20"/>
                <w:lang w:val="el-GR"/>
              </w:rPr>
              <w:t>των</w:t>
            </w:r>
            <w:r w:rsidRPr="00D74070">
              <w:rPr>
                <w:rFonts w:ascii="Arial" w:hAnsi="Arial" w:cs="Arial"/>
                <w:sz w:val="20"/>
                <w:szCs w:val="20"/>
                <w:lang w:val="el-GR"/>
              </w:rPr>
              <w:t xml:space="preserve"> </w:t>
            </w:r>
            <w:r w:rsidRPr="00D74070">
              <w:rPr>
                <w:rFonts w:ascii="Arial" w:hAnsi="Arial" w:cs="Arial" w:hint="cs"/>
                <w:sz w:val="20"/>
                <w:szCs w:val="20"/>
                <w:lang w:val="el-GR"/>
              </w:rPr>
              <w:t>δεδομένων</w:t>
            </w:r>
            <w:r w:rsidRPr="00D74070">
              <w:rPr>
                <w:rFonts w:ascii="Arial" w:hAnsi="Arial" w:cs="Arial"/>
                <w:sz w:val="20"/>
                <w:szCs w:val="20"/>
                <w:lang w:val="el-GR"/>
              </w:rPr>
              <w:t xml:space="preserve">, </w:t>
            </w:r>
            <w:r w:rsidRPr="00D74070">
              <w:rPr>
                <w:rFonts w:ascii="Arial" w:hAnsi="Arial" w:cs="Arial" w:hint="cs"/>
                <w:sz w:val="20"/>
                <w:szCs w:val="20"/>
                <w:lang w:val="el-GR"/>
              </w:rPr>
              <w:t>και</w:t>
            </w:r>
            <w:r w:rsidRPr="00D74070">
              <w:rPr>
                <w:rFonts w:ascii="Arial" w:hAnsi="Arial" w:cs="Arial"/>
                <w:sz w:val="20"/>
                <w:szCs w:val="20"/>
                <w:lang w:val="el-GR"/>
              </w:rPr>
              <w:t xml:space="preserve"> </w:t>
            </w:r>
            <w:r w:rsidRPr="00D74070">
              <w:rPr>
                <w:rFonts w:ascii="Arial" w:hAnsi="Arial" w:cs="Arial" w:hint="cs"/>
                <w:sz w:val="20"/>
                <w:szCs w:val="20"/>
                <w:lang w:val="el-GR"/>
              </w:rPr>
              <w:t>η</w:t>
            </w:r>
            <w:r w:rsidRPr="00D74070">
              <w:rPr>
                <w:rFonts w:ascii="Arial" w:hAnsi="Arial" w:cs="Arial"/>
                <w:sz w:val="20"/>
                <w:szCs w:val="20"/>
                <w:lang w:val="el-GR"/>
              </w:rPr>
              <w:t xml:space="preserve"> </w:t>
            </w:r>
            <w:r w:rsidRPr="00D74070">
              <w:rPr>
                <w:rFonts w:ascii="Arial" w:hAnsi="Arial" w:cs="Arial" w:hint="cs"/>
                <w:sz w:val="20"/>
                <w:szCs w:val="20"/>
                <w:lang w:val="el-GR"/>
              </w:rPr>
              <w:t>πανταχού</w:t>
            </w:r>
            <w:r w:rsidRPr="00D74070">
              <w:rPr>
                <w:rFonts w:ascii="Arial" w:hAnsi="Arial" w:cs="Arial"/>
                <w:sz w:val="20"/>
                <w:szCs w:val="20"/>
                <w:lang w:val="el-GR"/>
              </w:rPr>
              <w:t xml:space="preserve"> </w:t>
            </w:r>
            <w:r w:rsidRPr="00D74070">
              <w:rPr>
                <w:rFonts w:ascii="Arial" w:hAnsi="Arial" w:cs="Arial" w:hint="cs"/>
                <w:sz w:val="20"/>
                <w:szCs w:val="20"/>
                <w:lang w:val="el-GR"/>
              </w:rPr>
              <w:t>παρούσα</w:t>
            </w:r>
            <w:r w:rsidRPr="00D74070">
              <w:rPr>
                <w:rFonts w:ascii="Arial" w:hAnsi="Arial" w:cs="Arial"/>
                <w:sz w:val="20"/>
                <w:szCs w:val="20"/>
                <w:lang w:val="el-GR"/>
              </w:rPr>
              <w:t xml:space="preserve"> </w:t>
            </w:r>
            <w:r w:rsidRPr="00D74070">
              <w:rPr>
                <w:rFonts w:ascii="Arial" w:hAnsi="Arial" w:cs="Arial" w:hint="cs"/>
                <w:sz w:val="20"/>
                <w:szCs w:val="20"/>
                <w:lang w:val="el-GR"/>
              </w:rPr>
              <w:t>επιτήρηση</w:t>
            </w:r>
            <w:r w:rsidRPr="00D74070">
              <w:rPr>
                <w:rFonts w:ascii="Arial" w:hAnsi="Arial" w:cs="Arial"/>
                <w:sz w:val="20"/>
                <w:szCs w:val="20"/>
                <w:lang w:val="el-GR"/>
              </w:rPr>
              <w:t xml:space="preserve"> </w:t>
            </w:r>
            <w:r w:rsidRPr="00D74070">
              <w:rPr>
                <w:rFonts w:ascii="Arial" w:hAnsi="Arial" w:cs="Arial" w:hint="cs"/>
                <w:sz w:val="20"/>
                <w:szCs w:val="20"/>
                <w:lang w:val="el-GR"/>
              </w:rPr>
              <w:t>από</w:t>
            </w:r>
            <w:r w:rsidRPr="00D74070">
              <w:rPr>
                <w:rFonts w:ascii="Arial" w:hAnsi="Arial" w:cs="Arial"/>
                <w:sz w:val="20"/>
                <w:szCs w:val="20"/>
                <w:lang w:val="el-GR"/>
              </w:rPr>
              <w:t xml:space="preserve"> </w:t>
            </w:r>
            <w:r w:rsidRPr="00D74070">
              <w:rPr>
                <w:rFonts w:ascii="Arial" w:hAnsi="Arial" w:cs="Arial" w:hint="cs"/>
                <w:sz w:val="20"/>
                <w:szCs w:val="20"/>
                <w:lang w:val="el-GR"/>
              </w:rPr>
              <w:t>την</w:t>
            </w:r>
            <w:r w:rsidRPr="00D74070">
              <w:rPr>
                <w:rFonts w:ascii="Arial" w:hAnsi="Arial" w:cs="Arial"/>
                <w:sz w:val="20"/>
                <w:szCs w:val="20"/>
                <w:lang w:val="el-GR"/>
              </w:rPr>
              <w:t xml:space="preserve"> </w:t>
            </w:r>
            <w:r w:rsidRPr="00D74070">
              <w:rPr>
                <w:rFonts w:ascii="Arial" w:hAnsi="Arial" w:cs="Arial" w:hint="cs"/>
                <w:sz w:val="20"/>
                <w:szCs w:val="20"/>
                <w:lang w:val="el-GR"/>
              </w:rPr>
              <w:t>οποία</w:t>
            </w:r>
            <w:r w:rsidRPr="00D74070">
              <w:rPr>
                <w:rFonts w:ascii="Arial" w:hAnsi="Arial" w:cs="Arial"/>
                <w:sz w:val="20"/>
                <w:szCs w:val="20"/>
                <w:lang w:val="el-GR"/>
              </w:rPr>
              <w:t xml:space="preserve"> </w:t>
            </w:r>
            <w:r w:rsidRPr="00D74070">
              <w:rPr>
                <w:rFonts w:ascii="Arial" w:hAnsi="Arial" w:cs="Arial" w:hint="cs"/>
                <w:sz w:val="20"/>
                <w:szCs w:val="20"/>
                <w:lang w:val="el-GR"/>
              </w:rPr>
              <w:t>τροφοδοτείται</w:t>
            </w:r>
            <w:r w:rsidRPr="00D74070">
              <w:rPr>
                <w:rFonts w:ascii="Arial" w:hAnsi="Arial" w:cs="Arial"/>
                <w:sz w:val="20"/>
                <w:szCs w:val="20"/>
                <w:lang w:val="el-GR"/>
              </w:rPr>
              <w:t xml:space="preserve">, </w:t>
            </w:r>
            <w:r w:rsidRPr="00D74070">
              <w:rPr>
                <w:rFonts w:ascii="Arial" w:hAnsi="Arial" w:cs="Arial" w:hint="cs"/>
                <w:sz w:val="20"/>
                <w:szCs w:val="20"/>
                <w:lang w:val="el-GR"/>
              </w:rPr>
              <w:t>μας</w:t>
            </w:r>
            <w:r w:rsidRPr="00D74070">
              <w:rPr>
                <w:rFonts w:ascii="Arial" w:hAnsi="Arial" w:cs="Arial"/>
                <w:sz w:val="20"/>
                <w:szCs w:val="20"/>
                <w:lang w:val="el-GR"/>
              </w:rPr>
              <w:t xml:space="preserve"> </w:t>
            </w:r>
            <w:r w:rsidRPr="00D74070">
              <w:rPr>
                <w:rFonts w:ascii="Arial" w:hAnsi="Arial" w:cs="Arial" w:hint="cs"/>
                <w:sz w:val="20"/>
                <w:szCs w:val="20"/>
                <w:lang w:val="el-GR"/>
              </w:rPr>
              <w:t>αιφνιδίασε</w:t>
            </w:r>
            <w:r w:rsidRPr="00D74070">
              <w:rPr>
                <w:rFonts w:ascii="Arial" w:hAnsi="Arial" w:cs="Arial"/>
                <w:sz w:val="20"/>
                <w:szCs w:val="20"/>
                <w:lang w:val="el-GR"/>
              </w:rPr>
              <w:t>" (</w:t>
            </w:r>
            <w:r w:rsidRPr="00D74070">
              <w:rPr>
                <w:rFonts w:ascii="Arial" w:hAnsi="Arial" w:cs="Arial" w:hint="cs"/>
                <w:sz w:val="20"/>
                <w:szCs w:val="20"/>
                <w:lang w:val="el-GR"/>
              </w:rPr>
              <w:t>σελίδα</w:t>
            </w:r>
            <w:r w:rsidRPr="00D74070">
              <w:rPr>
                <w:rFonts w:ascii="Arial" w:hAnsi="Arial" w:cs="Arial"/>
                <w:sz w:val="20"/>
                <w:szCs w:val="20"/>
                <w:lang w:val="el-GR"/>
              </w:rPr>
              <w:t xml:space="preserve"> 2)</w:t>
            </w:r>
          </w:p>
          <w:p w14:paraId="59ABC5E6" w14:textId="77777777" w:rsidR="00D74070" w:rsidRPr="00D74070" w:rsidRDefault="00D74070" w:rsidP="000A2665">
            <w:pPr>
              <w:pStyle w:val="a6"/>
              <w:jc w:val="both"/>
              <w:rPr>
                <w:rFonts w:ascii="Arial" w:hAnsi="Arial" w:cs="Arial"/>
                <w:sz w:val="20"/>
                <w:szCs w:val="20"/>
                <w:lang w:val="el-GR"/>
              </w:rPr>
            </w:pPr>
          </w:p>
          <w:p w14:paraId="0F9BD91F" w14:textId="68E540B1" w:rsidR="008D0D8F" w:rsidRPr="008B71F1" w:rsidRDefault="008D0D8F" w:rsidP="008D0D8F">
            <w:pPr>
              <w:pStyle w:val="a6"/>
              <w:rPr>
                <w:rFonts w:ascii="Arial" w:hAnsi="Arial" w:cs="Arial"/>
                <w:sz w:val="20"/>
                <w:szCs w:val="20"/>
                <w:lang w:val="el-GR"/>
              </w:rPr>
            </w:pPr>
          </w:p>
          <w:p w14:paraId="75B65985" w14:textId="16335092" w:rsidR="00522EDA" w:rsidRDefault="005E047C" w:rsidP="008609D8">
            <w:pPr>
              <w:pStyle w:val="a6"/>
              <w:rPr>
                <w:rFonts w:ascii="Arial" w:hAnsi="Arial" w:cs="Arial"/>
              </w:rPr>
            </w:pPr>
            <w:r>
              <w:rPr>
                <w:rFonts w:eastAsia="Times New Roman"/>
                <w:noProof/>
                <w:lang w:val="el-GR" w:eastAsia="el-GR"/>
              </w:rPr>
              <w:drawing>
                <wp:inline distT="0" distB="0" distL="0" distR="0" wp14:anchorId="49A6B78C" wp14:editId="1BDC4CC7">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5BDF136C" w14:textId="3926F14B" w:rsidR="005E047C" w:rsidRDefault="005E047C" w:rsidP="005E047C">
            <w:pPr>
              <w:pStyle w:val="a6"/>
              <w:rPr>
                <w:rFonts w:ascii="Arial" w:hAnsi="Arial" w:cs="Arial"/>
                <w:sz w:val="20"/>
                <w:szCs w:val="20"/>
                <w:lang w:val="el-GR"/>
              </w:rPr>
            </w:pPr>
          </w:p>
          <w:p w14:paraId="260390C1" w14:textId="71D51307" w:rsidR="004D7FE9" w:rsidRDefault="004D7FE9" w:rsidP="005E047C">
            <w:pPr>
              <w:pStyle w:val="a6"/>
              <w:rPr>
                <w:rFonts w:ascii="Arial" w:hAnsi="Arial" w:cs="Arial"/>
                <w:sz w:val="20"/>
                <w:szCs w:val="20"/>
                <w:lang w:val="el-GR"/>
              </w:rPr>
            </w:pPr>
          </w:p>
          <w:p w14:paraId="1647E85C" w14:textId="5FA9CBCA" w:rsidR="004D7FE9" w:rsidRDefault="004D7FE9" w:rsidP="005E047C">
            <w:pPr>
              <w:pStyle w:val="a6"/>
              <w:rPr>
                <w:rFonts w:ascii="Arial" w:hAnsi="Arial" w:cs="Arial"/>
                <w:sz w:val="20"/>
                <w:szCs w:val="20"/>
                <w:lang w:val="el-GR"/>
              </w:rPr>
            </w:pPr>
          </w:p>
          <w:p w14:paraId="0FFBF155" w14:textId="77777777" w:rsidR="004D7FE9" w:rsidRPr="003912C0" w:rsidRDefault="004D7FE9" w:rsidP="005E047C">
            <w:pPr>
              <w:pStyle w:val="a6"/>
              <w:rPr>
                <w:rFonts w:ascii="Arial" w:hAnsi="Arial" w:cs="Arial"/>
                <w:sz w:val="20"/>
                <w:szCs w:val="20"/>
                <w:lang w:val="el-GR"/>
              </w:rPr>
            </w:pPr>
          </w:p>
          <w:tbl>
            <w:tblPr>
              <w:tblStyle w:val="a3"/>
              <w:tblW w:w="0" w:type="auto"/>
              <w:tblLook w:val="04A0" w:firstRow="1" w:lastRow="0" w:firstColumn="1" w:lastColumn="0" w:noHBand="0" w:noVBand="1"/>
            </w:tblPr>
            <w:tblGrid>
              <w:gridCol w:w="6057"/>
            </w:tblGrid>
            <w:tr w:rsidR="005E047C" w:rsidRPr="00563D75" w14:paraId="5A39CCDE" w14:textId="77777777" w:rsidTr="005E047C">
              <w:tc>
                <w:tcPr>
                  <w:tcW w:w="6057" w:type="dxa"/>
                </w:tcPr>
                <w:p w14:paraId="434D62E3" w14:textId="77777777" w:rsidR="005E047C" w:rsidRPr="005E047C" w:rsidRDefault="005E047C" w:rsidP="005E047C">
                  <w:pPr>
                    <w:spacing w:before="60" w:line="276" w:lineRule="auto"/>
                    <w:rPr>
                      <w:rFonts w:ascii="Arial" w:hAnsi="Arial" w:cs="Arial"/>
                      <w:b/>
                      <w:sz w:val="18"/>
                      <w:szCs w:val="18"/>
                      <w:lang w:val="el-GR"/>
                    </w:rPr>
                  </w:pPr>
                  <w:r w:rsidRPr="005E047C">
                    <w:rPr>
                      <w:rFonts w:ascii="Arial" w:hAnsi="Arial" w:cs="Arial"/>
                      <w:b/>
                      <w:sz w:val="18"/>
                      <w:szCs w:val="18"/>
                      <w:lang w:val="el-GR"/>
                    </w:rPr>
                    <w:lastRenderedPageBreak/>
                    <w:t>Επανεξέταση της ιδιωτικότητας: Δεδομένα θέσης?</w:t>
                  </w:r>
                </w:p>
                <w:p w14:paraId="0AD776F5" w14:textId="77777777" w:rsidR="005E047C" w:rsidRPr="005E047C" w:rsidRDefault="005E047C" w:rsidP="005E047C">
                  <w:pPr>
                    <w:pStyle w:val="ab"/>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 xml:space="preserve">Που είμαι τώρα + δραστηριότητα/περιβάλλον/όνομα </w:t>
                  </w:r>
                  <w:r w:rsidRPr="005E047C">
                    <w:rPr>
                      <w:rFonts w:ascii="Arial" w:hAnsi="Arial" w:cs="Arial"/>
                      <w:sz w:val="18"/>
                      <w:szCs w:val="18"/>
                      <w:lang w:val="en-US"/>
                    </w:rPr>
                    <w:t>WiFi</w:t>
                  </w:r>
                </w:p>
                <w:p w14:paraId="06FB5C57" w14:textId="77777777" w:rsidR="005E047C" w:rsidRPr="005E047C" w:rsidRDefault="005E047C" w:rsidP="005E047C">
                  <w:pPr>
                    <w:pStyle w:val="ab"/>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Που δεν βρίσκομαι (συνήθως)?</w:t>
                  </w:r>
                </w:p>
                <w:p w14:paraId="74122615" w14:textId="77777777" w:rsidR="005E047C" w:rsidRPr="005E047C" w:rsidRDefault="005E047C" w:rsidP="005E047C">
                  <w:pPr>
                    <w:pStyle w:val="ab"/>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Που κατευθύνομαι?</w:t>
                  </w:r>
                </w:p>
                <w:p w14:paraId="774BE179" w14:textId="77777777" w:rsidR="005E047C" w:rsidRPr="005E047C" w:rsidRDefault="005E047C" w:rsidP="005E047C">
                  <w:pPr>
                    <w:pStyle w:val="ab"/>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Που έχω πάει?</w:t>
                  </w:r>
                </w:p>
                <w:p w14:paraId="3515C3E3" w14:textId="77777777" w:rsidR="005E047C" w:rsidRPr="005E047C" w:rsidRDefault="005E047C" w:rsidP="005E047C">
                  <w:pPr>
                    <w:pStyle w:val="ab"/>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Σε ποια διαδρομή ταξίδεψα?</w:t>
                  </w:r>
                </w:p>
                <w:p w14:paraId="1F08A8B8" w14:textId="77777777" w:rsidR="005E047C" w:rsidRPr="005E047C" w:rsidRDefault="005E047C" w:rsidP="005E047C">
                  <w:pPr>
                    <w:pStyle w:val="ab"/>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Προς τα που κοιτάζω / σε ποιο υψόμετρο βρίσκομαι?</w:t>
                  </w:r>
                </w:p>
                <w:p w14:paraId="48D62442" w14:textId="58E2A590" w:rsidR="005E047C" w:rsidRPr="005E047C" w:rsidRDefault="005E047C" w:rsidP="005E047C">
                  <w:pPr>
                    <w:pStyle w:val="ab"/>
                    <w:numPr>
                      <w:ilvl w:val="0"/>
                      <w:numId w:val="37"/>
                    </w:numPr>
                    <w:spacing w:line="276" w:lineRule="auto"/>
                    <w:ind w:left="284" w:hanging="284"/>
                    <w:contextualSpacing/>
                    <w:rPr>
                      <w:rFonts w:ascii="Comic Sans MS" w:hAnsi="Comic Sans MS"/>
                      <w:sz w:val="12"/>
                      <w:szCs w:val="12"/>
                      <w:lang w:val="el-GR"/>
                    </w:rPr>
                  </w:pPr>
                  <w:r w:rsidRPr="005E047C">
                    <w:rPr>
                      <w:rFonts w:ascii="Arial" w:hAnsi="Arial" w:cs="Arial"/>
                      <w:sz w:val="18"/>
                      <w:szCs w:val="18"/>
                      <w:lang w:val="el-GR"/>
                    </w:rPr>
                    <w:t>Άνθρωποι και πράγματα που είμαι συνδεδεμένος?</w:t>
                  </w:r>
                </w:p>
              </w:tc>
            </w:tr>
            <w:tr w:rsidR="005E047C" w:rsidRPr="00563D75" w14:paraId="0EE94A31" w14:textId="77777777" w:rsidTr="005E047C">
              <w:tc>
                <w:tcPr>
                  <w:tcW w:w="6057" w:type="dxa"/>
                </w:tcPr>
                <w:p w14:paraId="76755921" w14:textId="060D78E9" w:rsidR="005E047C" w:rsidRPr="004D7FE9" w:rsidRDefault="005E047C" w:rsidP="0082634A">
                  <w:pPr>
                    <w:pStyle w:val="a6"/>
                    <w:spacing w:before="120"/>
                    <w:rPr>
                      <w:rFonts w:ascii="Arial" w:hAnsi="Arial" w:cs="Arial"/>
                      <w:i/>
                      <w:iCs/>
                      <w:sz w:val="16"/>
                      <w:szCs w:val="16"/>
                      <w:lang w:val="el-GR"/>
                    </w:rPr>
                  </w:pPr>
                  <w:r w:rsidRPr="004D7FE9">
                    <w:rPr>
                      <w:rFonts w:ascii="Arial" w:hAnsi="Arial" w:cs="Arial"/>
                      <w:i/>
                      <w:iCs/>
                      <w:sz w:val="16"/>
                      <w:szCs w:val="16"/>
                      <w:lang w:val="el-GR"/>
                    </w:rPr>
                    <w:t>Μετάφραση κειμένου της εικόνας τ</w:t>
                  </w:r>
                  <w:r w:rsidR="00AB4A73" w:rsidRPr="004D7FE9">
                    <w:rPr>
                      <w:rFonts w:ascii="Arial" w:hAnsi="Arial" w:cs="Arial"/>
                      <w:i/>
                      <w:iCs/>
                      <w:sz w:val="16"/>
                      <w:szCs w:val="16"/>
                      <w:lang w:val="el-GR"/>
                    </w:rPr>
                    <w:t xml:space="preserve">ου οργανισμού </w:t>
                  </w:r>
                  <w:r w:rsidRPr="004D7FE9">
                    <w:rPr>
                      <w:rFonts w:ascii="Arial" w:hAnsi="Arial" w:cs="Arial"/>
                      <w:i/>
                      <w:iCs/>
                      <w:sz w:val="16"/>
                      <w:szCs w:val="16"/>
                    </w:rPr>
                    <w:t>Privacy</w:t>
                  </w:r>
                  <w:r w:rsidRPr="004D7FE9">
                    <w:rPr>
                      <w:rFonts w:ascii="Arial" w:hAnsi="Arial" w:cs="Arial"/>
                      <w:i/>
                      <w:iCs/>
                      <w:sz w:val="16"/>
                      <w:szCs w:val="16"/>
                      <w:lang w:val="el-GR"/>
                    </w:rPr>
                    <w:t xml:space="preserve"> </w:t>
                  </w:r>
                  <w:r w:rsidRPr="004D7FE9">
                    <w:rPr>
                      <w:rFonts w:ascii="Arial" w:hAnsi="Arial" w:cs="Arial"/>
                      <w:i/>
                      <w:iCs/>
                      <w:sz w:val="16"/>
                      <w:szCs w:val="16"/>
                    </w:rPr>
                    <w:t>Matters</w:t>
                  </w:r>
                </w:p>
              </w:tc>
            </w:tr>
          </w:tbl>
          <w:p w14:paraId="17DC7EDF" w14:textId="00FC0250" w:rsidR="00726A38" w:rsidRPr="003C0ECF" w:rsidRDefault="00726A38" w:rsidP="008609D8">
            <w:pPr>
              <w:pStyle w:val="a6"/>
              <w:rPr>
                <w:rFonts w:ascii="Arial" w:hAnsi="Arial" w:cs="Arial"/>
                <w:lang w:val="el-GR"/>
              </w:rPr>
            </w:pPr>
          </w:p>
          <w:p w14:paraId="5EF16D9C" w14:textId="1DBB2DAE" w:rsidR="00726A38" w:rsidRPr="00464899" w:rsidRDefault="00464899" w:rsidP="008609D8">
            <w:pPr>
              <w:pStyle w:val="a6"/>
              <w:rPr>
                <w:rFonts w:ascii="Arial" w:hAnsi="Arial" w:cs="Arial"/>
                <w:sz w:val="20"/>
                <w:szCs w:val="20"/>
                <w:u w:val="single"/>
                <w:lang w:val="el-GR"/>
              </w:rPr>
            </w:pPr>
            <w:r>
              <w:rPr>
                <w:rFonts w:ascii="Arial" w:hAnsi="Arial" w:cs="Arial"/>
                <w:sz w:val="20"/>
                <w:szCs w:val="20"/>
                <w:u w:val="single"/>
                <w:lang w:val="el-GR"/>
              </w:rPr>
              <w:t>Τι</w:t>
            </w:r>
            <w:r w:rsidRPr="00464899">
              <w:rPr>
                <w:rFonts w:ascii="Arial" w:hAnsi="Arial" w:cs="Arial"/>
                <w:sz w:val="20"/>
                <w:szCs w:val="20"/>
                <w:u w:val="single"/>
                <w:lang w:val="el-GR"/>
              </w:rPr>
              <w:t xml:space="preserve"> </w:t>
            </w:r>
            <w:r>
              <w:rPr>
                <w:rFonts w:ascii="Arial" w:hAnsi="Arial" w:cs="Arial"/>
                <w:sz w:val="20"/>
                <w:szCs w:val="20"/>
                <w:u w:val="single"/>
                <w:lang w:val="el-GR"/>
              </w:rPr>
              <w:t>να</w:t>
            </w:r>
            <w:r w:rsidRPr="00464899">
              <w:rPr>
                <w:rFonts w:ascii="Arial" w:hAnsi="Arial" w:cs="Arial"/>
                <w:sz w:val="20"/>
                <w:szCs w:val="20"/>
                <w:u w:val="single"/>
                <w:lang w:val="el-GR"/>
              </w:rPr>
              <w:t xml:space="preserve"> </w:t>
            </w:r>
            <w:r>
              <w:rPr>
                <w:rFonts w:ascii="Arial" w:hAnsi="Arial" w:cs="Arial"/>
                <w:sz w:val="20"/>
                <w:szCs w:val="20"/>
                <w:u w:val="single"/>
                <w:lang w:val="el-GR"/>
              </w:rPr>
              <w:t>περιμένετε</w:t>
            </w:r>
            <w:r w:rsidRPr="00464899">
              <w:rPr>
                <w:rFonts w:ascii="Arial" w:hAnsi="Arial" w:cs="Arial"/>
                <w:sz w:val="20"/>
                <w:szCs w:val="20"/>
                <w:u w:val="single"/>
                <w:lang w:val="el-GR"/>
              </w:rPr>
              <w:t xml:space="preserve"> </w:t>
            </w:r>
            <w:r>
              <w:rPr>
                <w:rFonts w:ascii="Arial" w:hAnsi="Arial" w:cs="Arial"/>
                <w:sz w:val="20"/>
                <w:szCs w:val="20"/>
                <w:u w:val="single"/>
                <w:lang w:val="el-GR"/>
              </w:rPr>
              <w:t>στα</w:t>
            </w:r>
            <w:r w:rsidRPr="00464899">
              <w:rPr>
                <w:rFonts w:ascii="Arial" w:hAnsi="Arial" w:cs="Arial"/>
                <w:sz w:val="20"/>
                <w:szCs w:val="20"/>
                <w:u w:val="single"/>
                <w:lang w:val="el-GR"/>
              </w:rPr>
              <w:t xml:space="preserve"> </w:t>
            </w:r>
            <w:r>
              <w:rPr>
                <w:rFonts w:ascii="Arial" w:hAnsi="Arial" w:cs="Arial"/>
                <w:sz w:val="20"/>
                <w:szCs w:val="20"/>
                <w:u w:val="single"/>
                <w:lang w:val="el-GR"/>
              </w:rPr>
              <w:t>επόμενα</w:t>
            </w:r>
            <w:r w:rsidRPr="00464899">
              <w:rPr>
                <w:rFonts w:ascii="Arial" w:hAnsi="Arial" w:cs="Arial"/>
                <w:sz w:val="20"/>
                <w:szCs w:val="20"/>
                <w:u w:val="single"/>
                <w:lang w:val="el-GR"/>
              </w:rPr>
              <w:t xml:space="preserve"> </w:t>
            </w:r>
            <w:r>
              <w:rPr>
                <w:rFonts w:ascii="Arial" w:hAnsi="Arial" w:cs="Arial"/>
                <w:sz w:val="20"/>
                <w:szCs w:val="20"/>
                <w:u w:val="single"/>
                <w:lang w:val="el-GR"/>
              </w:rPr>
              <w:t>βήματα</w:t>
            </w:r>
          </w:p>
          <w:p w14:paraId="002C2EE7" w14:textId="77777777" w:rsidR="00BC6632" w:rsidRPr="00464899" w:rsidRDefault="00BC6632" w:rsidP="008609D8">
            <w:pPr>
              <w:pStyle w:val="a6"/>
              <w:rPr>
                <w:rFonts w:ascii="Arial" w:hAnsi="Arial" w:cs="Arial"/>
                <w:sz w:val="20"/>
                <w:szCs w:val="20"/>
                <w:u w:val="single"/>
                <w:lang w:val="el-GR"/>
              </w:rPr>
            </w:pPr>
          </w:p>
          <w:p w14:paraId="7CBC863E" w14:textId="77777777" w:rsidR="00464899" w:rsidRPr="00464899" w:rsidRDefault="00464899" w:rsidP="00464899">
            <w:pPr>
              <w:pStyle w:val="a6"/>
              <w:rPr>
                <w:rFonts w:ascii="Arial" w:hAnsi="Arial" w:cs="Arial"/>
                <w:sz w:val="20"/>
                <w:szCs w:val="20"/>
                <w:lang w:val="el-GR"/>
              </w:rPr>
            </w:pP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επόμενο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2) </w:t>
            </w:r>
            <w:r w:rsidRPr="00464899">
              <w:rPr>
                <w:rFonts w:ascii="Arial" w:hAnsi="Arial" w:cs="Arial" w:hint="cs"/>
                <w:sz w:val="20"/>
                <w:szCs w:val="20"/>
                <w:lang w:val="el-GR"/>
              </w:rPr>
              <w:t>θα</w:t>
            </w:r>
            <w:r w:rsidRPr="00464899">
              <w:rPr>
                <w:rFonts w:ascii="Arial" w:hAnsi="Arial" w:cs="Arial"/>
                <w:sz w:val="20"/>
                <w:szCs w:val="20"/>
                <w:lang w:val="el-GR"/>
              </w:rPr>
              <w:t xml:space="preserve"> </w:t>
            </w:r>
            <w:r w:rsidRPr="00464899">
              <w:rPr>
                <w:rFonts w:ascii="Arial" w:hAnsi="Arial" w:cs="Arial" w:hint="cs"/>
                <w:sz w:val="20"/>
                <w:szCs w:val="20"/>
                <w:lang w:val="el-GR"/>
              </w:rPr>
              <w:t>αρχίσουμε</w:t>
            </w:r>
            <w:r w:rsidRPr="00464899">
              <w:rPr>
                <w:rFonts w:ascii="Arial" w:hAnsi="Arial" w:cs="Arial"/>
                <w:sz w:val="20"/>
                <w:szCs w:val="20"/>
                <w:lang w:val="el-GR"/>
              </w:rPr>
              <w:t xml:space="preserve"> </w:t>
            </w:r>
            <w:r w:rsidRPr="00464899">
              <w:rPr>
                <w:rFonts w:ascii="Arial" w:hAnsi="Arial" w:cs="Arial" w:hint="cs"/>
                <w:sz w:val="20"/>
                <w:szCs w:val="20"/>
                <w:lang w:val="el-GR"/>
              </w:rPr>
              <w:t>να</w:t>
            </w:r>
            <w:r w:rsidRPr="00464899">
              <w:rPr>
                <w:rFonts w:ascii="Arial" w:hAnsi="Arial" w:cs="Arial"/>
                <w:sz w:val="20"/>
                <w:szCs w:val="20"/>
                <w:lang w:val="el-GR"/>
              </w:rPr>
              <w:t xml:space="preserve"> </w:t>
            </w:r>
            <w:r w:rsidRPr="00464899">
              <w:rPr>
                <w:rFonts w:ascii="Arial" w:hAnsi="Arial" w:cs="Arial" w:hint="cs"/>
                <w:sz w:val="20"/>
                <w:szCs w:val="20"/>
                <w:lang w:val="el-GR"/>
              </w:rPr>
              <w:t>εξετάζουμε</w:t>
            </w:r>
            <w:r w:rsidRPr="00464899">
              <w:rPr>
                <w:rFonts w:ascii="Arial" w:hAnsi="Arial" w:cs="Arial"/>
                <w:sz w:val="20"/>
                <w:szCs w:val="20"/>
                <w:lang w:val="el-GR"/>
              </w:rPr>
              <w:t xml:space="preserve"> </w:t>
            </w:r>
            <w:r w:rsidRPr="00464899">
              <w:rPr>
                <w:rFonts w:ascii="Arial" w:hAnsi="Arial" w:cs="Arial" w:hint="cs"/>
                <w:sz w:val="20"/>
                <w:szCs w:val="20"/>
                <w:lang w:val="el-GR"/>
              </w:rPr>
              <w:t>τα</w:t>
            </w:r>
            <w:r w:rsidRPr="00464899">
              <w:rPr>
                <w:rFonts w:ascii="Arial" w:hAnsi="Arial" w:cs="Arial"/>
                <w:sz w:val="20"/>
                <w:szCs w:val="20"/>
                <w:lang w:val="el-GR"/>
              </w:rPr>
              <w:t xml:space="preserve"> </w:t>
            </w:r>
            <w:r w:rsidRPr="00464899">
              <w:rPr>
                <w:rFonts w:ascii="Arial" w:hAnsi="Arial" w:cs="Arial" w:hint="cs"/>
                <w:i/>
                <w:sz w:val="20"/>
                <w:szCs w:val="20"/>
                <w:lang w:val="el-GR"/>
              </w:rPr>
              <w:t>δεδομένα</w:t>
            </w:r>
            <w:r w:rsidRPr="00464899">
              <w:rPr>
                <w:rFonts w:ascii="Arial" w:hAnsi="Arial" w:cs="Arial"/>
                <w:sz w:val="20"/>
                <w:szCs w:val="20"/>
                <w:lang w:val="el-GR"/>
              </w:rPr>
              <w:t xml:space="preserve"> </w:t>
            </w:r>
            <w:r w:rsidRPr="00464899">
              <w:rPr>
                <w:rFonts w:ascii="Arial" w:hAnsi="Arial" w:cs="Arial" w:hint="cs"/>
                <w:sz w:val="20"/>
                <w:szCs w:val="20"/>
                <w:lang w:val="el-GR"/>
              </w:rPr>
              <w:t>και</w:t>
            </w:r>
            <w:r w:rsidRPr="00464899">
              <w:rPr>
                <w:rFonts w:ascii="Arial" w:hAnsi="Arial" w:cs="Arial"/>
                <w:sz w:val="20"/>
                <w:szCs w:val="20"/>
                <w:lang w:val="el-GR"/>
              </w:rPr>
              <w:t xml:space="preserve"> </w:t>
            </w:r>
            <w:r w:rsidRPr="00464899">
              <w:rPr>
                <w:rFonts w:ascii="Arial" w:hAnsi="Arial" w:cs="Arial" w:hint="cs"/>
                <w:sz w:val="20"/>
                <w:szCs w:val="20"/>
                <w:lang w:val="el-GR"/>
              </w:rPr>
              <w:t>τα</w:t>
            </w:r>
            <w:r w:rsidRPr="00464899">
              <w:rPr>
                <w:rFonts w:ascii="Arial" w:hAnsi="Arial" w:cs="Arial"/>
                <w:sz w:val="20"/>
                <w:szCs w:val="20"/>
                <w:lang w:val="el-GR"/>
              </w:rPr>
              <w:t xml:space="preserve"> </w:t>
            </w:r>
            <w:r w:rsidRPr="00464899">
              <w:rPr>
                <w:rFonts w:ascii="Arial" w:hAnsi="Arial" w:cs="Arial" w:hint="cs"/>
                <w:i/>
                <w:sz w:val="20"/>
                <w:szCs w:val="20"/>
                <w:lang w:val="el-GR"/>
              </w:rPr>
              <w:t>προσωπικά</w:t>
            </w:r>
            <w:r w:rsidRPr="00464899">
              <w:rPr>
                <w:rFonts w:ascii="Arial" w:hAnsi="Arial" w:cs="Arial"/>
                <w:i/>
                <w:sz w:val="20"/>
                <w:szCs w:val="20"/>
                <w:lang w:val="el-GR"/>
              </w:rPr>
              <w:t xml:space="preserve"> </w:t>
            </w:r>
            <w:r w:rsidRPr="00464899">
              <w:rPr>
                <w:rFonts w:ascii="Arial" w:hAnsi="Arial" w:cs="Arial" w:hint="cs"/>
                <w:i/>
                <w:sz w:val="20"/>
                <w:szCs w:val="20"/>
                <w:lang w:val="el-GR"/>
              </w:rPr>
              <w:t>δεδομένα</w:t>
            </w:r>
            <w:r w:rsidRPr="00464899">
              <w:rPr>
                <w:rFonts w:ascii="Arial" w:hAnsi="Arial" w:cs="Arial"/>
                <w:i/>
                <w:sz w:val="20"/>
                <w:szCs w:val="20"/>
                <w:lang w:val="el-GR"/>
              </w:rPr>
              <w:t>.</w:t>
            </w:r>
            <w:r w:rsidRPr="00464899">
              <w:rPr>
                <w:rFonts w:ascii="Arial" w:hAnsi="Arial" w:cs="Arial"/>
                <w:sz w:val="20"/>
                <w:szCs w:val="20"/>
                <w:lang w:val="el-GR"/>
              </w:rPr>
              <w:t xml:space="preserve"> </w:t>
            </w:r>
          </w:p>
          <w:p w14:paraId="6777040A" w14:textId="3E8785B6" w:rsidR="00464899" w:rsidRPr="00464899" w:rsidRDefault="00464899" w:rsidP="00464899">
            <w:pPr>
              <w:pStyle w:val="a6"/>
              <w:rPr>
                <w:rFonts w:ascii="Arial" w:hAnsi="Arial" w:cs="Arial"/>
                <w:sz w:val="20"/>
                <w:szCs w:val="20"/>
                <w:lang w:val="el-GR"/>
              </w:rPr>
            </w:pP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3 </w:t>
            </w:r>
            <w:r w:rsidRPr="00464899">
              <w:rPr>
                <w:rFonts w:ascii="Arial" w:hAnsi="Arial" w:cs="Arial" w:hint="cs"/>
                <w:sz w:val="20"/>
                <w:szCs w:val="20"/>
                <w:lang w:val="el-GR"/>
              </w:rPr>
              <w:t>θα</w:t>
            </w:r>
            <w:r w:rsidRPr="00464899">
              <w:rPr>
                <w:rFonts w:ascii="Arial" w:hAnsi="Arial" w:cs="Arial"/>
                <w:sz w:val="20"/>
                <w:szCs w:val="20"/>
                <w:lang w:val="el-GR"/>
              </w:rPr>
              <w:t xml:space="preserve"> </w:t>
            </w:r>
            <w:r w:rsidRPr="00464899">
              <w:rPr>
                <w:rFonts w:ascii="Arial" w:hAnsi="Arial" w:cs="Arial" w:hint="cs"/>
                <w:sz w:val="20"/>
                <w:szCs w:val="20"/>
                <w:lang w:val="el-GR"/>
              </w:rPr>
              <w:t>εξετάσουμε</w:t>
            </w:r>
            <w:r w:rsidRPr="00464899">
              <w:rPr>
                <w:rFonts w:ascii="Arial" w:hAnsi="Arial" w:cs="Arial"/>
                <w:sz w:val="20"/>
                <w:szCs w:val="20"/>
                <w:lang w:val="el-GR"/>
              </w:rPr>
              <w:t xml:space="preserve"> </w:t>
            </w:r>
            <w:r w:rsidR="00491719">
              <w:rPr>
                <w:rFonts w:ascii="Arial" w:hAnsi="Arial" w:cs="Arial"/>
                <w:i/>
                <w:sz w:val="20"/>
                <w:szCs w:val="20"/>
                <w:lang w:val="el-GR"/>
              </w:rPr>
              <w:t>τον τρόπο με τον οποίο</w:t>
            </w:r>
            <w:r w:rsidRPr="00464899">
              <w:rPr>
                <w:rFonts w:ascii="Arial" w:hAnsi="Arial" w:cs="Arial"/>
                <w:i/>
                <w:sz w:val="20"/>
                <w:szCs w:val="20"/>
                <w:lang w:val="el-GR"/>
              </w:rPr>
              <w:t xml:space="preserve"> </w:t>
            </w:r>
            <w:r w:rsidRPr="00464899">
              <w:rPr>
                <w:rFonts w:ascii="Arial" w:hAnsi="Arial" w:cs="Arial" w:hint="cs"/>
                <w:i/>
                <w:sz w:val="20"/>
                <w:szCs w:val="20"/>
                <w:lang w:val="el-GR"/>
              </w:rPr>
              <w:t>παρακολουθούνται</w:t>
            </w:r>
            <w:r w:rsidRPr="00464899">
              <w:rPr>
                <w:rFonts w:ascii="Arial" w:hAnsi="Arial" w:cs="Arial"/>
                <w:i/>
                <w:sz w:val="20"/>
                <w:szCs w:val="20"/>
                <w:lang w:val="el-GR"/>
              </w:rPr>
              <w:t xml:space="preserve"> </w:t>
            </w:r>
            <w:r w:rsidRPr="00464899">
              <w:rPr>
                <w:rFonts w:ascii="Arial" w:hAnsi="Arial" w:cs="Arial" w:hint="cs"/>
                <w:i/>
                <w:sz w:val="20"/>
                <w:szCs w:val="20"/>
                <w:lang w:val="el-GR"/>
              </w:rPr>
              <w:t>τα</w:t>
            </w:r>
            <w:r w:rsidRPr="00464899">
              <w:rPr>
                <w:rFonts w:ascii="Arial" w:hAnsi="Arial" w:cs="Arial"/>
                <w:i/>
                <w:sz w:val="20"/>
                <w:szCs w:val="20"/>
                <w:lang w:val="el-GR"/>
              </w:rPr>
              <w:t xml:space="preserve"> </w:t>
            </w:r>
            <w:r w:rsidRPr="00464899">
              <w:rPr>
                <w:rFonts w:ascii="Arial" w:hAnsi="Arial" w:cs="Arial" w:hint="cs"/>
                <w:i/>
                <w:sz w:val="20"/>
                <w:szCs w:val="20"/>
                <w:lang w:val="el-GR"/>
              </w:rPr>
              <w:t>δεδομένα</w:t>
            </w:r>
            <w:r w:rsidRPr="00464899">
              <w:rPr>
                <w:rFonts w:ascii="Arial" w:hAnsi="Arial" w:cs="Arial"/>
                <w:i/>
                <w:sz w:val="20"/>
                <w:szCs w:val="20"/>
                <w:lang w:val="el-GR"/>
              </w:rPr>
              <w:t xml:space="preserve"> </w:t>
            </w:r>
            <w:r w:rsidRPr="00464899">
              <w:rPr>
                <w:rFonts w:ascii="Arial" w:hAnsi="Arial" w:cs="Arial" w:hint="cs"/>
                <w:i/>
                <w:sz w:val="20"/>
                <w:szCs w:val="20"/>
                <w:lang w:val="el-GR"/>
              </w:rPr>
              <w:t>μας</w:t>
            </w:r>
            <w:r w:rsidRPr="00464899">
              <w:rPr>
                <w:rFonts w:ascii="Arial" w:hAnsi="Arial" w:cs="Arial"/>
                <w:sz w:val="20"/>
                <w:szCs w:val="20"/>
                <w:lang w:val="el-GR"/>
              </w:rPr>
              <w:t>.</w:t>
            </w:r>
          </w:p>
          <w:p w14:paraId="5BE2D5DD" w14:textId="77777777" w:rsidR="00464899" w:rsidRPr="00464899" w:rsidRDefault="00464899" w:rsidP="00464899">
            <w:pPr>
              <w:pStyle w:val="a6"/>
              <w:rPr>
                <w:rFonts w:ascii="Arial" w:hAnsi="Arial" w:cs="Arial"/>
                <w:sz w:val="20"/>
                <w:szCs w:val="20"/>
                <w:lang w:val="el-GR"/>
              </w:rPr>
            </w:pP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4 </w:t>
            </w:r>
            <w:r w:rsidRPr="00464899">
              <w:rPr>
                <w:rFonts w:ascii="Arial" w:hAnsi="Arial" w:cs="Arial" w:hint="cs"/>
                <w:sz w:val="20"/>
                <w:szCs w:val="20"/>
                <w:lang w:val="el-GR"/>
              </w:rPr>
              <w:t>θα</w:t>
            </w:r>
            <w:r w:rsidRPr="00464899">
              <w:rPr>
                <w:rFonts w:ascii="Arial" w:hAnsi="Arial" w:cs="Arial"/>
                <w:sz w:val="20"/>
                <w:szCs w:val="20"/>
                <w:lang w:val="el-GR"/>
              </w:rPr>
              <w:t xml:space="preserve"> </w:t>
            </w:r>
            <w:r w:rsidRPr="00464899">
              <w:rPr>
                <w:rFonts w:ascii="Arial" w:hAnsi="Arial" w:cs="Arial" w:hint="cs"/>
                <w:sz w:val="20"/>
                <w:szCs w:val="20"/>
                <w:lang w:val="el-GR"/>
              </w:rPr>
              <w:t>εξετάσουμε</w:t>
            </w:r>
            <w:r w:rsidRPr="00464899">
              <w:rPr>
                <w:rFonts w:ascii="Arial" w:hAnsi="Arial" w:cs="Arial"/>
                <w:sz w:val="20"/>
                <w:szCs w:val="20"/>
                <w:lang w:val="el-GR"/>
              </w:rPr>
              <w:t xml:space="preserve"> </w:t>
            </w:r>
            <w:r w:rsidRPr="00464899">
              <w:rPr>
                <w:rFonts w:ascii="Arial" w:hAnsi="Arial" w:cs="Arial" w:hint="cs"/>
                <w:i/>
                <w:sz w:val="20"/>
                <w:szCs w:val="20"/>
                <w:lang w:val="el-GR"/>
              </w:rPr>
              <w:t>τα</w:t>
            </w:r>
            <w:r w:rsidRPr="00464899">
              <w:rPr>
                <w:rFonts w:ascii="Arial" w:hAnsi="Arial" w:cs="Arial"/>
                <w:i/>
                <w:sz w:val="20"/>
                <w:szCs w:val="20"/>
                <w:lang w:val="el-GR"/>
              </w:rPr>
              <w:t xml:space="preserve"> </w:t>
            </w:r>
            <w:r w:rsidRPr="00464899">
              <w:rPr>
                <w:rFonts w:ascii="Arial" w:hAnsi="Arial" w:cs="Arial" w:hint="cs"/>
                <w:i/>
                <w:sz w:val="20"/>
                <w:szCs w:val="20"/>
                <w:lang w:val="el-GR"/>
              </w:rPr>
              <w:t>δικαιώματα</w:t>
            </w:r>
            <w:r w:rsidRPr="00464899">
              <w:rPr>
                <w:rFonts w:ascii="Arial" w:hAnsi="Arial" w:cs="Arial"/>
                <w:i/>
                <w:sz w:val="20"/>
                <w:szCs w:val="20"/>
                <w:lang w:val="el-GR"/>
              </w:rPr>
              <w:t xml:space="preserve"> </w:t>
            </w:r>
            <w:r w:rsidRPr="00464899">
              <w:rPr>
                <w:rFonts w:ascii="Arial" w:hAnsi="Arial" w:cs="Arial" w:hint="cs"/>
                <w:i/>
                <w:sz w:val="20"/>
                <w:szCs w:val="20"/>
                <w:lang w:val="el-GR"/>
              </w:rPr>
              <w:t>που</w:t>
            </w:r>
            <w:r w:rsidRPr="00464899">
              <w:rPr>
                <w:rFonts w:ascii="Arial" w:hAnsi="Arial" w:cs="Arial"/>
                <w:i/>
                <w:sz w:val="20"/>
                <w:szCs w:val="20"/>
                <w:lang w:val="el-GR"/>
              </w:rPr>
              <w:t xml:space="preserve"> </w:t>
            </w:r>
            <w:r w:rsidRPr="00464899">
              <w:rPr>
                <w:rFonts w:ascii="Arial" w:hAnsi="Arial" w:cs="Arial" w:hint="cs"/>
                <w:i/>
                <w:sz w:val="20"/>
                <w:szCs w:val="20"/>
                <w:lang w:val="el-GR"/>
              </w:rPr>
              <w:t>έχουμε</w:t>
            </w:r>
            <w:r w:rsidRPr="00464899">
              <w:rPr>
                <w:rFonts w:ascii="Arial" w:hAnsi="Arial" w:cs="Arial"/>
                <w:i/>
                <w:sz w:val="20"/>
                <w:szCs w:val="20"/>
                <w:lang w:val="el-GR"/>
              </w:rPr>
              <w:t xml:space="preserve"> </w:t>
            </w:r>
            <w:r w:rsidRPr="00464899">
              <w:rPr>
                <w:rFonts w:ascii="Arial" w:hAnsi="Arial" w:cs="Arial" w:hint="cs"/>
                <w:i/>
                <w:sz w:val="20"/>
                <w:szCs w:val="20"/>
                <w:lang w:val="el-GR"/>
              </w:rPr>
              <w:t>στην</w:t>
            </w:r>
            <w:r w:rsidRPr="00464899">
              <w:rPr>
                <w:rFonts w:ascii="Arial" w:hAnsi="Arial" w:cs="Arial"/>
                <w:i/>
                <w:sz w:val="20"/>
                <w:szCs w:val="20"/>
                <w:lang w:val="el-GR"/>
              </w:rPr>
              <w:t xml:space="preserve"> </w:t>
            </w:r>
            <w:r w:rsidRPr="00464899">
              <w:rPr>
                <w:rFonts w:ascii="Arial" w:hAnsi="Arial" w:cs="Arial" w:hint="cs"/>
                <w:i/>
                <w:sz w:val="20"/>
                <w:szCs w:val="20"/>
                <w:lang w:val="el-GR"/>
              </w:rPr>
              <w:t>ιδιωτική</w:t>
            </w:r>
            <w:r w:rsidRPr="00464899">
              <w:rPr>
                <w:rFonts w:ascii="Arial" w:hAnsi="Arial" w:cs="Arial"/>
                <w:i/>
                <w:sz w:val="20"/>
                <w:szCs w:val="20"/>
                <w:lang w:val="el-GR"/>
              </w:rPr>
              <w:t xml:space="preserve"> </w:t>
            </w:r>
            <w:r w:rsidRPr="00464899">
              <w:rPr>
                <w:rFonts w:ascii="Arial" w:hAnsi="Arial" w:cs="Arial" w:hint="cs"/>
                <w:i/>
                <w:sz w:val="20"/>
                <w:szCs w:val="20"/>
                <w:lang w:val="el-GR"/>
              </w:rPr>
              <w:t>μας</w:t>
            </w:r>
            <w:r w:rsidRPr="00464899">
              <w:rPr>
                <w:rFonts w:ascii="Arial" w:hAnsi="Arial" w:cs="Arial"/>
                <w:i/>
                <w:sz w:val="20"/>
                <w:szCs w:val="20"/>
                <w:lang w:val="el-GR"/>
              </w:rPr>
              <w:t xml:space="preserve"> </w:t>
            </w:r>
            <w:r w:rsidRPr="00464899">
              <w:rPr>
                <w:rFonts w:ascii="Arial" w:hAnsi="Arial" w:cs="Arial" w:hint="cs"/>
                <w:i/>
                <w:sz w:val="20"/>
                <w:szCs w:val="20"/>
                <w:lang w:val="el-GR"/>
              </w:rPr>
              <w:t>ζωή</w:t>
            </w:r>
            <w:r w:rsidRPr="00464899">
              <w:rPr>
                <w:rFonts w:ascii="Arial" w:hAnsi="Arial" w:cs="Arial"/>
                <w:sz w:val="20"/>
                <w:szCs w:val="20"/>
                <w:lang w:val="el-GR"/>
              </w:rPr>
              <w:t>.</w:t>
            </w:r>
          </w:p>
          <w:p w14:paraId="28335E25" w14:textId="2466B0EB" w:rsidR="00464899" w:rsidRPr="00464899" w:rsidRDefault="00464899" w:rsidP="00464899">
            <w:pPr>
              <w:pStyle w:val="a6"/>
              <w:rPr>
                <w:rFonts w:ascii="Arial" w:hAnsi="Arial" w:cs="Arial"/>
                <w:sz w:val="20"/>
                <w:szCs w:val="20"/>
                <w:lang w:val="el-GR"/>
              </w:rPr>
            </w:pP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τελευταίο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w:t>
            </w:r>
            <w:r w:rsidRPr="00464899">
              <w:rPr>
                <w:rFonts w:ascii="Arial" w:hAnsi="Arial" w:cs="Arial" w:hint="cs"/>
                <w:sz w:val="20"/>
                <w:szCs w:val="20"/>
                <w:lang w:val="el-GR"/>
              </w:rPr>
              <w:t>αυτού</w:t>
            </w:r>
            <w:r w:rsidRPr="00464899">
              <w:rPr>
                <w:rFonts w:ascii="Arial" w:hAnsi="Arial" w:cs="Arial"/>
                <w:sz w:val="20"/>
                <w:szCs w:val="20"/>
                <w:lang w:val="el-GR"/>
              </w:rPr>
              <w:t xml:space="preserve"> </w:t>
            </w:r>
            <w:r w:rsidRPr="00464899">
              <w:rPr>
                <w:rFonts w:ascii="Arial" w:hAnsi="Arial" w:cs="Arial" w:hint="cs"/>
                <w:sz w:val="20"/>
                <w:szCs w:val="20"/>
                <w:lang w:val="el-GR"/>
              </w:rPr>
              <w:t>του</w:t>
            </w:r>
            <w:r w:rsidRPr="00464899">
              <w:rPr>
                <w:rFonts w:ascii="Arial" w:hAnsi="Arial" w:cs="Arial"/>
                <w:sz w:val="20"/>
                <w:szCs w:val="20"/>
                <w:lang w:val="el-GR"/>
              </w:rPr>
              <w:t xml:space="preserve"> </w:t>
            </w:r>
            <w:r w:rsidR="000B47FB">
              <w:rPr>
                <w:rFonts w:ascii="Arial" w:hAnsi="Arial" w:cs="Arial"/>
                <w:sz w:val="20"/>
                <w:szCs w:val="20"/>
                <w:lang w:val="el-GR"/>
              </w:rPr>
              <w:t>μαθήματος</w:t>
            </w:r>
            <w:r w:rsidRPr="00464899">
              <w:rPr>
                <w:rFonts w:ascii="Arial" w:hAnsi="Arial" w:cs="Arial"/>
                <w:sz w:val="20"/>
                <w:szCs w:val="20"/>
                <w:lang w:val="el-GR"/>
              </w:rPr>
              <w:t xml:space="preserve">, </w:t>
            </w:r>
            <w:r w:rsidRPr="00464899">
              <w:rPr>
                <w:rFonts w:ascii="Arial" w:hAnsi="Arial" w:cs="Arial" w:hint="cs"/>
                <w:sz w:val="20"/>
                <w:szCs w:val="20"/>
                <w:lang w:val="el-GR"/>
              </w:rPr>
              <w:t>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5, </w:t>
            </w:r>
            <w:r w:rsidRPr="00464899">
              <w:rPr>
                <w:rFonts w:ascii="Arial" w:hAnsi="Arial" w:cs="Arial" w:hint="cs"/>
                <w:sz w:val="20"/>
                <w:szCs w:val="20"/>
                <w:lang w:val="el-GR"/>
              </w:rPr>
              <w:t>θα</w:t>
            </w:r>
            <w:r w:rsidRPr="00464899">
              <w:rPr>
                <w:rFonts w:ascii="Arial" w:hAnsi="Arial" w:cs="Arial"/>
                <w:sz w:val="20"/>
                <w:szCs w:val="20"/>
                <w:lang w:val="el-GR"/>
              </w:rPr>
              <w:t xml:space="preserve"> </w:t>
            </w:r>
            <w:r w:rsidRPr="00464899">
              <w:rPr>
                <w:rFonts w:ascii="Arial" w:hAnsi="Arial" w:cs="Arial" w:hint="cs"/>
                <w:sz w:val="20"/>
                <w:szCs w:val="20"/>
                <w:lang w:val="el-GR"/>
              </w:rPr>
              <w:t>μάθουμε</w:t>
            </w:r>
            <w:r w:rsidRPr="00464899">
              <w:rPr>
                <w:rFonts w:ascii="Arial" w:hAnsi="Arial" w:cs="Arial"/>
                <w:sz w:val="20"/>
                <w:szCs w:val="20"/>
                <w:lang w:val="el-GR"/>
              </w:rPr>
              <w:t xml:space="preserve"> </w:t>
            </w:r>
            <w:r w:rsidRPr="00464899">
              <w:rPr>
                <w:rFonts w:ascii="Arial" w:hAnsi="Arial" w:cs="Arial" w:hint="cs"/>
                <w:sz w:val="20"/>
                <w:szCs w:val="20"/>
                <w:lang w:val="el-GR"/>
              </w:rPr>
              <w:t>για</w:t>
            </w:r>
            <w:r w:rsidRPr="00464899">
              <w:rPr>
                <w:rFonts w:ascii="Arial" w:hAnsi="Arial" w:cs="Arial"/>
                <w:sz w:val="20"/>
                <w:szCs w:val="20"/>
                <w:lang w:val="el-GR"/>
              </w:rPr>
              <w:t xml:space="preserve"> </w:t>
            </w:r>
            <w:r w:rsidRPr="00464899">
              <w:rPr>
                <w:rFonts w:ascii="Arial" w:hAnsi="Arial" w:cs="Arial" w:hint="cs"/>
                <w:sz w:val="20"/>
                <w:szCs w:val="20"/>
                <w:lang w:val="el-GR"/>
              </w:rPr>
              <w:t>τα</w:t>
            </w:r>
            <w:r w:rsidRPr="00464899">
              <w:rPr>
                <w:rFonts w:ascii="Arial" w:hAnsi="Arial" w:cs="Arial"/>
                <w:sz w:val="20"/>
                <w:szCs w:val="20"/>
                <w:lang w:val="el-GR"/>
              </w:rPr>
              <w:t xml:space="preserve"> </w:t>
            </w:r>
            <w:r w:rsidRPr="00464899">
              <w:rPr>
                <w:rFonts w:ascii="Arial" w:hAnsi="Arial" w:cs="Arial" w:hint="cs"/>
                <w:i/>
                <w:sz w:val="20"/>
                <w:szCs w:val="20"/>
                <w:lang w:val="el-GR"/>
              </w:rPr>
              <w:t>διαδικτυακά</w:t>
            </w:r>
            <w:r w:rsidRPr="00464899">
              <w:rPr>
                <w:rFonts w:ascii="Arial" w:hAnsi="Arial" w:cs="Arial"/>
                <w:i/>
                <w:sz w:val="20"/>
                <w:szCs w:val="20"/>
                <w:lang w:val="el-GR"/>
              </w:rPr>
              <w:t xml:space="preserve"> </w:t>
            </w:r>
            <w:r w:rsidRPr="00464899">
              <w:rPr>
                <w:rFonts w:ascii="Arial" w:hAnsi="Arial" w:cs="Arial" w:hint="cs"/>
                <w:i/>
                <w:sz w:val="20"/>
                <w:szCs w:val="20"/>
                <w:lang w:val="el-GR"/>
              </w:rPr>
              <w:t>εργαλεία</w:t>
            </w:r>
            <w:r w:rsidRPr="00464899">
              <w:rPr>
                <w:rFonts w:ascii="Arial" w:hAnsi="Arial" w:cs="Arial"/>
                <w:sz w:val="20"/>
                <w:szCs w:val="20"/>
                <w:lang w:val="el-GR"/>
              </w:rPr>
              <w:t xml:space="preserve"> </w:t>
            </w:r>
            <w:r w:rsidRPr="00464899">
              <w:rPr>
                <w:rFonts w:ascii="Arial" w:hAnsi="Arial" w:cs="Arial" w:hint="cs"/>
                <w:sz w:val="20"/>
                <w:szCs w:val="20"/>
                <w:lang w:val="el-GR"/>
              </w:rPr>
              <w:t>που</w:t>
            </w:r>
            <w:r w:rsidRPr="00464899">
              <w:rPr>
                <w:rFonts w:ascii="Arial" w:hAnsi="Arial" w:cs="Arial"/>
                <w:sz w:val="20"/>
                <w:szCs w:val="20"/>
                <w:lang w:val="el-GR"/>
              </w:rPr>
              <w:t xml:space="preserve"> </w:t>
            </w:r>
            <w:r w:rsidRPr="00464899">
              <w:rPr>
                <w:rFonts w:ascii="Arial" w:hAnsi="Arial" w:cs="Arial" w:hint="cs"/>
                <w:sz w:val="20"/>
                <w:szCs w:val="20"/>
                <w:lang w:val="el-GR"/>
              </w:rPr>
              <w:t>μπορούμε</w:t>
            </w:r>
            <w:r w:rsidRPr="00464899">
              <w:rPr>
                <w:rFonts w:ascii="Arial" w:hAnsi="Arial" w:cs="Arial"/>
                <w:sz w:val="20"/>
                <w:szCs w:val="20"/>
                <w:lang w:val="el-GR"/>
              </w:rPr>
              <w:t xml:space="preserve"> </w:t>
            </w:r>
            <w:r w:rsidRPr="00464899">
              <w:rPr>
                <w:rFonts w:ascii="Arial" w:hAnsi="Arial" w:cs="Arial" w:hint="cs"/>
                <w:sz w:val="20"/>
                <w:szCs w:val="20"/>
                <w:lang w:val="el-GR"/>
              </w:rPr>
              <w:t>να</w:t>
            </w:r>
            <w:r w:rsidRPr="00464899">
              <w:rPr>
                <w:rFonts w:ascii="Arial" w:hAnsi="Arial" w:cs="Arial"/>
                <w:sz w:val="20"/>
                <w:szCs w:val="20"/>
                <w:lang w:val="el-GR"/>
              </w:rPr>
              <w:t xml:space="preserve"> </w:t>
            </w:r>
            <w:r w:rsidRPr="00464899">
              <w:rPr>
                <w:rFonts w:ascii="Arial" w:hAnsi="Arial" w:cs="Arial" w:hint="cs"/>
                <w:sz w:val="20"/>
                <w:szCs w:val="20"/>
                <w:lang w:val="el-GR"/>
              </w:rPr>
              <w:t>χρησιμοποιήσουμε</w:t>
            </w:r>
            <w:r w:rsidRPr="00464899">
              <w:rPr>
                <w:rFonts w:ascii="Arial" w:hAnsi="Arial" w:cs="Arial"/>
                <w:sz w:val="20"/>
                <w:szCs w:val="20"/>
                <w:lang w:val="el-GR"/>
              </w:rPr>
              <w:t xml:space="preserve"> </w:t>
            </w:r>
            <w:r w:rsidRPr="00464899">
              <w:rPr>
                <w:rFonts w:ascii="Arial" w:hAnsi="Arial" w:cs="Arial" w:hint="cs"/>
                <w:sz w:val="20"/>
                <w:szCs w:val="20"/>
                <w:lang w:val="el-GR"/>
              </w:rPr>
              <w:t>για</w:t>
            </w:r>
            <w:r w:rsidRPr="00464899">
              <w:rPr>
                <w:rFonts w:ascii="Arial" w:hAnsi="Arial" w:cs="Arial"/>
                <w:sz w:val="20"/>
                <w:szCs w:val="20"/>
                <w:lang w:val="el-GR"/>
              </w:rPr>
              <w:t xml:space="preserve"> </w:t>
            </w:r>
            <w:r>
              <w:rPr>
                <w:rFonts w:ascii="Arial" w:hAnsi="Arial" w:cs="Arial"/>
                <w:sz w:val="20"/>
                <w:szCs w:val="20"/>
                <w:lang w:val="el-GR"/>
              </w:rPr>
              <w:t>τη</w:t>
            </w:r>
            <w:r w:rsidR="00491719">
              <w:rPr>
                <w:rFonts w:ascii="Arial" w:hAnsi="Arial" w:cs="Arial"/>
                <w:sz w:val="20"/>
                <w:szCs w:val="20"/>
                <w:lang w:val="el-GR"/>
              </w:rPr>
              <w:t>ν καλύτερη</w:t>
            </w:r>
            <w:r w:rsidRPr="00464899">
              <w:rPr>
                <w:rFonts w:ascii="Arial" w:hAnsi="Arial" w:cs="Arial"/>
                <w:sz w:val="20"/>
                <w:szCs w:val="20"/>
                <w:lang w:val="el-GR"/>
              </w:rPr>
              <w:t xml:space="preserve"> </w:t>
            </w:r>
            <w:r w:rsidRPr="00464899">
              <w:rPr>
                <w:rFonts w:ascii="Arial" w:hAnsi="Arial" w:cs="Arial" w:hint="cs"/>
                <w:i/>
                <w:sz w:val="20"/>
                <w:szCs w:val="20"/>
                <w:lang w:val="el-GR"/>
              </w:rPr>
              <w:t>διασφάλιση</w:t>
            </w:r>
            <w:r w:rsidRPr="00464899">
              <w:rPr>
                <w:rFonts w:ascii="Arial" w:hAnsi="Arial" w:cs="Arial"/>
                <w:i/>
                <w:sz w:val="20"/>
                <w:szCs w:val="20"/>
                <w:lang w:val="el-GR"/>
              </w:rPr>
              <w:t xml:space="preserve"> </w:t>
            </w:r>
            <w:r w:rsidRPr="00464899">
              <w:rPr>
                <w:rFonts w:ascii="Arial" w:hAnsi="Arial" w:cs="Arial" w:hint="cs"/>
                <w:i/>
                <w:sz w:val="20"/>
                <w:szCs w:val="20"/>
                <w:lang w:val="el-GR"/>
              </w:rPr>
              <w:t>της</w:t>
            </w:r>
            <w:r w:rsidRPr="00464899">
              <w:rPr>
                <w:rFonts w:ascii="Arial" w:hAnsi="Arial" w:cs="Arial"/>
                <w:i/>
                <w:sz w:val="20"/>
                <w:szCs w:val="20"/>
                <w:lang w:val="el-GR"/>
              </w:rPr>
              <w:t xml:space="preserve"> </w:t>
            </w:r>
            <w:r w:rsidRPr="00464899">
              <w:rPr>
                <w:rFonts w:ascii="Arial" w:hAnsi="Arial" w:cs="Arial" w:hint="cs"/>
                <w:i/>
                <w:sz w:val="20"/>
                <w:szCs w:val="20"/>
                <w:lang w:val="el-GR"/>
              </w:rPr>
              <w:t>ιδιωτικής</w:t>
            </w:r>
            <w:r w:rsidRPr="00464899">
              <w:rPr>
                <w:rFonts w:ascii="Arial" w:hAnsi="Arial" w:cs="Arial"/>
                <w:i/>
                <w:sz w:val="20"/>
                <w:szCs w:val="20"/>
                <w:lang w:val="el-GR"/>
              </w:rPr>
              <w:t xml:space="preserve"> </w:t>
            </w:r>
            <w:r w:rsidRPr="00464899">
              <w:rPr>
                <w:rFonts w:ascii="Arial" w:hAnsi="Arial" w:cs="Arial" w:hint="cs"/>
                <w:i/>
                <w:sz w:val="20"/>
                <w:szCs w:val="20"/>
                <w:lang w:val="el-GR"/>
              </w:rPr>
              <w:t>μας</w:t>
            </w:r>
            <w:r w:rsidRPr="00464899">
              <w:rPr>
                <w:rFonts w:ascii="Arial" w:hAnsi="Arial" w:cs="Arial"/>
                <w:i/>
                <w:sz w:val="20"/>
                <w:szCs w:val="20"/>
                <w:lang w:val="el-GR"/>
              </w:rPr>
              <w:t xml:space="preserve"> </w:t>
            </w:r>
            <w:r w:rsidRPr="00464899">
              <w:rPr>
                <w:rFonts w:ascii="Arial" w:hAnsi="Arial" w:cs="Arial" w:hint="cs"/>
                <w:i/>
                <w:sz w:val="20"/>
                <w:szCs w:val="20"/>
                <w:lang w:val="el-GR"/>
              </w:rPr>
              <w:t>ζωής</w:t>
            </w:r>
            <w:r w:rsidRPr="00464899">
              <w:rPr>
                <w:rFonts w:ascii="Arial" w:hAnsi="Arial" w:cs="Arial"/>
                <w:i/>
                <w:sz w:val="20"/>
                <w:szCs w:val="20"/>
                <w:lang w:val="el-GR"/>
              </w:rPr>
              <w:t xml:space="preserve"> </w:t>
            </w:r>
            <w:r w:rsidRPr="00464899">
              <w:rPr>
                <w:rFonts w:ascii="Arial" w:hAnsi="Arial" w:cs="Arial" w:hint="cs"/>
                <w:i/>
                <w:sz w:val="20"/>
                <w:szCs w:val="20"/>
                <w:lang w:val="el-GR"/>
              </w:rPr>
              <w:t>και</w:t>
            </w:r>
            <w:r w:rsidRPr="00464899">
              <w:rPr>
                <w:rFonts w:ascii="Arial" w:hAnsi="Arial" w:cs="Arial"/>
                <w:i/>
                <w:sz w:val="20"/>
                <w:szCs w:val="20"/>
                <w:lang w:val="el-GR"/>
              </w:rPr>
              <w:t xml:space="preserve"> </w:t>
            </w:r>
            <w:r w:rsidRPr="00464899">
              <w:rPr>
                <w:rFonts w:ascii="Arial" w:hAnsi="Arial" w:cs="Arial" w:hint="cs"/>
                <w:i/>
                <w:sz w:val="20"/>
                <w:szCs w:val="20"/>
                <w:lang w:val="el-GR"/>
              </w:rPr>
              <w:t>την</w:t>
            </w:r>
            <w:r w:rsidRPr="00464899">
              <w:rPr>
                <w:rFonts w:ascii="Arial" w:hAnsi="Arial" w:cs="Arial"/>
                <w:i/>
                <w:sz w:val="20"/>
                <w:szCs w:val="20"/>
                <w:lang w:val="el-GR"/>
              </w:rPr>
              <w:t xml:space="preserve"> </w:t>
            </w:r>
            <w:r w:rsidRPr="00464899">
              <w:rPr>
                <w:rFonts w:ascii="Arial" w:hAnsi="Arial" w:cs="Arial" w:hint="cs"/>
                <w:i/>
                <w:sz w:val="20"/>
                <w:szCs w:val="20"/>
                <w:lang w:val="el-GR"/>
              </w:rPr>
              <w:t>προστασία</w:t>
            </w:r>
            <w:r w:rsidRPr="00464899">
              <w:rPr>
                <w:rFonts w:ascii="Arial" w:hAnsi="Arial" w:cs="Arial"/>
                <w:i/>
                <w:sz w:val="20"/>
                <w:szCs w:val="20"/>
                <w:lang w:val="el-GR"/>
              </w:rPr>
              <w:t xml:space="preserve"> </w:t>
            </w:r>
            <w:r w:rsidRPr="00464899">
              <w:rPr>
                <w:rFonts w:ascii="Arial" w:hAnsi="Arial" w:cs="Arial" w:hint="cs"/>
                <w:i/>
                <w:sz w:val="20"/>
                <w:szCs w:val="20"/>
                <w:lang w:val="el-GR"/>
              </w:rPr>
              <w:t>των</w:t>
            </w:r>
            <w:r w:rsidRPr="00464899">
              <w:rPr>
                <w:rFonts w:ascii="Arial" w:hAnsi="Arial" w:cs="Arial"/>
                <w:i/>
                <w:sz w:val="20"/>
                <w:szCs w:val="20"/>
                <w:lang w:val="el-GR"/>
              </w:rPr>
              <w:t xml:space="preserve"> </w:t>
            </w:r>
            <w:r w:rsidRPr="00464899">
              <w:rPr>
                <w:rFonts w:ascii="Arial" w:hAnsi="Arial" w:cs="Arial" w:hint="cs"/>
                <w:i/>
                <w:sz w:val="20"/>
                <w:szCs w:val="20"/>
                <w:lang w:val="el-GR"/>
              </w:rPr>
              <w:t>δεδομένων</w:t>
            </w:r>
            <w:r w:rsidRPr="00464899">
              <w:rPr>
                <w:rFonts w:ascii="Arial" w:hAnsi="Arial" w:cs="Arial"/>
                <w:i/>
                <w:sz w:val="20"/>
                <w:szCs w:val="20"/>
                <w:lang w:val="el-GR"/>
              </w:rPr>
              <w:t xml:space="preserve"> </w:t>
            </w:r>
            <w:r w:rsidRPr="00464899">
              <w:rPr>
                <w:rFonts w:ascii="Arial" w:hAnsi="Arial" w:cs="Arial" w:hint="cs"/>
                <w:i/>
                <w:sz w:val="20"/>
                <w:szCs w:val="20"/>
                <w:lang w:val="el-GR"/>
              </w:rPr>
              <w:t>μας</w:t>
            </w:r>
            <w:r w:rsidRPr="00464899">
              <w:rPr>
                <w:rFonts w:ascii="Arial" w:hAnsi="Arial" w:cs="Arial"/>
                <w:sz w:val="20"/>
                <w:szCs w:val="20"/>
                <w:lang w:val="el-GR"/>
              </w:rPr>
              <w:t>.</w:t>
            </w:r>
          </w:p>
          <w:p w14:paraId="55AF89A2" w14:textId="787C65E3" w:rsidR="00464899" w:rsidRDefault="00464899" w:rsidP="00464899">
            <w:pPr>
              <w:pStyle w:val="a6"/>
              <w:rPr>
                <w:rFonts w:ascii="Arial" w:hAnsi="Arial" w:cs="Arial"/>
                <w:sz w:val="20"/>
                <w:szCs w:val="20"/>
                <w:lang w:val="el-GR"/>
              </w:rPr>
            </w:pPr>
          </w:p>
          <w:p w14:paraId="6A984853" w14:textId="535F0AD4" w:rsidR="00464899" w:rsidRPr="00464899" w:rsidRDefault="00315509" w:rsidP="00464899">
            <w:pPr>
              <w:pStyle w:val="a6"/>
              <w:rPr>
                <w:rFonts w:ascii="Arial" w:hAnsi="Arial" w:cs="Arial"/>
                <w:sz w:val="20"/>
                <w:szCs w:val="20"/>
                <w:lang w:val="el-GR"/>
              </w:rPr>
            </w:pPr>
            <w:r>
              <w:rPr>
                <w:rFonts w:ascii="Arial" w:hAnsi="Arial" w:cs="Arial"/>
                <w:sz w:val="20"/>
                <w:szCs w:val="20"/>
                <w:u w:val="single"/>
                <w:lang w:val="el-GR"/>
              </w:rPr>
              <w:t>Κάνετε επανάληψη</w:t>
            </w:r>
            <w:r w:rsidR="00464899" w:rsidRPr="00D075DD">
              <w:rPr>
                <w:rFonts w:ascii="Arial" w:hAnsi="Arial" w:cs="Arial"/>
                <w:sz w:val="20"/>
                <w:szCs w:val="20"/>
                <w:u w:val="single"/>
                <w:lang w:val="el-GR"/>
              </w:rPr>
              <w:t xml:space="preserve"> </w:t>
            </w:r>
            <w:r w:rsidR="00464899" w:rsidRPr="00464899">
              <w:rPr>
                <w:rFonts w:ascii="Arial" w:hAnsi="Arial" w:cs="Arial"/>
                <w:sz w:val="20"/>
                <w:szCs w:val="20"/>
                <w:u w:val="single"/>
                <w:lang w:val="el-GR"/>
              </w:rPr>
              <w:t>αυτά που μάθατε</w:t>
            </w:r>
          </w:p>
          <w:p w14:paraId="6F1B8A1E" w14:textId="77777777" w:rsidR="00464899" w:rsidRPr="00D075DD" w:rsidRDefault="00464899" w:rsidP="00464899">
            <w:pPr>
              <w:pStyle w:val="a6"/>
              <w:rPr>
                <w:rFonts w:ascii="Arial" w:hAnsi="Arial" w:cs="Arial"/>
                <w:sz w:val="20"/>
                <w:szCs w:val="20"/>
                <w:lang w:val="el-GR"/>
              </w:rPr>
            </w:pPr>
          </w:p>
          <w:p w14:paraId="5959B1E2" w14:textId="0CBE2406" w:rsidR="00726A38" w:rsidRPr="00464899" w:rsidRDefault="00464899" w:rsidP="00464899">
            <w:pPr>
              <w:pStyle w:val="a6"/>
              <w:rPr>
                <w:rFonts w:ascii="Arial" w:hAnsi="Arial" w:cs="Arial"/>
                <w:sz w:val="20"/>
                <w:szCs w:val="20"/>
                <w:lang w:val="el-GR"/>
              </w:rPr>
            </w:pPr>
            <w:r w:rsidRPr="00464899">
              <w:rPr>
                <w:rFonts w:ascii="Arial" w:hAnsi="Arial" w:cs="Arial" w:hint="cs"/>
                <w:sz w:val="20"/>
                <w:szCs w:val="20"/>
                <w:lang w:val="el-GR"/>
              </w:rPr>
              <w:t>Παρακαλούμε</w:t>
            </w:r>
            <w:r w:rsidRPr="00464899">
              <w:rPr>
                <w:rFonts w:ascii="Arial" w:hAnsi="Arial" w:cs="Arial"/>
                <w:sz w:val="20"/>
                <w:szCs w:val="20"/>
                <w:lang w:val="el-GR"/>
              </w:rPr>
              <w:t xml:space="preserve"> </w:t>
            </w:r>
            <w:r w:rsidR="00315509">
              <w:rPr>
                <w:rFonts w:ascii="Arial" w:hAnsi="Arial" w:cs="Arial"/>
                <w:sz w:val="20"/>
                <w:szCs w:val="20"/>
                <w:lang w:val="el-GR"/>
              </w:rPr>
              <w:t>επαναλάβετε</w:t>
            </w:r>
            <w:r w:rsidRPr="00464899">
              <w:rPr>
                <w:rFonts w:ascii="Arial" w:hAnsi="Arial" w:cs="Arial"/>
                <w:sz w:val="20"/>
                <w:szCs w:val="20"/>
                <w:lang w:val="el-GR"/>
              </w:rPr>
              <w:t xml:space="preserve"> </w:t>
            </w:r>
            <w:r w:rsidRPr="00464899">
              <w:rPr>
                <w:rFonts w:ascii="Arial" w:hAnsi="Arial" w:cs="Arial" w:hint="cs"/>
                <w:sz w:val="20"/>
                <w:szCs w:val="20"/>
                <w:lang w:val="el-GR"/>
              </w:rPr>
              <w:t>όσα</w:t>
            </w:r>
            <w:r w:rsidRPr="00464899">
              <w:rPr>
                <w:rFonts w:ascii="Arial" w:hAnsi="Arial" w:cs="Arial"/>
                <w:sz w:val="20"/>
                <w:szCs w:val="20"/>
                <w:lang w:val="el-GR"/>
              </w:rPr>
              <w:t xml:space="preserve"> </w:t>
            </w:r>
            <w:r w:rsidRPr="00464899">
              <w:rPr>
                <w:rFonts w:ascii="Arial" w:hAnsi="Arial" w:cs="Arial" w:hint="cs"/>
                <w:sz w:val="20"/>
                <w:szCs w:val="20"/>
                <w:lang w:val="el-GR"/>
              </w:rPr>
              <w:t>μάθατε</w:t>
            </w:r>
            <w:r w:rsidRPr="00464899">
              <w:rPr>
                <w:rFonts w:ascii="Arial" w:hAnsi="Arial" w:cs="Arial"/>
                <w:sz w:val="20"/>
                <w:szCs w:val="20"/>
                <w:lang w:val="el-GR"/>
              </w:rPr>
              <w:t xml:space="preserve"> </w:t>
            </w: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1 </w:t>
            </w:r>
            <w:r w:rsidRPr="00464899">
              <w:rPr>
                <w:rFonts w:ascii="Arial" w:hAnsi="Arial" w:cs="Arial" w:hint="cs"/>
                <w:sz w:val="20"/>
                <w:szCs w:val="20"/>
                <w:lang w:val="el-GR"/>
              </w:rPr>
              <w:t>με</w:t>
            </w:r>
            <w:r w:rsidRPr="00464899">
              <w:rPr>
                <w:rFonts w:ascii="Arial" w:hAnsi="Arial" w:cs="Arial"/>
                <w:sz w:val="20"/>
                <w:szCs w:val="20"/>
                <w:lang w:val="el-GR"/>
              </w:rPr>
              <w:t xml:space="preserve"> </w:t>
            </w:r>
            <w:r w:rsidRPr="00464899">
              <w:rPr>
                <w:rFonts w:ascii="Arial" w:hAnsi="Arial" w:cs="Arial" w:hint="cs"/>
                <w:sz w:val="20"/>
                <w:szCs w:val="20"/>
                <w:lang w:val="el-GR"/>
              </w:rPr>
              <w:t>μια</w:t>
            </w:r>
            <w:r w:rsidRPr="00464899">
              <w:rPr>
                <w:rFonts w:ascii="Arial" w:hAnsi="Arial" w:cs="Arial"/>
                <w:sz w:val="20"/>
                <w:szCs w:val="20"/>
                <w:lang w:val="el-GR"/>
              </w:rPr>
              <w:t xml:space="preserve"> </w:t>
            </w:r>
            <w:r w:rsidRPr="00464899">
              <w:rPr>
                <w:rFonts w:ascii="Arial" w:hAnsi="Arial" w:cs="Arial" w:hint="cs"/>
                <w:sz w:val="20"/>
                <w:szCs w:val="20"/>
                <w:lang w:val="el-GR"/>
              </w:rPr>
              <w:t>ερώτηση</w:t>
            </w:r>
            <w:r w:rsidRPr="00464899">
              <w:rPr>
                <w:rFonts w:ascii="Arial" w:hAnsi="Arial" w:cs="Arial"/>
                <w:sz w:val="20"/>
                <w:szCs w:val="20"/>
                <w:lang w:val="el-GR"/>
              </w:rPr>
              <w:t xml:space="preserve"> </w:t>
            </w:r>
            <w:r w:rsidRPr="00464899">
              <w:rPr>
                <w:rFonts w:ascii="Arial" w:hAnsi="Arial" w:cs="Arial" w:hint="cs"/>
                <w:sz w:val="20"/>
                <w:szCs w:val="20"/>
                <w:lang w:val="el-GR"/>
              </w:rPr>
              <w:t>και</w:t>
            </w:r>
            <w:r w:rsidRPr="00464899">
              <w:rPr>
                <w:rFonts w:ascii="Arial" w:hAnsi="Arial" w:cs="Arial"/>
                <w:sz w:val="20"/>
                <w:szCs w:val="20"/>
                <w:lang w:val="el-GR"/>
              </w:rPr>
              <w:t xml:space="preserve"> </w:t>
            </w:r>
            <w:r w:rsidRPr="00464899">
              <w:rPr>
                <w:rFonts w:ascii="Arial" w:hAnsi="Arial" w:cs="Arial" w:hint="cs"/>
                <w:sz w:val="20"/>
                <w:szCs w:val="20"/>
                <w:lang w:val="el-GR"/>
              </w:rPr>
              <w:t>δύο</w:t>
            </w:r>
            <w:r w:rsidRPr="00464899">
              <w:rPr>
                <w:rFonts w:ascii="Arial" w:hAnsi="Arial" w:cs="Arial"/>
                <w:sz w:val="20"/>
                <w:szCs w:val="20"/>
                <w:lang w:val="el-GR"/>
              </w:rPr>
              <w:t xml:space="preserve"> </w:t>
            </w:r>
            <w:r w:rsidRPr="00464899">
              <w:rPr>
                <w:rFonts w:ascii="Arial" w:hAnsi="Arial" w:cs="Arial" w:hint="cs"/>
                <w:sz w:val="20"/>
                <w:szCs w:val="20"/>
                <w:lang w:val="el-GR"/>
              </w:rPr>
              <w:t>δραστηριότητες</w:t>
            </w:r>
            <w:r w:rsidRPr="00464899">
              <w:rPr>
                <w:rFonts w:ascii="Arial" w:hAnsi="Arial" w:cs="Arial"/>
                <w:sz w:val="20"/>
                <w:szCs w:val="20"/>
                <w:lang w:val="el-GR"/>
              </w:rPr>
              <w:t xml:space="preserve"> </w:t>
            </w:r>
            <w:r w:rsidRPr="00464899">
              <w:rPr>
                <w:rFonts w:ascii="Arial" w:hAnsi="Arial" w:cs="Arial" w:hint="cs"/>
                <w:sz w:val="20"/>
                <w:szCs w:val="20"/>
                <w:lang w:val="el-GR"/>
              </w:rPr>
              <w:t>στη</w:t>
            </w:r>
            <w:r w:rsidRPr="00464899">
              <w:rPr>
                <w:rFonts w:ascii="Arial" w:hAnsi="Arial" w:cs="Arial"/>
                <w:sz w:val="20"/>
                <w:szCs w:val="20"/>
                <w:lang w:val="el-GR"/>
              </w:rPr>
              <w:t xml:space="preserve"> </w:t>
            </w:r>
            <w:r w:rsidRPr="00464899">
              <w:rPr>
                <w:rFonts w:ascii="Arial" w:hAnsi="Arial" w:cs="Arial" w:hint="cs"/>
                <w:sz w:val="20"/>
                <w:szCs w:val="20"/>
                <w:lang w:val="el-GR"/>
              </w:rPr>
              <w:t>συνέχεια</w:t>
            </w:r>
            <w:r w:rsidRPr="00464899">
              <w:rPr>
                <w:rFonts w:ascii="Arial" w:hAnsi="Arial" w:cs="Arial"/>
                <w:sz w:val="20"/>
                <w:szCs w:val="20"/>
                <w:lang w:val="el-GR"/>
              </w:rPr>
              <w:t>.</w:t>
            </w:r>
          </w:p>
          <w:p w14:paraId="3B0BED38" w14:textId="16EBF8D9" w:rsidR="003749A8" w:rsidRPr="00D075DD" w:rsidRDefault="003749A8" w:rsidP="00464899">
            <w:pPr>
              <w:pStyle w:val="a6"/>
              <w:rPr>
                <w:rFonts w:ascii="Arial" w:hAnsi="Arial" w:cs="Arial"/>
                <w:lang w:val="el-GR"/>
              </w:rPr>
            </w:pPr>
          </w:p>
        </w:tc>
      </w:tr>
      <w:tr w:rsidR="004A3D33" w:rsidRPr="00563D75" w14:paraId="7F3E64B0" w14:textId="77777777" w:rsidTr="00125456">
        <w:tc>
          <w:tcPr>
            <w:tcW w:w="1413" w:type="dxa"/>
          </w:tcPr>
          <w:p w14:paraId="135286F9" w14:textId="73FB15F3" w:rsidR="004A3D33" w:rsidRPr="00464899" w:rsidRDefault="00315509" w:rsidP="00011715">
            <w:pPr>
              <w:spacing w:before="0" w:after="120"/>
              <w:rPr>
                <w:rFonts w:ascii="Arial" w:hAnsi="Arial" w:cs="Arial"/>
                <w:szCs w:val="20"/>
                <w:lang w:val="el-GR"/>
              </w:rPr>
            </w:pPr>
            <w:r>
              <w:rPr>
                <w:rFonts w:ascii="Arial" w:hAnsi="Arial" w:cs="Arial"/>
                <w:szCs w:val="20"/>
                <w:lang w:val="el-GR"/>
              </w:rPr>
              <w:lastRenderedPageBreak/>
              <w:t>Επανάληψη</w:t>
            </w:r>
          </w:p>
        </w:tc>
        <w:tc>
          <w:tcPr>
            <w:tcW w:w="8505" w:type="dxa"/>
          </w:tcPr>
          <w:p w14:paraId="6010CABB" w14:textId="304A2F1A" w:rsidR="004A3D33" w:rsidRPr="00464899" w:rsidRDefault="00464899" w:rsidP="00464899">
            <w:pPr>
              <w:pStyle w:val="a6"/>
              <w:rPr>
                <w:rFonts w:ascii="Arial" w:hAnsi="Arial" w:cs="Arial"/>
                <w:sz w:val="20"/>
                <w:szCs w:val="20"/>
                <w:lang w:val="el-GR"/>
              </w:rPr>
            </w:pPr>
            <w:r>
              <w:rPr>
                <w:rFonts w:ascii="Arial" w:hAnsi="Arial" w:cs="Arial"/>
                <w:sz w:val="20"/>
                <w:szCs w:val="20"/>
                <w:lang w:val="el-GR"/>
              </w:rPr>
              <w:t>Τι είναι η ιδιωτική ζωή</w:t>
            </w:r>
            <w:r w:rsidRPr="00464899">
              <w:rPr>
                <w:rFonts w:ascii="Arial" w:hAnsi="Arial" w:cs="Arial"/>
                <w:sz w:val="20"/>
                <w:szCs w:val="20"/>
                <w:lang w:val="el-GR"/>
              </w:rPr>
              <w:t>;</w:t>
            </w:r>
            <w:r>
              <w:rPr>
                <w:rFonts w:ascii="Arial" w:hAnsi="Arial" w:cs="Arial"/>
                <w:sz w:val="20"/>
                <w:szCs w:val="20"/>
                <w:lang w:val="el-GR"/>
              </w:rPr>
              <w:t xml:space="preserve"> </w:t>
            </w:r>
          </w:p>
        </w:tc>
      </w:tr>
      <w:tr w:rsidR="008609D8" w:rsidRPr="00563D75" w14:paraId="5D24C0C4" w14:textId="77777777" w:rsidTr="00125456">
        <w:tc>
          <w:tcPr>
            <w:tcW w:w="1413" w:type="dxa"/>
          </w:tcPr>
          <w:p w14:paraId="371EDC3B" w14:textId="42E98F47" w:rsidR="008609D8" w:rsidRPr="00464899" w:rsidRDefault="00464899" w:rsidP="00011715">
            <w:pPr>
              <w:spacing w:before="0" w:after="120"/>
              <w:rPr>
                <w:rFonts w:ascii="Arial" w:hAnsi="Arial" w:cs="Arial"/>
                <w:szCs w:val="20"/>
                <w:lang w:val="el-GR"/>
              </w:rPr>
            </w:pPr>
            <w:r>
              <w:rPr>
                <w:rFonts w:ascii="Arial" w:hAnsi="Arial" w:cs="Arial"/>
                <w:szCs w:val="20"/>
                <w:lang w:val="el-GR"/>
              </w:rPr>
              <w:t>Δραστηριότητες</w:t>
            </w:r>
          </w:p>
        </w:tc>
        <w:tc>
          <w:tcPr>
            <w:tcW w:w="8505" w:type="dxa"/>
          </w:tcPr>
          <w:p w14:paraId="587ACEC5" w14:textId="77777777" w:rsidR="001C7C2C" w:rsidRPr="001C7C2C" w:rsidRDefault="001C7C2C" w:rsidP="001C7C2C">
            <w:pPr>
              <w:pStyle w:val="a6"/>
              <w:rPr>
                <w:rFonts w:ascii="Arial" w:hAnsi="Arial" w:cs="Arial"/>
                <w:b/>
                <w:bCs/>
                <w:sz w:val="20"/>
                <w:szCs w:val="20"/>
                <w:lang w:val="el-GR"/>
              </w:rPr>
            </w:pPr>
            <w:r w:rsidRPr="001C7C2C">
              <w:rPr>
                <w:rFonts w:ascii="Arial" w:hAnsi="Arial" w:cs="Arial" w:hint="cs"/>
                <w:b/>
                <w:bCs/>
                <w:sz w:val="20"/>
                <w:szCs w:val="20"/>
                <w:lang w:val="el-GR"/>
              </w:rPr>
              <w:t>Δραστηριότητα</w:t>
            </w:r>
            <w:r w:rsidRPr="001C7C2C">
              <w:rPr>
                <w:rFonts w:ascii="Arial" w:hAnsi="Arial" w:cs="Arial"/>
                <w:b/>
                <w:bCs/>
                <w:sz w:val="20"/>
                <w:szCs w:val="20"/>
                <w:lang w:val="el-GR"/>
              </w:rPr>
              <w:t xml:space="preserve"> 1</w:t>
            </w:r>
          </w:p>
          <w:p w14:paraId="7A5B430A" w14:textId="77777777" w:rsidR="001C7C2C" w:rsidRPr="001C7C2C" w:rsidRDefault="001C7C2C" w:rsidP="001C7C2C">
            <w:pPr>
              <w:pStyle w:val="a6"/>
              <w:rPr>
                <w:rFonts w:ascii="Arial" w:hAnsi="Arial" w:cs="Arial"/>
                <w:bCs/>
                <w:sz w:val="20"/>
                <w:szCs w:val="20"/>
                <w:lang w:val="el-GR"/>
              </w:rPr>
            </w:pPr>
            <w:r w:rsidRPr="001C7C2C">
              <w:rPr>
                <w:rFonts w:ascii="Arial" w:hAnsi="Arial" w:cs="Arial" w:hint="cs"/>
                <w:bCs/>
                <w:sz w:val="20"/>
                <w:szCs w:val="20"/>
                <w:lang w:val="el-GR"/>
              </w:rPr>
              <w:t>Είναι</w:t>
            </w:r>
            <w:r w:rsidRPr="001C7C2C">
              <w:rPr>
                <w:rFonts w:ascii="Arial" w:hAnsi="Arial" w:cs="Arial"/>
                <w:bCs/>
                <w:sz w:val="20"/>
                <w:szCs w:val="20"/>
                <w:lang w:val="el-GR"/>
              </w:rPr>
              <w:t xml:space="preserve"> </w:t>
            </w:r>
            <w:r w:rsidRPr="001C7C2C">
              <w:rPr>
                <w:rFonts w:ascii="Arial" w:hAnsi="Arial" w:cs="Arial" w:hint="cs"/>
                <w:bCs/>
                <w:sz w:val="20"/>
                <w:szCs w:val="20"/>
                <w:lang w:val="el-GR"/>
              </w:rPr>
              <w:t>αληθής</w:t>
            </w:r>
            <w:r w:rsidRPr="001C7C2C">
              <w:rPr>
                <w:rFonts w:ascii="Arial" w:hAnsi="Arial" w:cs="Arial"/>
                <w:bCs/>
                <w:sz w:val="20"/>
                <w:szCs w:val="20"/>
                <w:lang w:val="el-GR"/>
              </w:rPr>
              <w:t xml:space="preserve"> </w:t>
            </w:r>
            <w:r w:rsidRPr="001C7C2C">
              <w:rPr>
                <w:rFonts w:ascii="Arial" w:hAnsi="Arial" w:cs="Arial" w:hint="cs"/>
                <w:bCs/>
                <w:sz w:val="20"/>
                <w:szCs w:val="20"/>
                <w:lang w:val="el-GR"/>
              </w:rPr>
              <w:t>ή</w:t>
            </w:r>
            <w:r w:rsidRPr="001C7C2C">
              <w:rPr>
                <w:rFonts w:ascii="Arial" w:hAnsi="Arial" w:cs="Arial"/>
                <w:bCs/>
                <w:sz w:val="20"/>
                <w:szCs w:val="20"/>
                <w:lang w:val="el-GR"/>
              </w:rPr>
              <w:t xml:space="preserve"> </w:t>
            </w:r>
            <w:r w:rsidRPr="001C7C2C">
              <w:rPr>
                <w:rFonts w:ascii="Arial" w:hAnsi="Arial" w:cs="Arial" w:hint="cs"/>
                <w:bCs/>
                <w:sz w:val="20"/>
                <w:szCs w:val="20"/>
                <w:lang w:val="el-GR"/>
              </w:rPr>
              <w:t>ψευδής</w:t>
            </w:r>
            <w:r w:rsidRPr="001C7C2C">
              <w:rPr>
                <w:rFonts w:ascii="Arial" w:hAnsi="Arial" w:cs="Arial"/>
                <w:bCs/>
                <w:sz w:val="20"/>
                <w:szCs w:val="20"/>
                <w:lang w:val="el-GR"/>
              </w:rPr>
              <w:t xml:space="preserve"> </w:t>
            </w:r>
            <w:r w:rsidRPr="001C7C2C">
              <w:rPr>
                <w:rFonts w:ascii="Arial" w:hAnsi="Arial" w:cs="Arial" w:hint="cs"/>
                <w:bCs/>
                <w:sz w:val="20"/>
                <w:szCs w:val="20"/>
                <w:lang w:val="el-GR"/>
              </w:rPr>
              <w:t>η</w:t>
            </w:r>
            <w:r w:rsidRPr="001C7C2C">
              <w:rPr>
                <w:rFonts w:ascii="Arial" w:hAnsi="Arial" w:cs="Arial"/>
                <w:bCs/>
                <w:sz w:val="20"/>
                <w:szCs w:val="20"/>
                <w:lang w:val="el-GR"/>
              </w:rPr>
              <w:t xml:space="preserve"> </w:t>
            </w:r>
            <w:r w:rsidRPr="001C7C2C">
              <w:rPr>
                <w:rFonts w:ascii="Arial" w:hAnsi="Arial" w:cs="Arial" w:hint="cs"/>
                <w:bCs/>
                <w:sz w:val="20"/>
                <w:szCs w:val="20"/>
                <w:lang w:val="el-GR"/>
              </w:rPr>
              <w:t>παρακάτω</w:t>
            </w:r>
            <w:r w:rsidRPr="001C7C2C">
              <w:rPr>
                <w:rFonts w:ascii="Arial" w:hAnsi="Arial" w:cs="Arial"/>
                <w:bCs/>
                <w:sz w:val="20"/>
                <w:szCs w:val="20"/>
                <w:lang w:val="el-GR"/>
              </w:rPr>
              <w:t xml:space="preserve"> </w:t>
            </w:r>
            <w:r w:rsidRPr="001C7C2C">
              <w:rPr>
                <w:rFonts w:ascii="Arial" w:hAnsi="Arial" w:cs="Arial" w:hint="cs"/>
                <w:bCs/>
                <w:sz w:val="20"/>
                <w:szCs w:val="20"/>
                <w:lang w:val="el-GR"/>
              </w:rPr>
              <w:t>δήλωση</w:t>
            </w:r>
            <w:r w:rsidRPr="001C7C2C">
              <w:rPr>
                <w:rFonts w:ascii="Arial" w:hAnsi="Arial" w:cs="Arial"/>
                <w:bCs/>
                <w:sz w:val="20"/>
                <w:szCs w:val="20"/>
                <w:lang w:val="el-GR"/>
              </w:rPr>
              <w:t>;</w:t>
            </w:r>
          </w:p>
          <w:p w14:paraId="1A27D0EB" w14:textId="77777777" w:rsidR="001C7C2C" w:rsidRPr="001C7C2C" w:rsidRDefault="001C7C2C" w:rsidP="001C7C2C">
            <w:pPr>
              <w:pStyle w:val="a6"/>
              <w:rPr>
                <w:rFonts w:ascii="Arial" w:hAnsi="Arial" w:cs="Arial"/>
                <w:b/>
                <w:bCs/>
                <w:sz w:val="20"/>
                <w:szCs w:val="20"/>
                <w:lang w:val="el-GR"/>
              </w:rPr>
            </w:pPr>
          </w:p>
          <w:p w14:paraId="04868BA2" w14:textId="3D20D8EE" w:rsidR="001C7C2C" w:rsidRPr="001C7C2C" w:rsidRDefault="001C7C2C" w:rsidP="001C7C2C">
            <w:pPr>
              <w:pStyle w:val="a6"/>
              <w:rPr>
                <w:rFonts w:ascii="Arial" w:hAnsi="Arial" w:cs="Arial"/>
                <w:bCs/>
                <w:sz w:val="20"/>
                <w:szCs w:val="20"/>
                <w:lang w:val="el-GR"/>
              </w:rPr>
            </w:pPr>
            <w:r w:rsidRPr="001C7C2C">
              <w:rPr>
                <w:rFonts w:ascii="Arial" w:hAnsi="Arial" w:cs="Arial"/>
                <w:sz w:val="20"/>
                <w:szCs w:val="20"/>
                <w:lang w:val="el-GR"/>
              </w:rPr>
              <w:t>‘</w:t>
            </w:r>
            <w:r w:rsidRPr="001C7C2C">
              <w:rPr>
                <w:rFonts w:ascii="Arial" w:hAnsi="Arial" w:cs="Arial" w:hint="cs"/>
                <w:bCs/>
                <w:sz w:val="20"/>
                <w:szCs w:val="20"/>
                <w:lang w:val="el-GR"/>
              </w:rPr>
              <w:t>Η</w:t>
            </w:r>
            <w:r w:rsidRPr="001C7C2C">
              <w:rPr>
                <w:rFonts w:ascii="Arial" w:hAnsi="Arial" w:cs="Arial"/>
                <w:bCs/>
                <w:sz w:val="20"/>
                <w:szCs w:val="20"/>
                <w:lang w:val="el-GR"/>
              </w:rPr>
              <w:t xml:space="preserve"> </w:t>
            </w:r>
            <w:r w:rsidRPr="001C7C2C">
              <w:rPr>
                <w:rFonts w:ascii="Arial" w:hAnsi="Arial" w:cs="Arial" w:hint="cs"/>
                <w:bCs/>
                <w:sz w:val="20"/>
                <w:szCs w:val="20"/>
                <w:lang w:val="el-GR"/>
              </w:rPr>
              <w:t>συζήτηση</w:t>
            </w:r>
            <w:r w:rsidRPr="001C7C2C">
              <w:rPr>
                <w:rFonts w:ascii="Arial" w:hAnsi="Arial" w:cs="Arial"/>
                <w:bCs/>
                <w:sz w:val="20"/>
                <w:szCs w:val="20"/>
                <w:lang w:val="el-GR"/>
              </w:rPr>
              <w:t xml:space="preserve"> </w:t>
            </w:r>
            <w:r w:rsidRPr="001C7C2C">
              <w:rPr>
                <w:rFonts w:ascii="Arial" w:hAnsi="Arial" w:cs="Arial" w:hint="cs"/>
                <w:bCs/>
                <w:sz w:val="20"/>
                <w:szCs w:val="20"/>
                <w:lang w:val="el-GR"/>
              </w:rPr>
              <w:t>για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προστασία</w:t>
            </w:r>
            <w:r w:rsidRPr="001C7C2C">
              <w:rPr>
                <w:rFonts w:ascii="Arial" w:hAnsi="Arial" w:cs="Arial"/>
                <w:bCs/>
                <w:sz w:val="20"/>
                <w:szCs w:val="20"/>
                <w:lang w:val="el-GR"/>
              </w:rPr>
              <w:t xml:space="preserve"> </w:t>
            </w:r>
            <w:r w:rsidRPr="001C7C2C">
              <w:rPr>
                <w:rFonts w:ascii="Arial" w:hAnsi="Arial" w:cs="Arial" w:hint="cs"/>
                <w:bCs/>
                <w:sz w:val="20"/>
                <w:szCs w:val="20"/>
                <w:lang w:val="el-GR"/>
              </w:rPr>
              <w:t>της</w:t>
            </w:r>
            <w:r w:rsidRPr="001C7C2C">
              <w:rPr>
                <w:rFonts w:ascii="Arial" w:hAnsi="Arial" w:cs="Arial"/>
                <w:bCs/>
                <w:sz w:val="20"/>
                <w:szCs w:val="20"/>
                <w:lang w:val="el-GR"/>
              </w:rPr>
              <w:t xml:space="preserve"> </w:t>
            </w:r>
            <w:r w:rsidRPr="001C7C2C">
              <w:rPr>
                <w:rFonts w:ascii="Arial" w:hAnsi="Arial" w:cs="Arial" w:hint="cs"/>
                <w:bCs/>
                <w:sz w:val="20"/>
                <w:szCs w:val="20"/>
                <w:lang w:val="el-GR"/>
              </w:rPr>
              <w:t>ιδιωτι</w:t>
            </w:r>
            <w:r w:rsidR="00491719">
              <w:rPr>
                <w:rFonts w:ascii="Arial" w:hAnsi="Arial" w:cs="Arial"/>
                <w:bCs/>
                <w:sz w:val="20"/>
                <w:szCs w:val="20"/>
                <w:lang w:val="el-GR"/>
              </w:rPr>
              <w:t>κής ζωής</w:t>
            </w:r>
            <w:r w:rsidRPr="001C7C2C">
              <w:rPr>
                <w:rFonts w:ascii="Arial" w:hAnsi="Arial" w:cs="Arial"/>
                <w:bCs/>
                <w:sz w:val="20"/>
                <w:szCs w:val="20"/>
                <w:lang w:val="el-GR"/>
              </w:rPr>
              <w:t xml:space="preserve"> </w:t>
            </w:r>
            <w:r w:rsidRPr="001C7C2C">
              <w:rPr>
                <w:rFonts w:ascii="Arial" w:hAnsi="Arial" w:cs="Arial" w:hint="cs"/>
                <w:bCs/>
                <w:sz w:val="20"/>
                <w:szCs w:val="20"/>
                <w:lang w:val="el-GR"/>
              </w:rPr>
              <w:t>είναι</w:t>
            </w:r>
            <w:r w:rsidRPr="001C7C2C">
              <w:rPr>
                <w:rFonts w:ascii="Arial" w:hAnsi="Arial" w:cs="Arial"/>
                <w:bCs/>
                <w:sz w:val="20"/>
                <w:szCs w:val="20"/>
                <w:lang w:val="el-GR"/>
              </w:rPr>
              <w:t xml:space="preserve"> </w:t>
            </w:r>
            <w:r w:rsidRPr="001C7C2C">
              <w:rPr>
                <w:rFonts w:ascii="Arial" w:hAnsi="Arial" w:cs="Arial" w:hint="cs"/>
                <w:bCs/>
                <w:sz w:val="20"/>
                <w:szCs w:val="20"/>
                <w:lang w:val="el-GR"/>
              </w:rPr>
              <w:t>καινούργια</w:t>
            </w:r>
            <w:r w:rsidRPr="001C7C2C">
              <w:rPr>
                <w:rFonts w:ascii="Arial" w:hAnsi="Arial" w:cs="Arial"/>
                <w:bCs/>
                <w:sz w:val="20"/>
                <w:szCs w:val="20"/>
                <w:lang w:val="el-GR"/>
              </w:rPr>
              <w:t xml:space="preserve">, </w:t>
            </w:r>
            <w:r w:rsidRPr="001C7C2C">
              <w:rPr>
                <w:rFonts w:ascii="Arial" w:hAnsi="Arial" w:cs="Arial" w:hint="cs"/>
                <w:bCs/>
                <w:sz w:val="20"/>
                <w:szCs w:val="20"/>
                <w:lang w:val="el-GR"/>
              </w:rPr>
              <w:t>μετά</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εφεύρεση</w:t>
            </w:r>
            <w:r w:rsidRPr="001C7C2C">
              <w:rPr>
                <w:rFonts w:ascii="Arial" w:hAnsi="Arial" w:cs="Arial"/>
                <w:bCs/>
                <w:sz w:val="20"/>
                <w:szCs w:val="20"/>
                <w:lang w:val="el-GR"/>
              </w:rPr>
              <w:t xml:space="preserve"> </w:t>
            </w:r>
            <w:r w:rsidRPr="001C7C2C">
              <w:rPr>
                <w:rFonts w:ascii="Arial" w:hAnsi="Arial" w:cs="Arial" w:hint="cs"/>
                <w:bCs/>
                <w:sz w:val="20"/>
                <w:szCs w:val="20"/>
                <w:lang w:val="el-GR"/>
              </w:rPr>
              <w:t>του</w:t>
            </w:r>
            <w:r w:rsidRPr="001C7C2C">
              <w:rPr>
                <w:rFonts w:ascii="Arial" w:hAnsi="Arial" w:cs="Arial"/>
                <w:bCs/>
                <w:sz w:val="20"/>
                <w:szCs w:val="20"/>
                <w:lang w:val="el-GR"/>
              </w:rPr>
              <w:t xml:space="preserve"> </w:t>
            </w:r>
            <w:r w:rsidRPr="001C7C2C">
              <w:rPr>
                <w:rFonts w:ascii="Arial" w:hAnsi="Arial" w:cs="Arial"/>
                <w:bCs/>
                <w:sz w:val="20"/>
                <w:szCs w:val="20"/>
              </w:rPr>
              <w:t>Facebook</w:t>
            </w:r>
            <w:r w:rsidRPr="001C7C2C">
              <w:rPr>
                <w:rFonts w:ascii="Arial" w:hAnsi="Arial" w:cs="Arial"/>
                <w:sz w:val="20"/>
                <w:szCs w:val="20"/>
                <w:lang w:val="el-GR"/>
              </w:rPr>
              <w:t>’</w:t>
            </w:r>
            <w:r w:rsidRPr="001C7C2C">
              <w:rPr>
                <w:rFonts w:ascii="Arial" w:hAnsi="Arial" w:cs="Arial"/>
                <w:bCs/>
                <w:sz w:val="20"/>
                <w:szCs w:val="20"/>
                <w:lang w:val="el-GR"/>
              </w:rPr>
              <w:t>.</w:t>
            </w:r>
          </w:p>
          <w:p w14:paraId="38A78B89" w14:textId="77777777" w:rsidR="001C7C2C" w:rsidRPr="001C7C2C" w:rsidRDefault="001C7C2C" w:rsidP="001C7C2C">
            <w:pPr>
              <w:pStyle w:val="a6"/>
              <w:rPr>
                <w:rFonts w:ascii="Arial" w:hAnsi="Arial" w:cs="Arial"/>
                <w:bCs/>
                <w:sz w:val="20"/>
                <w:szCs w:val="20"/>
                <w:lang w:val="el-GR"/>
              </w:rPr>
            </w:pPr>
          </w:p>
          <w:p w14:paraId="0EA0DDC4" w14:textId="77777777" w:rsidR="001C7C2C" w:rsidRPr="001C7C2C" w:rsidRDefault="001C7C2C" w:rsidP="001C7C2C">
            <w:pPr>
              <w:pStyle w:val="a6"/>
              <w:rPr>
                <w:rFonts w:ascii="Arial" w:hAnsi="Arial" w:cs="Arial"/>
                <w:b/>
                <w:bCs/>
                <w:sz w:val="20"/>
                <w:szCs w:val="20"/>
                <w:lang w:val="el-GR"/>
              </w:rPr>
            </w:pPr>
            <w:r w:rsidRPr="001C7C2C">
              <w:rPr>
                <w:rFonts w:ascii="Arial" w:hAnsi="Arial" w:cs="Arial" w:hint="cs"/>
                <w:b/>
                <w:bCs/>
                <w:sz w:val="20"/>
                <w:szCs w:val="20"/>
                <w:lang w:val="el-GR"/>
              </w:rPr>
              <w:t>Δραστηριότητα</w:t>
            </w:r>
            <w:r w:rsidRPr="001C7C2C">
              <w:rPr>
                <w:rFonts w:ascii="Arial" w:hAnsi="Arial" w:cs="Arial"/>
                <w:b/>
                <w:bCs/>
                <w:sz w:val="20"/>
                <w:szCs w:val="20"/>
                <w:lang w:val="el-GR"/>
              </w:rPr>
              <w:t xml:space="preserve"> 2:</w:t>
            </w:r>
          </w:p>
          <w:p w14:paraId="4C685742" w14:textId="77777777" w:rsidR="001C7C2C" w:rsidRPr="001C7C2C" w:rsidRDefault="001C7C2C" w:rsidP="001C7C2C">
            <w:pPr>
              <w:pStyle w:val="a6"/>
              <w:rPr>
                <w:rFonts w:ascii="Arial" w:hAnsi="Arial" w:cs="Arial"/>
                <w:bCs/>
                <w:sz w:val="20"/>
                <w:szCs w:val="20"/>
                <w:lang w:val="el-GR"/>
              </w:rPr>
            </w:pPr>
            <w:r w:rsidRPr="001C7C2C">
              <w:rPr>
                <w:rFonts w:ascii="Arial" w:hAnsi="Arial" w:cs="Arial" w:hint="cs"/>
                <w:bCs/>
                <w:sz w:val="20"/>
                <w:szCs w:val="20"/>
                <w:lang w:val="el-GR"/>
              </w:rPr>
              <w:t>Συζητήστε</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έννοια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της</w:t>
            </w:r>
            <w:r w:rsidRPr="001C7C2C">
              <w:rPr>
                <w:rFonts w:ascii="Arial" w:hAnsi="Arial" w:cs="Arial"/>
                <w:bCs/>
                <w:sz w:val="20"/>
                <w:szCs w:val="20"/>
                <w:lang w:val="el-GR"/>
              </w:rPr>
              <w:t xml:space="preserve"> </w:t>
            </w:r>
            <w:r w:rsidRPr="001C7C2C">
              <w:rPr>
                <w:rFonts w:ascii="Arial" w:hAnsi="Arial" w:cs="Arial" w:hint="cs"/>
                <w:bCs/>
                <w:sz w:val="20"/>
                <w:szCs w:val="20"/>
                <w:lang w:val="el-GR"/>
              </w:rPr>
              <w:t>ιδιωτικότητας</w:t>
            </w:r>
            <w:r w:rsidRPr="001C7C2C">
              <w:rPr>
                <w:rFonts w:ascii="Arial" w:hAnsi="Arial" w:cs="Arial"/>
                <w:bCs/>
                <w:sz w:val="20"/>
                <w:szCs w:val="20"/>
                <w:lang w:val="el-GR"/>
              </w:rPr>
              <w:t xml:space="preserve"> </w:t>
            </w:r>
            <w:r w:rsidRPr="001C7C2C">
              <w:rPr>
                <w:rFonts w:ascii="Arial" w:hAnsi="Arial" w:cs="Arial" w:hint="cs"/>
                <w:bCs/>
                <w:sz w:val="20"/>
                <w:szCs w:val="20"/>
                <w:lang w:val="el-GR"/>
              </w:rPr>
              <w:t>με</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οικογένειά</w:t>
            </w:r>
            <w:r w:rsidRPr="001C7C2C">
              <w:rPr>
                <w:rFonts w:ascii="Arial" w:hAnsi="Arial" w:cs="Arial"/>
                <w:bCs/>
                <w:sz w:val="20"/>
                <w:szCs w:val="20"/>
                <w:lang w:val="el-GR"/>
              </w:rPr>
              <w:t xml:space="preserve"> </w:t>
            </w:r>
            <w:r w:rsidRPr="001C7C2C">
              <w:rPr>
                <w:rFonts w:ascii="Arial" w:hAnsi="Arial" w:cs="Arial" w:hint="cs"/>
                <w:bCs/>
                <w:sz w:val="20"/>
                <w:szCs w:val="20"/>
                <w:lang w:val="el-GR"/>
              </w:rPr>
              <w:t>σας</w:t>
            </w:r>
            <w:r w:rsidRPr="001C7C2C">
              <w:rPr>
                <w:rFonts w:ascii="Arial" w:hAnsi="Arial" w:cs="Arial"/>
                <w:bCs/>
                <w:sz w:val="20"/>
                <w:szCs w:val="20"/>
                <w:lang w:val="el-GR"/>
              </w:rPr>
              <w:t xml:space="preserve">, </w:t>
            </w:r>
            <w:r w:rsidRPr="001C7C2C">
              <w:rPr>
                <w:rFonts w:ascii="Arial" w:hAnsi="Arial" w:cs="Arial" w:hint="cs"/>
                <w:bCs/>
                <w:sz w:val="20"/>
                <w:szCs w:val="20"/>
                <w:lang w:val="el-GR"/>
              </w:rPr>
              <w:t>τους</w:t>
            </w:r>
            <w:r w:rsidRPr="001C7C2C">
              <w:rPr>
                <w:rFonts w:ascii="Arial" w:hAnsi="Arial" w:cs="Arial"/>
                <w:bCs/>
                <w:sz w:val="20"/>
                <w:szCs w:val="20"/>
                <w:lang w:val="el-GR"/>
              </w:rPr>
              <w:t xml:space="preserve"> </w:t>
            </w:r>
            <w:r w:rsidRPr="001C7C2C">
              <w:rPr>
                <w:rFonts w:ascii="Arial" w:hAnsi="Arial" w:cs="Arial" w:hint="cs"/>
                <w:bCs/>
                <w:sz w:val="20"/>
                <w:szCs w:val="20"/>
                <w:lang w:val="el-GR"/>
              </w:rPr>
              <w:t>φίλους</w:t>
            </w:r>
            <w:r w:rsidRPr="001C7C2C">
              <w:rPr>
                <w:rFonts w:ascii="Arial" w:hAnsi="Arial" w:cs="Arial"/>
                <w:bCs/>
                <w:sz w:val="20"/>
                <w:szCs w:val="20"/>
                <w:lang w:val="el-GR"/>
              </w:rPr>
              <w:t xml:space="preserve">, </w:t>
            </w:r>
            <w:r w:rsidRPr="001C7C2C">
              <w:rPr>
                <w:rFonts w:ascii="Arial" w:hAnsi="Arial" w:cs="Arial" w:hint="cs"/>
                <w:bCs/>
                <w:sz w:val="20"/>
                <w:szCs w:val="20"/>
                <w:lang w:val="el-GR"/>
              </w:rPr>
              <w:t>τους</w:t>
            </w:r>
            <w:r w:rsidRPr="001C7C2C">
              <w:rPr>
                <w:rFonts w:ascii="Arial" w:hAnsi="Arial" w:cs="Arial"/>
                <w:bCs/>
                <w:sz w:val="20"/>
                <w:szCs w:val="20"/>
                <w:lang w:val="el-GR"/>
              </w:rPr>
              <w:t xml:space="preserve"> </w:t>
            </w:r>
            <w:r w:rsidRPr="001C7C2C">
              <w:rPr>
                <w:rFonts w:ascii="Arial" w:hAnsi="Arial" w:cs="Arial" w:hint="cs"/>
                <w:bCs/>
                <w:sz w:val="20"/>
                <w:szCs w:val="20"/>
                <w:lang w:val="el-GR"/>
              </w:rPr>
              <w:t>γείτονες</w:t>
            </w:r>
            <w:r w:rsidRPr="001C7C2C">
              <w:rPr>
                <w:rFonts w:ascii="Arial" w:hAnsi="Arial" w:cs="Arial"/>
                <w:bCs/>
                <w:sz w:val="20"/>
                <w:szCs w:val="20"/>
                <w:lang w:val="el-GR"/>
              </w:rPr>
              <w:t xml:space="preserve"> </w:t>
            </w:r>
            <w:r w:rsidRPr="001C7C2C">
              <w:rPr>
                <w:rFonts w:ascii="Arial" w:hAnsi="Arial" w:cs="Arial" w:hint="cs"/>
                <w:bCs/>
                <w:sz w:val="20"/>
                <w:szCs w:val="20"/>
                <w:lang w:val="el-GR"/>
              </w:rPr>
              <w:t>ή</w:t>
            </w:r>
            <w:r w:rsidRPr="001C7C2C">
              <w:rPr>
                <w:rFonts w:ascii="Arial" w:hAnsi="Arial" w:cs="Arial"/>
                <w:bCs/>
                <w:sz w:val="20"/>
                <w:szCs w:val="20"/>
                <w:lang w:val="el-GR"/>
              </w:rPr>
              <w:t xml:space="preserve"> </w:t>
            </w:r>
            <w:r w:rsidRPr="001C7C2C">
              <w:rPr>
                <w:rFonts w:ascii="Arial" w:hAnsi="Arial" w:cs="Arial" w:hint="cs"/>
                <w:bCs/>
                <w:sz w:val="20"/>
                <w:szCs w:val="20"/>
                <w:lang w:val="el-GR"/>
              </w:rPr>
              <w:t>τους</w:t>
            </w:r>
            <w:r w:rsidRPr="001C7C2C">
              <w:rPr>
                <w:rFonts w:ascii="Arial" w:hAnsi="Arial" w:cs="Arial"/>
                <w:bCs/>
                <w:sz w:val="20"/>
                <w:szCs w:val="20"/>
                <w:lang w:val="el-GR"/>
              </w:rPr>
              <w:t xml:space="preserve"> </w:t>
            </w:r>
            <w:r w:rsidRPr="001C7C2C">
              <w:rPr>
                <w:rFonts w:ascii="Arial" w:hAnsi="Arial" w:cs="Arial" w:hint="cs"/>
                <w:bCs/>
                <w:sz w:val="20"/>
                <w:szCs w:val="20"/>
                <w:lang w:val="el-GR"/>
              </w:rPr>
              <w:t>συναδέλφους</w:t>
            </w:r>
            <w:r w:rsidRPr="001C7C2C">
              <w:rPr>
                <w:rFonts w:ascii="Arial" w:hAnsi="Arial" w:cs="Arial"/>
                <w:bCs/>
                <w:sz w:val="20"/>
                <w:szCs w:val="20"/>
                <w:lang w:val="el-GR"/>
              </w:rPr>
              <w:t xml:space="preserve"> </w:t>
            </w:r>
            <w:r w:rsidRPr="001C7C2C">
              <w:rPr>
                <w:rFonts w:ascii="Arial" w:hAnsi="Arial" w:cs="Arial" w:hint="cs"/>
                <w:bCs/>
                <w:sz w:val="20"/>
                <w:szCs w:val="20"/>
                <w:lang w:val="el-GR"/>
              </w:rPr>
              <w:t>σας</w:t>
            </w:r>
            <w:r w:rsidRPr="001C7C2C">
              <w:rPr>
                <w:rFonts w:ascii="Arial" w:hAnsi="Arial" w:cs="Arial"/>
                <w:bCs/>
                <w:sz w:val="20"/>
                <w:szCs w:val="20"/>
                <w:lang w:val="el-GR"/>
              </w:rPr>
              <w:t>.</w:t>
            </w:r>
          </w:p>
          <w:p w14:paraId="59E85B83" w14:textId="77777777" w:rsidR="001C7C2C" w:rsidRPr="001C7C2C" w:rsidRDefault="001C7C2C" w:rsidP="001C7C2C">
            <w:pPr>
              <w:pStyle w:val="a6"/>
              <w:rPr>
                <w:rFonts w:ascii="Arial" w:hAnsi="Arial" w:cs="Arial"/>
                <w:bCs/>
                <w:sz w:val="20"/>
                <w:szCs w:val="20"/>
                <w:lang w:val="el-GR"/>
              </w:rPr>
            </w:pPr>
          </w:p>
          <w:p w14:paraId="420B96F1" w14:textId="48247281" w:rsidR="001C7C2C" w:rsidRPr="001C7C2C" w:rsidRDefault="001C7C2C" w:rsidP="001C7C2C">
            <w:pPr>
              <w:pStyle w:val="a6"/>
              <w:rPr>
                <w:rFonts w:ascii="Arial" w:hAnsi="Arial" w:cs="Arial"/>
                <w:bCs/>
                <w:sz w:val="20"/>
                <w:szCs w:val="20"/>
                <w:lang w:val="el-GR"/>
              </w:rPr>
            </w:pPr>
            <w:r w:rsidRPr="001C7C2C">
              <w:rPr>
                <w:rFonts w:ascii="Arial" w:hAnsi="Arial" w:cs="Arial" w:hint="cs"/>
                <w:bCs/>
                <w:sz w:val="20"/>
                <w:szCs w:val="20"/>
                <w:lang w:val="el-GR"/>
              </w:rPr>
              <w:t>Τι</w:t>
            </w:r>
            <w:r w:rsidRPr="001C7C2C">
              <w:rPr>
                <w:rFonts w:ascii="Arial" w:hAnsi="Arial" w:cs="Arial"/>
                <w:bCs/>
                <w:sz w:val="20"/>
                <w:szCs w:val="20"/>
                <w:lang w:val="el-GR"/>
              </w:rPr>
              <w:t xml:space="preserve"> </w:t>
            </w:r>
            <w:r w:rsidRPr="001C7C2C">
              <w:rPr>
                <w:rFonts w:ascii="Arial" w:hAnsi="Arial" w:cs="Arial" w:hint="cs"/>
                <w:bCs/>
                <w:sz w:val="20"/>
                <w:szCs w:val="20"/>
                <w:lang w:val="el-GR"/>
              </w:rPr>
              <w:t>μάθατε</w:t>
            </w:r>
            <w:r w:rsidRPr="001C7C2C">
              <w:rPr>
                <w:rFonts w:ascii="Arial" w:hAnsi="Arial" w:cs="Arial"/>
                <w:bCs/>
                <w:sz w:val="20"/>
                <w:szCs w:val="20"/>
                <w:lang w:val="el-GR"/>
              </w:rPr>
              <w:t xml:space="preserve"> </w:t>
            </w:r>
            <w:r>
              <w:rPr>
                <w:rFonts w:ascii="Arial" w:hAnsi="Arial" w:cs="Arial"/>
                <w:bCs/>
                <w:sz w:val="20"/>
                <w:szCs w:val="20"/>
                <w:lang w:val="el-GR"/>
              </w:rPr>
              <w:t>για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w:t>
            </w:r>
            <w:r w:rsidRPr="001C7C2C">
              <w:rPr>
                <w:rFonts w:ascii="Arial" w:hAnsi="Arial" w:cs="Arial"/>
                <w:bCs/>
                <w:sz w:val="20"/>
                <w:szCs w:val="20"/>
                <w:lang w:val="el-GR"/>
              </w:rPr>
              <w:t xml:space="preserve"> </w:t>
            </w:r>
            <w:r w:rsidRPr="001C7C2C">
              <w:rPr>
                <w:rFonts w:ascii="Arial" w:hAnsi="Arial" w:cs="Arial" w:hint="cs"/>
                <w:bCs/>
                <w:sz w:val="20"/>
                <w:szCs w:val="20"/>
                <w:lang w:val="el-GR"/>
              </w:rPr>
              <w:t>δική</w:t>
            </w:r>
            <w:r w:rsidRPr="001C7C2C">
              <w:rPr>
                <w:rFonts w:ascii="Arial" w:hAnsi="Arial" w:cs="Arial"/>
                <w:bCs/>
                <w:sz w:val="20"/>
                <w:szCs w:val="20"/>
                <w:lang w:val="el-GR"/>
              </w:rPr>
              <w:t xml:space="preserve"> </w:t>
            </w:r>
            <w:r w:rsidRPr="001C7C2C">
              <w:rPr>
                <w:rFonts w:ascii="Arial" w:hAnsi="Arial" w:cs="Arial" w:hint="cs"/>
                <w:bCs/>
                <w:sz w:val="20"/>
                <w:szCs w:val="20"/>
                <w:lang w:val="el-GR"/>
              </w:rPr>
              <w:t>σας</w:t>
            </w:r>
            <w:r w:rsidRPr="001C7C2C">
              <w:rPr>
                <w:rFonts w:ascii="Arial" w:hAnsi="Arial" w:cs="Arial"/>
                <w:bCs/>
                <w:sz w:val="20"/>
                <w:szCs w:val="20"/>
                <w:lang w:val="el-GR"/>
              </w:rPr>
              <w:t xml:space="preserve"> </w:t>
            </w:r>
            <w:r w:rsidR="00E47604">
              <w:rPr>
                <w:rFonts w:ascii="Arial" w:hAnsi="Arial" w:cs="Arial"/>
                <w:bCs/>
                <w:sz w:val="20"/>
                <w:szCs w:val="20"/>
                <w:lang w:val="el-GR"/>
              </w:rPr>
              <w:t>αντίληψη</w:t>
            </w:r>
            <w:r w:rsidRPr="001C7C2C">
              <w:rPr>
                <w:rFonts w:ascii="Arial" w:hAnsi="Arial" w:cs="Arial"/>
                <w:bCs/>
                <w:sz w:val="20"/>
                <w:szCs w:val="20"/>
                <w:lang w:val="el-GR"/>
              </w:rPr>
              <w:t xml:space="preserve"> </w:t>
            </w:r>
            <w:r w:rsidRPr="001C7C2C">
              <w:rPr>
                <w:rFonts w:ascii="Arial" w:hAnsi="Arial" w:cs="Arial" w:hint="cs"/>
                <w:bCs/>
                <w:sz w:val="20"/>
                <w:szCs w:val="20"/>
                <w:lang w:val="el-GR"/>
              </w:rPr>
              <w:t>για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ιδιωτική</w:t>
            </w:r>
            <w:r w:rsidRPr="001C7C2C">
              <w:rPr>
                <w:rFonts w:ascii="Arial" w:hAnsi="Arial" w:cs="Arial"/>
                <w:bCs/>
                <w:sz w:val="20"/>
                <w:szCs w:val="20"/>
                <w:lang w:val="el-GR"/>
              </w:rPr>
              <w:t xml:space="preserve"> </w:t>
            </w:r>
            <w:r w:rsidRPr="001C7C2C">
              <w:rPr>
                <w:rFonts w:ascii="Arial" w:hAnsi="Arial" w:cs="Arial" w:hint="cs"/>
                <w:bCs/>
                <w:sz w:val="20"/>
                <w:szCs w:val="20"/>
                <w:lang w:val="el-GR"/>
              </w:rPr>
              <w:t>ζωή</w:t>
            </w:r>
            <w:r w:rsidRPr="001C7C2C">
              <w:rPr>
                <w:rFonts w:ascii="Arial" w:hAnsi="Arial" w:cs="Arial"/>
                <w:bCs/>
                <w:sz w:val="20"/>
                <w:szCs w:val="20"/>
                <w:lang w:val="el-GR"/>
              </w:rPr>
              <w:t xml:space="preserve"> </w:t>
            </w:r>
            <w:r w:rsidRPr="001C7C2C">
              <w:rPr>
                <w:rFonts w:ascii="Arial" w:hAnsi="Arial" w:cs="Arial" w:hint="cs"/>
                <w:bCs/>
                <w:sz w:val="20"/>
                <w:szCs w:val="20"/>
                <w:lang w:val="el-GR"/>
              </w:rPr>
              <w:t>και</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οπτική</w:t>
            </w:r>
            <w:r w:rsidRPr="001C7C2C">
              <w:rPr>
                <w:rFonts w:ascii="Arial" w:hAnsi="Arial" w:cs="Arial"/>
                <w:bCs/>
                <w:sz w:val="20"/>
                <w:szCs w:val="20"/>
                <w:lang w:val="el-GR"/>
              </w:rPr>
              <w:t xml:space="preserve"> </w:t>
            </w:r>
            <w:r w:rsidRPr="001C7C2C">
              <w:rPr>
                <w:rFonts w:ascii="Arial" w:hAnsi="Arial" w:cs="Arial" w:hint="cs"/>
                <w:bCs/>
                <w:sz w:val="20"/>
                <w:szCs w:val="20"/>
                <w:lang w:val="el-GR"/>
              </w:rPr>
              <w:t>των</w:t>
            </w:r>
            <w:r w:rsidRPr="001C7C2C">
              <w:rPr>
                <w:rFonts w:ascii="Arial" w:hAnsi="Arial" w:cs="Arial"/>
                <w:bCs/>
                <w:sz w:val="20"/>
                <w:szCs w:val="20"/>
                <w:lang w:val="el-GR"/>
              </w:rPr>
              <w:t xml:space="preserve"> </w:t>
            </w:r>
            <w:r w:rsidRPr="001C7C2C">
              <w:rPr>
                <w:rFonts w:ascii="Arial" w:hAnsi="Arial" w:cs="Arial" w:hint="cs"/>
                <w:bCs/>
                <w:sz w:val="20"/>
                <w:szCs w:val="20"/>
                <w:lang w:val="el-GR"/>
              </w:rPr>
              <w:t>άλλων</w:t>
            </w:r>
            <w:r w:rsidRPr="001C7C2C">
              <w:rPr>
                <w:rFonts w:ascii="Arial" w:hAnsi="Arial" w:cs="Arial"/>
                <w:bCs/>
                <w:sz w:val="20"/>
                <w:szCs w:val="20"/>
                <w:lang w:val="el-GR"/>
              </w:rPr>
              <w:t xml:space="preserve"> </w:t>
            </w:r>
            <w:r w:rsidRPr="001C7C2C">
              <w:rPr>
                <w:rFonts w:ascii="Arial" w:hAnsi="Arial" w:cs="Arial" w:hint="cs"/>
                <w:bCs/>
                <w:sz w:val="20"/>
                <w:szCs w:val="20"/>
                <w:lang w:val="el-GR"/>
              </w:rPr>
              <w:t>ανθρώπων</w:t>
            </w:r>
            <w:r w:rsidRPr="001C7C2C">
              <w:rPr>
                <w:rFonts w:ascii="Arial" w:hAnsi="Arial" w:cs="Arial"/>
                <w:bCs/>
                <w:sz w:val="20"/>
                <w:szCs w:val="20"/>
                <w:lang w:val="el-GR"/>
              </w:rPr>
              <w:t xml:space="preserve"> </w:t>
            </w:r>
            <w:r w:rsidRPr="001C7C2C">
              <w:rPr>
                <w:rFonts w:ascii="Arial" w:hAnsi="Arial" w:cs="Arial" w:hint="cs"/>
                <w:bCs/>
                <w:sz w:val="20"/>
                <w:szCs w:val="20"/>
                <w:lang w:val="el-GR"/>
              </w:rPr>
              <w:t>για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ιδιωτική</w:t>
            </w:r>
            <w:r w:rsidRPr="001C7C2C">
              <w:rPr>
                <w:rFonts w:ascii="Arial" w:hAnsi="Arial" w:cs="Arial"/>
                <w:bCs/>
                <w:sz w:val="20"/>
                <w:szCs w:val="20"/>
                <w:lang w:val="el-GR"/>
              </w:rPr>
              <w:t xml:space="preserve"> </w:t>
            </w:r>
            <w:r w:rsidRPr="001C7C2C">
              <w:rPr>
                <w:rFonts w:ascii="Arial" w:hAnsi="Arial" w:cs="Arial" w:hint="cs"/>
                <w:bCs/>
                <w:sz w:val="20"/>
                <w:szCs w:val="20"/>
                <w:lang w:val="el-GR"/>
              </w:rPr>
              <w:t>ζωή</w:t>
            </w:r>
            <w:r w:rsidRPr="001C7C2C">
              <w:rPr>
                <w:rFonts w:ascii="Arial" w:hAnsi="Arial" w:cs="Arial"/>
                <w:bCs/>
                <w:sz w:val="20"/>
                <w:szCs w:val="20"/>
                <w:lang w:val="el-GR"/>
              </w:rPr>
              <w:t>;</w:t>
            </w:r>
          </w:p>
          <w:p w14:paraId="51AA7A09" w14:textId="77777777" w:rsidR="001C7C2C" w:rsidRPr="001C7C2C" w:rsidRDefault="001C7C2C" w:rsidP="001C7C2C">
            <w:pPr>
              <w:pStyle w:val="a6"/>
              <w:rPr>
                <w:rFonts w:ascii="Arial" w:hAnsi="Arial" w:cs="Arial"/>
                <w:b/>
                <w:bCs/>
                <w:sz w:val="20"/>
                <w:szCs w:val="20"/>
                <w:lang w:val="el-GR"/>
              </w:rPr>
            </w:pPr>
          </w:p>
          <w:p w14:paraId="35F39841" w14:textId="1FC2802A" w:rsidR="00E47604" w:rsidRPr="00E47604" w:rsidRDefault="001C7C2C" w:rsidP="0055218A">
            <w:pPr>
              <w:pStyle w:val="a6"/>
              <w:spacing w:after="120"/>
              <w:rPr>
                <w:rFonts w:ascii="Arial" w:hAnsi="Arial" w:cs="Arial"/>
                <w:lang w:val="el-GR"/>
              </w:rPr>
            </w:pPr>
            <w:r w:rsidRPr="001C7C2C">
              <w:rPr>
                <w:rFonts w:ascii="Arial" w:hAnsi="Arial" w:cs="Arial" w:hint="cs"/>
                <w:sz w:val="20"/>
                <w:szCs w:val="20"/>
                <w:lang w:val="el-GR"/>
              </w:rPr>
              <w:t>Υπενθύμιση</w:t>
            </w:r>
            <w:r w:rsidRPr="001C7C2C">
              <w:rPr>
                <w:rFonts w:ascii="Arial" w:hAnsi="Arial" w:cs="Arial"/>
                <w:sz w:val="20"/>
                <w:szCs w:val="20"/>
                <w:lang w:val="el-GR"/>
              </w:rPr>
              <w:t xml:space="preserve">: </w:t>
            </w:r>
            <w:r w:rsidRPr="001C7C2C">
              <w:rPr>
                <w:rFonts w:ascii="Arial" w:hAnsi="Arial" w:cs="Arial" w:hint="cs"/>
                <w:sz w:val="20"/>
                <w:szCs w:val="20"/>
                <w:lang w:val="el-GR"/>
              </w:rPr>
              <w:t>μπορείτε</w:t>
            </w:r>
            <w:r w:rsidRPr="001C7C2C">
              <w:rPr>
                <w:rFonts w:ascii="Arial" w:hAnsi="Arial" w:cs="Arial"/>
                <w:sz w:val="20"/>
                <w:szCs w:val="20"/>
                <w:lang w:val="el-GR"/>
              </w:rPr>
              <w:t xml:space="preserve"> </w:t>
            </w:r>
            <w:r w:rsidRPr="001C7C2C">
              <w:rPr>
                <w:rFonts w:ascii="Arial" w:hAnsi="Arial" w:cs="Arial" w:hint="cs"/>
                <w:sz w:val="20"/>
                <w:szCs w:val="20"/>
                <w:lang w:val="el-GR"/>
              </w:rPr>
              <w:t>να</w:t>
            </w:r>
            <w:r w:rsidRPr="001C7C2C">
              <w:rPr>
                <w:rFonts w:ascii="Arial" w:hAnsi="Arial" w:cs="Arial"/>
                <w:sz w:val="20"/>
                <w:szCs w:val="20"/>
                <w:lang w:val="el-GR"/>
              </w:rPr>
              <w:t xml:space="preserve"> </w:t>
            </w:r>
            <w:r w:rsidRPr="001C7C2C">
              <w:rPr>
                <w:rFonts w:ascii="Arial" w:hAnsi="Arial" w:cs="Arial" w:hint="cs"/>
                <w:sz w:val="20"/>
                <w:szCs w:val="20"/>
                <w:lang w:val="el-GR"/>
              </w:rPr>
              <w:t>δημοσιεύσετε</w:t>
            </w:r>
            <w:r w:rsidRPr="001C7C2C">
              <w:rPr>
                <w:rFonts w:ascii="Arial" w:hAnsi="Arial" w:cs="Arial"/>
                <w:sz w:val="20"/>
                <w:szCs w:val="20"/>
                <w:lang w:val="el-GR"/>
              </w:rPr>
              <w:t xml:space="preserve"> </w:t>
            </w:r>
            <w:r w:rsidRPr="001C7C2C">
              <w:rPr>
                <w:rFonts w:ascii="Arial" w:hAnsi="Arial" w:cs="Arial" w:hint="cs"/>
                <w:sz w:val="20"/>
                <w:szCs w:val="20"/>
                <w:lang w:val="el-GR"/>
              </w:rPr>
              <w:t>τις</w:t>
            </w:r>
            <w:r w:rsidRPr="001C7C2C">
              <w:rPr>
                <w:rFonts w:ascii="Arial" w:hAnsi="Arial" w:cs="Arial"/>
                <w:sz w:val="20"/>
                <w:szCs w:val="20"/>
                <w:lang w:val="el-GR"/>
              </w:rPr>
              <w:t xml:space="preserve"> </w:t>
            </w:r>
            <w:r w:rsidRPr="001C7C2C">
              <w:rPr>
                <w:rFonts w:ascii="Arial" w:hAnsi="Arial" w:cs="Arial" w:hint="cs"/>
                <w:sz w:val="20"/>
                <w:szCs w:val="20"/>
                <w:lang w:val="el-GR"/>
              </w:rPr>
              <w:t>απόψεις</w:t>
            </w:r>
            <w:r w:rsidRPr="001C7C2C">
              <w:rPr>
                <w:rFonts w:ascii="Arial" w:hAnsi="Arial" w:cs="Arial"/>
                <w:sz w:val="20"/>
                <w:szCs w:val="20"/>
                <w:lang w:val="el-GR"/>
              </w:rPr>
              <w:t xml:space="preserve"> </w:t>
            </w:r>
            <w:r w:rsidRPr="001C7C2C">
              <w:rPr>
                <w:rFonts w:ascii="Arial" w:hAnsi="Arial" w:cs="Arial" w:hint="cs"/>
                <w:sz w:val="20"/>
                <w:szCs w:val="20"/>
                <w:lang w:val="el-GR"/>
              </w:rPr>
              <w:t>σας</w:t>
            </w:r>
            <w:r w:rsidRPr="001C7C2C">
              <w:rPr>
                <w:rFonts w:ascii="Arial" w:hAnsi="Arial" w:cs="Arial"/>
                <w:sz w:val="20"/>
                <w:szCs w:val="20"/>
                <w:lang w:val="el-GR"/>
              </w:rPr>
              <w:t xml:space="preserve"> </w:t>
            </w:r>
            <w:r w:rsidRPr="001C7C2C">
              <w:rPr>
                <w:rFonts w:ascii="Arial" w:hAnsi="Arial" w:cs="Arial" w:hint="cs"/>
                <w:sz w:val="20"/>
                <w:szCs w:val="20"/>
                <w:lang w:val="el-GR"/>
              </w:rPr>
              <w:t>στο</w:t>
            </w:r>
            <w:r w:rsidRPr="001C7C2C">
              <w:rPr>
                <w:rFonts w:ascii="Arial" w:eastAsia="Times New Roman" w:hAnsi="Arial" w:cs="Arial"/>
                <w:color w:val="002060"/>
                <w:sz w:val="20"/>
                <w:szCs w:val="20"/>
                <w:lang w:val="el-GR" w:eastAsia="en-GB"/>
              </w:rPr>
              <w:t xml:space="preserve"> </w:t>
            </w:r>
            <w:hyperlink r:id="rId33" w:history="1">
              <w:r w:rsidRPr="00F5044F">
                <w:rPr>
                  <w:rStyle w:val="-"/>
                  <w:rFonts w:ascii="Arial" w:eastAsia="Times New Roman" w:hAnsi="Arial" w:cs="Arial"/>
                  <w:sz w:val="20"/>
                  <w:szCs w:val="20"/>
                  <w:lang w:eastAsia="en-GB"/>
                </w:rPr>
                <w:t>forum</w:t>
              </w:r>
            </w:hyperlink>
            <w:r w:rsidRPr="001C7C2C">
              <w:rPr>
                <w:rFonts w:ascii="Arial" w:eastAsia="Times New Roman" w:hAnsi="Arial" w:cs="Arial"/>
                <w:color w:val="002060"/>
                <w:sz w:val="20"/>
                <w:szCs w:val="20"/>
                <w:lang w:val="el-GR" w:eastAsia="en-GB"/>
              </w:rPr>
              <w:t xml:space="preserve"> </w:t>
            </w:r>
            <w:r w:rsidRPr="001C7C2C">
              <w:rPr>
                <w:rFonts w:ascii="Arial" w:hAnsi="Arial" w:cs="Arial" w:hint="cs"/>
                <w:sz w:val="20"/>
                <w:szCs w:val="20"/>
                <w:lang w:val="el-GR"/>
              </w:rPr>
              <w:t>του</w:t>
            </w:r>
            <w:r w:rsidRPr="001C7C2C">
              <w:rPr>
                <w:rFonts w:ascii="Arial" w:hAnsi="Arial" w:cs="Arial"/>
                <w:sz w:val="20"/>
                <w:szCs w:val="20"/>
                <w:lang w:val="el-GR"/>
              </w:rPr>
              <w:t xml:space="preserve"> </w:t>
            </w:r>
            <w:r w:rsidRPr="001C7C2C">
              <w:rPr>
                <w:rFonts w:ascii="Arial" w:hAnsi="Arial" w:cs="Arial" w:hint="cs"/>
                <w:sz w:val="20"/>
                <w:szCs w:val="20"/>
                <w:lang w:val="el-GR"/>
              </w:rPr>
              <w:t>δικτυακού</w:t>
            </w:r>
            <w:r w:rsidRPr="001C7C2C">
              <w:rPr>
                <w:rFonts w:ascii="Arial" w:hAnsi="Arial" w:cs="Arial"/>
                <w:sz w:val="20"/>
                <w:szCs w:val="20"/>
                <w:lang w:val="el-GR"/>
              </w:rPr>
              <w:t xml:space="preserve"> </w:t>
            </w:r>
            <w:r w:rsidRPr="001C7C2C">
              <w:rPr>
                <w:rFonts w:ascii="Arial" w:hAnsi="Arial" w:cs="Arial" w:hint="cs"/>
                <w:sz w:val="20"/>
                <w:szCs w:val="20"/>
                <w:lang w:val="el-GR"/>
              </w:rPr>
              <w:t>τόπου</w:t>
            </w:r>
            <w:r w:rsidRPr="001C7C2C">
              <w:rPr>
                <w:rFonts w:ascii="Arial" w:hAnsi="Arial" w:cs="Arial"/>
                <w:sz w:val="20"/>
                <w:szCs w:val="20"/>
                <w:lang w:val="el-GR"/>
              </w:rPr>
              <w:t xml:space="preserve"> </w:t>
            </w:r>
            <w:r w:rsidRPr="001C7C2C">
              <w:rPr>
                <w:rFonts w:ascii="Arial" w:hAnsi="Arial" w:cs="Arial"/>
                <w:sz w:val="20"/>
                <w:szCs w:val="20"/>
              </w:rPr>
              <w:t>CSI</w:t>
            </w:r>
            <w:r w:rsidRPr="001C7C2C">
              <w:rPr>
                <w:rFonts w:ascii="Arial" w:hAnsi="Arial" w:cs="Arial"/>
                <w:sz w:val="20"/>
                <w:szCs w:val="20"/>
                <w:lang w:val="el-GR"/>
              </w:rPr>
              <w:t>-</w:t>
            </w:r>
            <w:r w:rsidRPr="001C7C2C">
              <w:rPr>
                <w:rFonts w:ascii="Arial" w:hAnsi="Arial" w:cs="Arial"/>
                <w:sz w:val="20"/>
                <w:szCs w:val="20"/>
              </w:rPr>
              <w:t>COP</w:t>
            </w:r>
            <w:r w:rsidRPr="001C7C2C">
              <w:rPr>
                <w:rFonts w:ascii="Arial" w:hAnsi="Arial" w:cs="Arial"/>
                <w:sz w:val="20"/>
                <w:szCs w:val="20"/>
                <w:lang w:val="el-GR"/>
              </w:rPr>
              <w:t xml:space="preserve"> </w:t>
            </w:r>
            <w:r w:rsidRPr="001C7C2C">
              <w:rPr>
                <w:rFonts w:ascii="Arial" w:hAnsi="Arial" w:cs="Arial" w:hint="cs"/>
                <w:sz w:val="20"/>
                <w:szCs w:val="20"/>
                <w:lang w:val="el-GR"/>
              </w:rPr>
              <w:t>εδώ</w:t>
            </w:r>
            <w:r w:rsidRPr="001C7C2C">
              <w:rPr>
                <w:rFonts w:ascii="Arial" w:eastAsia="Times New Roman" w:hAnsi="Arial" w:cs="Arial"/>
                <w:color w:val="002060"/>
                <w:sz w:val="20"/>
                <w:szCs w:val="20"/>
                <w:lang w:val="el-GR" w:eastAsia="en-GB"/>
              </w:rPr>
              <w:t xml:space="preserve">: </w:t>
            </w:r>
            <w:hyperlink r:id="rId34" w:history="1">
              <w:r w:rsidRPr="00F5044F">
                <w:rPr>
                  <w:rStyle w:val="-"/>
                  <w:rFonts w:ascii="Arial" w:eastAsia="Times New Roman" w:hAnsi="Arial" w:cs="Arial"/>
                  <w:sz w:val="20"/>
                  <w:szCs w:val="20"/>
                  <w:lang w:eastAsia="en-GB"/>
                </w:rPr>
                <w:t>https</w:t>
              </w:r>
              <w:r w:rsidRPr="001C7C2C">
                <w:rPr>
                  <w:rStyle w:val="-"/>
                  <w:rFonts w:ascii="Arial" w:eastAsia="Times New Roman" w:hAnsi="Arial" w:cs="Arial"/>
                  <w:sz w:val="20"/>
                  <w:szCs w:val="20"/>
                  <w:lang w:val="el-GR" w:eastAsia="en-GB"/>
                </w:rPr>
                <w:t>://</w:t>
              </w:r>
              <w:r w:rsidRPr="00F5044F">
                <w:rPr>
                  <w:rStyle w:val="-"/>
                  <w:rFonts w:ascii="Arial" w:eastAsia="Times New Roman" w:hAnsi="Arial" w:cs="Arial"/>
                  <w:sz w:val="20"/>
                  <w:szCs w:val="20"/>
                  <w:lang w:eastAsia="en-GB"/>
                </w:rPr>
                <w:t>csi</w:t>
              </w:r>
              <w:r w:rsidRPr="001C7C2C">
                <w:rPr>
                  <w:rStyle w:val="-"/>
                  <w:rFonts w:ascii="Arial" w:eastAsia="Times New Roman" w:hAnsi="Arial" w:cs="Arial"/>
                  <w:sz w:val="20"/>
                  <w:szCs w:val="20"/>
                  <w:lang w:val="el-GR" w:eastAsia="en-GB"/>
                </w:rPr>
                <w:t>-</w:t>
              </w:r>
              <w:r w:rsidRPr="00F5044F">
                <w:rPr>
                  <w:rStyle w:val="-"/>
                  <w:rFonts w:ascii="Arial" w:eastAsia="Times New Roman" w:hAnsi="Arial" w:cs="Arial"/>
                  <w:sz w:val="20"/>
                  <w:szCs w:val="20"/>
                  <w:lang w:eastAsia="en-GB"/>
                </w:rPr>
                <w:t>cop</w:t>
              </w:r>
              <w:r w:rsidRPr="001C7C2C">
                <w:rPr>
                  <w:rStyle w:val="-"/>
                  <w:rFonts w:ascii="Arial" w:eastAsia="Times New Roman" w:hAnsi="Arial" w:cs="Arial"/>
                  <w:sz w:val="20"/>
                  <w:szCs w:val="20"/>
                  <w:lang w:val="el-GR" w:eastAsia="en-GB"/>
                </w:rPr>
                <w:t>.</w:t>
              </w:r>
              <w:r w:rsidRPr="00F5044F">
                <w:rPr>
                  <w:rStyle w:val="-"/>
                  <w:rFonts w:ascii="Arial" w:eastAsia="Times New Roman" w:hAnsi="Arial" w:cs="Arial"/>
                  <w:sz w:val="20"/>
                  <w:szCs w:val="20"/>
                  <w:lang w:eastAsia="en-GB"/>
                </w:rPr>
                <w:t>eu</w:t>
              </w:r>
              <w:r w:rsidRPr="001C7C2C">
                <w:rPr>
                  <w:rStyle w:val="-"/>
                  <w:rFonts w:ascii="Arial" w:eastAsia="Times New Roman" w:hAnsi="Arial" w:cs="Arial"/>
                  <w:sz w:val="20"/>
                  <w:szCs w:val="20"/>
                  <w:lang w:val="el-GR" w:eastAsia="en-GB"/>
                </w:rPr>
                <w:t>/</w:t>
              </w:r>
              <w:r w:rsidRPr="00F5044F">
                <w:rPr>
                  <w:rStyle w:val="-"/>
                  <w:rFonts w:ascii="Arial" w:eastAsia="Times New Roman" w:hAnsi="Arial" w:cs="Arial"/>
                  <w:sz w:val="20"/>
                  <w:szCs w:val="20"/>
                  <w:lang w:eastAsia="en-GB"/>
                </w:rPr>
                <w:t>forum</w:t>
              </w:r>
              <w:r w:rsidRPr="001C7C2C">
                <w:rPr>
                  <w:rStyle w:val="-"/>
                  <w:rFonts w:ascii="Arial" w:eastAsia="Times New Roman" w:hAnsi="Arial" w:cs="Arial"/>
                  <w:sz w:val="20"/>
                  <w:szCs w:val="20"/>
                  <w:lang w:val="el-GR" w:eastAsia="en-GB"/>
                </w:rPr>
                <w:t>/</w:t>
              </w:r>
            </w:hyperlink>
            <w:r w:rsidRPr="001C7C2C">
              <w:rPr>
                <w:rFonts w:ascii="Arial" w:hAnsi="Arial" w:cs="Arial"/>
                <w:sz w:val="20"/>
                <w:szCs w:val="20"/>
                <w:lang w:val="el-GR"/>
              </w:rPr>
              <w:t xml:space="preserve"> - </w:t>
            </w:r>
            <w:r w:rsidR="0055218A"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35" w:history="1">
              <w:r w:rsidR="0055218A" w:rsidRPr="0055218A">
                <w:rPr>
                  <w:rStyle w:val="-"/>
                  <w:rFonts w:ascii="Arial" w:eastAsia="Times New Roman" w:hAnsi="Arial" w:cs="Arial"/>
                  <w:sz w:val="20"/>
                  <w:szCs w:val="20"/>
                  <w:lang w:eastAsia="en-GB"/>
                </w:rPr>
                <w:t>https</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csi</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cop</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eu</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citizenscientistlogin</w:t>
              </w:r>
              <w:r w:rsidR="0055218A" w:rsidRPr="0055218A">
                <w:rPr>
                  <w:rStyle w:val="-"/>
                  <w:rFonts w:ascii="Arial" w:eastAsia="Times New Roman" w:hAnsi="Arial" w:cs="Arial"/>
                  <w:sz w:val="20"/>
                  <w:szCs w:val="20"/>
                  <w:lang w:val="el-GR" w:eastAsia="en-GB"/>
                </w:rPr>
                <w:t>/</w:t>
              </w:r>
            </w:hyperlink>
          </w:p>
        </w:tc>
      </w:tr>
      <w:tr w:rsidR="0010684F" w:rsidRPr="00563D75" w14:paraId="59F5C008" w14:textId="77777777" w:rsidTr="00125456">
        <w:tc>
          <w:tcPr>
            <w:tcW w:w="1413" w:type="dxa"/>
          </w:tcPr>
          <w:p w14:paraId="359441F5" w14:textId="05F84A06" w:rsidR="0010684F" w:rsidRPr="001C7C2C" w:rsidRDefault="001C7C2C" w:rsidP="00011715">
            <w:pPr>
              <w:spacing w:before="0" w:after="120"/>
              <w:rPr>
                <w:rFonts w:ascii="Arial" w:hAnsi="Arial" w:cs="Arial"/>
                <w:szCs w:val="20"/>
                <w:lang w:val="el-GR"/>
              </w:rPr>
            </w:pPr>
            <w:r>
              <w:rPr>
                <w:rFonts w:ascii="Arial" w:hAnsi="Arial" w:cs="Arial"/>
                <w:szCs w:val="20"/>
                <w:lang w:val="el-GR"/>
              </w:rPr>
              <w:t>Σκοπός δραστηριότητας</w:t>
            </w:r>
          </w:p>
        </w:tc>
        <w:tc>
          <w:tcPr>
            <w:tcW w:w="8505" w:type="dxa"/>
          </w:tcPr>
          <w:p w14:paraId="35ECB9DD" w14:textId="6E10C940" w:rsidR="00E47604" w:rsidRPr="00E47604" w:rsidRDefault="00E47604" w:rsidP="008609D8">
            <w:pPr>
              <w:pStyle w:val="a6"/>
              <w:rPr>
                <w:rFonts w:ascii="Arial" w:hAnsi="Arial" w:cs="Arial"/>
                <w:sz w:val="20"/>
                <w:szCs w:val="20"/>
                <w:lang w:val="el-GR"/>
              </w:rPr>
            </w:pPr>
            <w:r w:rsidRPr="00E47604">
              <w:rPr>
                <w:rFonts w:ascii="Arial" w:hAnsi="Arial" w:cs="Arial" w:hint="cs"/>
                <w:sz w:val="20"/>
                <w:szCs w:val="20"/>
                <w:lang w:val="el-GR"/>
              </w:rPr>
              <w:t>Κατανόηση</w:t>
            </w:r>
            <w:r w:rsidRPr="00E47604">
              <w:rPr>
                <w:rFonts w:ascii="Arial" w:hAnsi="Arial" w:cs="Arial"/>
                <w:sz w:val="20"/>
                <w:szCs w:val="20"/>
                <w:lang w:val="el-GR"/>
              </w:rPr>
              <w:t xml:space="preserve"> </w:t>
            </w:r>
            <w:r w:rsidRPr="00E47604">
              <w:rPr>
                <w:rFonts w:ascii="Arial" w:hAnsi="Arial" w:cs="Arial" w:hint="cs"/>
                <w:sz w:val="20"/>
                <w:szCs w:val="20"/>
                <w:lang w:val="el-GR"/>
              </w:rPr>
              <w:t>των</w:t>
            </w:r>
            <w:r w:rsidR="000A2665">
              <w:rPr>
                <w:rFonts w:ascii="Arial" w:hAnsi="Arial" w:cs="Arial"/>
                <w:sz w:val="20"/>
                <w:szCs w:val="20"/>
                <w:lang w:val="el-GR"/>
              </w:rPr>
              <w:t xml:space="preserve"> διαφορετικών</w:t>
            </w:r>
            <w:r w:rsidRPr="00E47604">
              <w:rPr>
                <w:rFonts w:ascii="Arial" w:hAnsi="Arial" w:cs="Arial"/>
                <w:sz w:val="20"/>
                <w:szCs w:val="20"/>
                <w:lang w:val="el-GR"/>
              </w:rPr>
              <w:t xml:space="preserve"> </w:t>
            </w:r>
            <w:r w:rsidRPr="00A36EBB">
              <w:rPr>
                <w:rFonts w:ascii="Arial" w:hAnsi="Arial" w:cs="Arial" w:hint="cs"/>
                <w:i/>
                <w:sz w:val="20"/>
                <w:szCs w:val="20"/>
                <w:lang w:val="el-GR"/>
              </w:rPr>
              <w:t>π</w:t>
            </w:r>
            <w:r w:rsidR="001C7B34" w:rsidRPr="00A36EBB">
              <w:rPr>
                <w:rFonts w:ascii="Arial" w:hAnsi="Arial" w:cs="Arial"/>
                <w:i/>
                <w:sz w:val="20"/>
                <w:szCs w:val="20"/>
                <w:lang w:val="el-GR"/>
              </w:rPr>
              <w:t>τυχών</w:t>
            </w:r>
            <w:r w:rsidRPr="00A36EBB">
              <w:rPr>
                <w:rFonts w:ascii="Arial" w:hAnsi="Arial" w:cs="Arial"/>
                <w:i/>
                <w:sz w:val="20"/>
                <w:szCs w:val="20"/>
                <w:lang w:val="el-GR"/>
              </w:rPr>
              <w:t xml:space="preserve"> </w:t>
            </w:r>
            <w:r w:rsidRPr="00A36EBB">
              <w:rPr>
                <w:rFonts w:ascii="Arial" w:hAnsi="Arial" w:cs="Arial" w:hint="cs"/>
                <w:i/>
                <w:sz w:val="20"/>
                <w:szCs w:val="20"/>
                <w:lang w:val="el-GR"/>
              </w:rPr>
              <w:t>της</w:t>
            </w:r>
            <w:r w:rsidRPr="00A36EBB">
              <w:rPr>
                <w:rFonts w:ascii="Arial" w:hAnsi="Arial" w:cs="Arial"/>
                <w:i/>
                <w:sz w:val="20"/>
                <w:szCs w:val="20"/>
                <w:lang w:val="el-GR"/>
              </w:rPr>
              <w:t xml:space="preserve"> </w:t>
            </w:r>
            <w:r w:rsidRPr="00A36EBB">
              <w:rPr>
                <w:rFonts w:ascii="Arial" w:hAnsi="Arial" w:cs="Arial" w:hint="cs"/>
                <w:i/>
                <w:sz w:val="20"/>
                <w:szCs w:val="20"/>
                <w:lang w:val="el-GR"/>
              </w:rPr>
              <w:t>ιδιωτικής</w:t>
            </w:r>
            <w:r w:rsidRPr="00A36EBB">
              <w:rPr>
                <w:rFonts w:ascii="Arial" w:hAnsi="Arial" w:cs="Arial"/>
                <w:i/>
                <w:sz w:val="20"/>
                <w:szCs w:val="20"/>
                <w:lang w:val="el-GR"/>
              </w:rPr>
              <w:t xml:space="preserve"> </w:t>
            </w:r>
            <w:r w:rsidRPr="00A36EBB">
              <w:rPr>
                <w:rFonts w:ascii="Arial" w:hAnsi="Arial" w:cs="Arial" w:hint="cs"/>
                <w:i/>
                <w:sz w:val="20"/>
                <w:szCs w:val="20"/>
                <w:lang w:val="el-GR"/>
              </w:rPr>
              <w:t>ζωής</w:t>
            </w:r>
          </w:p>
          <w:p w14:paraId="13B32095" w14:textId="0D3BA015" w:rsidR="0010684F" w:rsidRPr="001C7B34" w:rsidRDefault="0010684F" w:rsidP="008609D8">
            <w:pPr>
              <w:pStyle w:val="a6"/>
              <w:rPr>
                <w:rFonts w:ascii="Arial" w:hAnsi="Arial" w:cs="Arial"/>
                <w:b/>
                <w:bCs/>
                <w:sz w:val="20"/>
                <w:szCs w:val="20"/>
                <w:lang w:val="el-GR"/>
              </w:rPr>
            </w:pPr>
          </w:p>
        </w:tc>
      </w:tr>
      <w:tr w:rsidR="003749A8" w:rsidRPr="00563D75" w14:paraId="1FA76B8A" w14:textId="77777777" w:rsidTr="00125456">
        <w:tc>
          <w:tcPr>
            <w:tcW w:w="1413" w:type="dxa"/>
          </w:tcPr>
          <w:p w14:paraId="44891E10" w14:textId="486C7419" w:rsidR="003749A8" w:rsidRDefault="001C7C2C" w:rsidP="00011715">
            <w:pPr>
              <w:spacing w:before="0" w:after="120"/>
              <w:rPr>
                <w:rFonts w:ascii="Arial" w:hAnsi="Arial" w:cs="Arial"/>
                <w:szCs w:val="20"/>
              </w:rPr>
            </w:pPr>
            <w:r>
              <w:rPr>
                <w:rFonts w:ascii="Arial" w:hAnsi="Arial" w:cs="Arial"/>
                <w:szCs w:val="20"/>
                <w:lang w:val="el-GR"/>
              </w:rPr>
              <w:t>Σύντομο</w:t>
            </w:r>
            <w:r w:rsidR="003749A8">
              <w:rPr>
                <w:rFonts w:ascii="Arial" w:hAnsi="Arial" w:cs="Arial"/>
                <w:szCs w:val="20"/>
              </w:rPr>
              <w:t xml:space="preserve"> Tweet</w:t>
            </w:r>
          </w:p>
        </w:tc>
        <w:tc>
          <w:tcPr>
            <w:tcW w:w="8505" w:type="dxa"/>
          </w:tcPr>
          <w:p w14:paraId="09DB4FA6" w14:textId="6690D36A" w:rsidR="000117F9" w:rsidRPr="001C7B34" w:rsidRDefault="000117F9" w:rsidP="008609D8">
            <w:pPr>
              <w:pStyle w:val="a6"/>
              <w:rPr>
                <w:rFonts w:ascii="Arial" w:hAnsi="Arial" w:cs="Arial"/>
                <w:sz w:val="20"/>
                <w:szCs w:val="20"/>
                <w:lang w:val="el-GR"/>
              </w:rPr>
            </w:pPr>
            <w:r w:rsidRPr="000117F9">
              <w:rPr>
                <w:rFonts w:ascii="Arial" w:hAnsi="Arial" w:cs="Arial" w:hint="cs"/>
                <w:sz w:val="20"/>
                <w:szCs w:val="20"/>
                <w:lang w:val="el-GR"/>
              </w:rPr>
              <w:t>Θα</w:t>
            </w:r>
            <w:r w:rsidRPr="000117F9">
              <w:rPr>
                <w:rFonts w:ascii="Arial" w:hAnsi="Arial" w:cs="Arial"/>
                <w:sz w:val="20"/>
                <w:szCs w:val="20"/>
                <w:lang w:val="el-GR"/>
              </w:rPr>
              <w:t xml:space="preserve"> </w:t>
            </w:r>
            <w:r w:rsidRPr="000117F9">
              <w:rPr>
                <w:rFonts w:ascii="Arial" w:hAnsi="Arial" w:cs="Arial" w:hint="cs"/>
                <w:sz w:val="20"/>
                <w:szCs w:val="20"/>
                <w:lang w:val="el-GR"/>
              </w:rPr>
              <w:t>πρέπει</w:t>
            </w:r>
            <w:r w:rsidRPr="000117F9">
              <w:rPr>
                <w:rFonts w:ascii="Arial" w:hAnsi="Arial" w:cs="Arial"/>
                <w:sz w:val="20"/>
                <w:szCs w:val="20"/>
                <w:lang w:val="el-GR"/>
              </w:rPr>
              <w:t xml:space="preserve"> </w:t>
            </w:r>
            <w:r w:rsidRPr="000117F9">
              <w:rPr>
                <w:rFonts w:ascii="Arial" w:hAnsi="Arial" w:cs="Arial" w:hint="cs"/>
                <w:sz w:val="20"/>
                <w:szCs w:val="20"/>
                <w:lang w:val="el-GR"/>
              </w:rPr>
              <w:t>η</w:t>
            </w:r>
            <w:r w:rsidRPr="000117F9">
              <w:rPr>
                <w:rFonts w:ascii="Arial" w:hAnsi="Arial" w:cs="Arial"/>
                <w:sz w:val="20"/>
                <w:szCs w:val="20"/>
                <w:lang w:val="el-GR"/>
              </w:rPr>
              <w:t xml:space="preserve"> </w:t>
            </w:r>
            <w:r w:rsidRPr="000117F9">
              <w:rPr>
                <w:rFonts w:ascii="Arial" w:hAnsi="Arial" w:cs="Arial" w:hint="cs"/>
                <w:sz w:val="20"/>
                <w:szCs w:val="20"/>
                <w:lang w:val="el-GR"/>
              </w:rPr>
              <w:t>ευκολία</w:t>
            </w:r>
            <w:r w:rsidRPr="000117F9">
              <w:rPr>
                <w:rFonts w:ascii="Arial" w:hAnsi="Arial" w:cs="Arial"/>
                <w:sz w:val="20"/>
                <w:szCs w:val="20"/>
                <w:lang w:val="el-GR"/>
              </w:rPr>
              <w:t xml:space="preserve"> </w:t>
            </w:r>
            <w:r w:rsidRPr="000117F9">
              <w:rPr>
                <w:rFonts w:ascii="Arial" w:hAnsi="Arial" w:cs="Arial" w:hint="cs"/>
                <w:sz w:val="20"/>
                <w:szCs w:val="20"/>
                <w:lang w:val="el-GR"/>
              </w:rPr>
              <w:t>να</w:t>
            </w:r>
            <w:r w:rsidRPr="000117F9">
              <w:rPr>
                <w:rFonts w:ascii="Arial" w:hAnsi="Arial" w:cs="Arial"/>
                <w:sz w:val="20"/>
                <w:szCs w:val="20"/>
                <w:lang w:val="el-GR"/>
              </w:rPr>
              <w:t xml:space="preserve"> </w:t>
            </w:r>
            <w:r w:rsidRPr="000117F9">
              <w:rPr>
                <w:rFonts w:ascii="Arial" w:hAnsi="Arial" w:cs="Arial" w:hint="cs"/>
                <w:sz w:val="20"/>
                <w:szCs w:val="20"/>
                <w:lang w:val="el-GR"/>
              </w:rPr>
              <w:t>έχει</w:t>
            </w:r>
            <w:r w:rsidRPr="000117F9">
              <w:rPr>
                <w:rFonts w:ascii="Arial" w:hAnsi="Arial" w:cs="Arial"/>
                <w:sz w:val="20"/>
                <w:szCs w:val="20"/>
                <w:lang w:val="el-GR"/>
              </w:rPr>
              <w:t xml:space="preserve"> </w:t>
            </w:r>
            <w:r w:rsidRPr="000117F9">
              <w:rPr>
                <w:rFonts w:ascii="Arial" w:hAnsi="Arial" w:cs="Arial" w:hint="cs"/>
                <w:sz w:val="20"/>
                <w:szCs w:val="20"/>
                <w:lang w:val="el-GR"/>
              </w:rPr>
              <w:t>μεγαλύτερη</w:t>
            </w:r>
            <w:r w:rsidRPr="000117F9">
              <w:rPr>
                <w:rFonts w:ascii="Arial" w:hAnsi="Arial" w:cs="Arial"/>
                <w:sz w:val="20"/>
                <w:szCs w:val="20"/>
                <w:lang w:val="el-GR"/>
              </w:rPr>
              <w:t xml:space="preserve"> </w:t>
            </w:r>
            <w:r w:rsidRPr="000117F9">
              <w:rPr>
                <w:rFonts w:ascii="Arial" w:hAnsi="Arial" w:cs="Arial" w:hint="cs"/>
                <w:sz w:val="20"/>
                <w:szCs w:val="20"/>
                <w:lang w:val="el-GR"/>
              </w:rPr>
              <w:t>σημασία</w:t>
            </w:r>
            <w:r w:rsidRPr="000117F9">
              <w:rPr>
                <w:rFonts w:ascii="Arial" w:hAnsi="Arial" w:cs="Arial"/>
                <w:sz w:val="20"/>
                <w:szCs w:val="20"/>
                <w:lang w:val="el-GR"/>
              </w:rPr>
              <w:t xml:space="preserve"> </w:t>
            </w:r>
            <w:r w:rsidRPr="000117F9">
              <w:rPr>
                <w:rFonts w:ascii="Arial" w:hAnsi="Arial" w:cs="Arial" w:hint="cs"/>
                <w:sz w:val="20"/>
                <w:szCs w:val="20"/>
                <w:lang w:val="el-GR"/>
              </w:rPr>
              <w:t>από</w:t>
            </w:r>
            <w:r w:rsidRPr="000117F9">
              <w:rPr>
                <w:rFonts w:ascii="Arial" w:hAnsi="Arial" w:cs="Arial"/>
                <w:sz w:val="20"/>
                <w:szCs w:val="20"/>
                <w:lang w:val="el-GR"/>
              </w:rPr>
              <w:t xml:space="preserve"> </w:t>
            </w:r>
            <w:r w:rsidRPr="000117F9">
              <w:rPr>
                <w:rFonts w:ascii="Arial" w:hAnsi="Arial" w:cs="Arial" w:hint="cs"/>
                <w:sz w:val="20"/>
                <w:szCs w:val="20"/>
                <w:lang w:val="el-GR"/>
              </w:rPr>
              <w:t>την</w:t>
            </w:r>
            <w:r w:rsidRPr="000117F9">
              <w:rPr>
                <w:rFonts w:ascii="Arial" w:hAnsi="Arial" w:cs="Arial"/>
                <w:sz w:val="20"/>
                <w:szCs w:val="20"/>
                <w:lang w:val="el-GR"/>
              </w:rPr>
              <w:t xml:space="preserve"> </w:t>
            </w:r>
            <w:r w:rsidRPr="000117F9">
              <w:rPr>
                <w:rFonts w:ascii="Arial" w:hAnsi="Arial" w:cs="Arial" w:hint="cs"/>
                <w:sz w:val="20"/>
                <w:szCs w:val="20"/>
                <w:lang w:val="el-GR"/>
              </w:rPr>
              <w:t>προστασία</w:t>
            </w:r>
            <w:r w:rsidRPr="000117F9">
              <w:rPr>
                <w:rFonts w:ascii="Arial" w:hAnsi="Arial" w:cs="Arial"/>
                <w:sz w:val="20"/>
                <w:szCs w:val="20"/>
                <w:lang w:val="el-GR"/>
              </w:rPr>
              <w:t xml:space="preserve"> </w:t>
            </w:r>
            <w:r w:rsidRPr="000117F9">
              <w:rPr>
                <w:rFonts w:ascii="Arial" w:hAnsi="Arial" w:cs="Arial" w:hint="cs"/>
                <w:sz w:val="20"/>
                <w:szCs w:val="20"/>
                <w:lang w:val="el-GR"/>
              </w:rPr>
              <w:t>της</w:t>
            </w:r>
            <w:r w:rsidRPr="000117F9">
              <w:rPr>
                <w:rFonts w:ascii="Arial" w:hAnsi="Arial" w:cs="Arial"/>
                <w:sz w:val="20"/>
                <w:szCs w:val="20"/>
                <w:lang w:val="el-GR"/>
              </w:rPr>
              <w:t xml:space="preserve"> </w:t>
            </w:r>
            <w:r w:rsidRPr="000117F9">
              <w:rPr>
                <w:rFonts w:ascii="Arial" w:hAnsi="Arial" w:cs="Arial" w:hint="cs"/>
                <w:sz w:val="20"/>
                <w:szCs w:val="20"/>
                <w:lang w:val="el-GR"/>
              </w:rPr>
              <w:t>ιδιωτικής</w:t>
            </w:r>
            <w:r w:rsidRPr="000117F9">
              <w:rPr>
                <w:rFonts w:ascii="Arial" w:hAnsi="Arial" w:cs="Arial"/>
                <w:sz w:val="20"/>
                <w:szCs w:val="20"/>
                <w:lang w:val="el-GR"/>
              </w:rPr>
              <w:t xml:space="preserve"> </w:t>
            </w:r>
            <w:r w:rsidRPr="000117F9">
              <w:rPr>
                <w:rFonts w:ascii="Arial" w:hAnsi="Arial" w:cs="Arial" w:hint="cs"/>
                <w:sz w:val="20"/>
                <w:szCs w:val="20"/>
                <w:lang w:val="el-GR"/>
              </w:rPr>
              <w:t>ζωής</w:t>
            </w:r>
            <w:r w:rsidRPr="000117F9">
              <w:rPr>
                <w:rFonts w:ascii="Arial" w:hAnsi="Arial" w:cs="Arial"/>
                <w:sz w:val="20"/>
                <w:szCs w:val="20"/>
                <w:lang w:val="el-GR"/>
              </w:rPr>
              <w:t xml:space="preserve"> </w:t>
            </w:r>
            <w:r w:rsidRPr="000117F9">
              <w:rPr>
                <w:rFonts w:ascii="Arial" w:hAnsi="Arial" w:cs="Arial" w:hint="cs"/>
                <w:sz w:val="20"/>
                <w:szCs w:val="20"/>
                <w:lang w:val="el-GR"/>
              </w:rPr>
              <w:t>στην</w:t>
            </w:r>
            <w:r w:rsidRPr="000117F9">
              <w:rPr>
                <w:rFonts w:ascii="Arial" w:hAnsi="Arial" w:cs="Arial"/>
                <w:sz w:val="20"/>
                <w:szCs w:val="20"/>
                <w:lang w:val="el-GR"/>
              </w:rPr>
              <w:t xml:space="preserve"> </w:t>
            </w:r>
            <w:r w:rsidRPr="000117F9">
              <w:rPr>
                <w:rFonts w:ascii="Arial" w:hAnsi="Arial" w:cs="Arial" w:hint="cs"/>
                <w:sz w:val="20"/>
                <w:szCs w:val="20"/>
                <w:lang w:val="el-GR"/>
              </w:rPr>
              <w:t>εποχή</w:t>
            </w:r>
            <w:r w:rsidRPr="000117F9">
              <w:rPr>
                <w:rFonts w:ascii="Arial" w:hAnsi="Arial" w:cs="Arial"/>
                <w:sz w:val="20"/>
                <w:szCs w:val="20"/>
                <w:lang w:val="el-GR"/>
              </w:rPr>
              <w:t xml:space="preserve"> </w:t>
            </w:r>
            <w:r w:rsidRPr="000117F9">
              <w:rPr>
                <w:rFonts w:ascii="Arial" w:hAnsi="Arial" w:cs="Arial" w:hint="cs"/>
                <w:sz w:val="20"/>
                <w:szCs w:val="20"/>
                <w:lang w:val="el-GR"/>
              </w:rPr>
              <w:t>της</w:t>
            </w:r>
            <w:r w:rsidRPr="000117F9">
              <w:rPr>
                <w:rFonts w:ascii="Arial" w:hAnsi="Arial" w:cs="Arial"/>
                <w:sz w:val="20"/>
                <w:szCs w:val="20"/>
                <w:lang w:val="el-GR"/>
              </w:rPr>
              <w:t xml:space="preserve"> </w:t>
            </w:r>
            <w:r w:rsidRPr="000117F9">
              <w:rPr>
                <w:rFonts w:ascii="Arial" w:hAnsi="Arial" w:cs="Arial" w:hint="cs"/>
                <w:sz w:val="20"/>
                <w:szCs w:val="20"/>
                <w:lang w:val="el-GR"/>
              </w:rPr>
              <w:t>πρόσβασης</w:t>
            </w:r>
            <w:r w:rsidRPr="000117F9">
              <w:rPr>
                <w:rFonts w:ascii="Arial" w:hAnsi="Arial" w:cs="Arial"/>
                <w:sz w:val="20"/>
                <w:szCs w:val="20"/>
                <w:lang w:val="el-GR"/>
              </w:rPr>
              <w:t xml:space="preserve"> </w:t>
            </w:r>
            <w:r w:rsidRPr="000117F9">
              <w:rPr>
                <w:rFonts w:ascii="Arial" w:hAnsi="Arial" w:cs="Arial" w:hint="cs"/>
                <w:sz w:val="20"/>
                <w:szCs w:val="20"/>
                <w:lang w:val="el-GR"/>
              </w:rPr>
              <w:t>στο</w:t>
            </w:r>
            <w:r w:rsidRPr="000117F9">
              <w:rPr>
                <w:rFonts w:ascii="Arial" w:hAnsi="Arial" w:cs="Arial"/>
                <w:sz w:val="20"/>
                <w:szCs w:val="20"/>
                <w:lang w:val="el-GR"/>
              </w:rPr>
              <w:t xml:space="preserve"> </w:t>
            </w:r>
            <w:r w:rsidRPr="000117F9">
              <w:rPr>
                <w:rFonts w:ascii="Arial" w:hAnsi="Arial" w:cs="Arial" w:hint="cs"/>
                <w:sz w:val="20"/>
                <w:szCs w:val="20"/>
                <w:lang w:val="el-GR"/>
              </w:rPr>
              <w:t>Διαδίκτυο</w:t>
            </w:r>
            <w:r w:rsidRPr="000117F9">
              <w:rPr>
                <w:rFonts w:ascii="Arial" w:hAnsi="Arial" w:cs="Arial"/>
                <w:sz w:val="20"/>
                <w:szCs w:val="20"/>
                <w:lang w:val="el-GR"/>
              </w:rPr>
              <w:t>;</w:t>
            </w:r>
          </w:p>
          <w:p w14:paraId="5B532460" w14:textId="3DBBEC50" w:rsidR="003749A8" w:rsidRPr="00D075DD" w:rsidRDefault="003749A8" w:rsidP="008609D8">
            <w:pPr>
              <w:pStyle w:val="a6"/>
              <w:rPr>
                <w:rFonts w:ascii="Arial" w:hAnsi="Arial" w:cs="Arial"/>
                <w:sz w:val="20"/>
                <w:szCs w:val="20"/>
                <w:lang w:val="el-GR"/>
              </w:rPr>
            </w:pPr>
          </w:p>
        </w:tc>
      </w:tr>
    </w:tbl>
    <w:p w14:paraId="2B062C51" w14:textId="7F203F7E" w:rsidR="004D176A" w:rsidRPr="00D075DD" w:rsidRDefault="004D176A" w:rsidP="004D176A">
      <w:pPr>
        <w:rPr>
          <w:lang w:val="el-GR"/>
        </w:rPr>
      </w:pPr>
    </w:p>
    <w:tbl>
      <w:tblPr>
        <w:tblStyle w:val="a3"/>
        <w:tblW w:w="0" w:type="auto"/>
        <w:tblLayout w:type="fixed"/>
        <w:tblLook w:val="04A0" w:firstRow="1" w:lastRow="0" w:firstColumn="1" w:lastColumn="0" w:noHBand="0" w:noVBand="1"/>
      </w:tblPr>
      <w:tblGrid>
        <w:gridCol w:w="1555"/>
        <w:gridCol w:w="9235"/>
      </w:tblGrid>
      <w:tr w:rsidR="0008571F" w14:paraId="0A261D5E" w14:textId="77777777" w:rsidTr="00DE55C3">
        <w:tc>
          <w:tcPr>
            <w:tcW w:w="1555" w:type="dxa"/>
          </w:tcPr>
          <w:p w14:paraId="4F8F0076" w14:textId="34494E06" w:rsidR="0008571F" w:rsidRPr="00D075DD" w:rsidRDefault="001C7B34" w:rsidP="001C7B34">
            <w:pPr>
              <w:rPr>
                <w:rFonts w:ascii="Arial" w:hAnsi="Arial" w:cs="Arial"/>
                <w:b/>
                <w:bCs/>
                <w:lang w:val="el-GR"/>
              </w:rPr>
            </w:pPr>
            <w:r>
              <w:rPr>
                <w:rFonts w:ascii="Arial" w:hAnsi="Arial" w:cs="Arial"/>
                <w:b/>
                <w:bCs/>
                <w:lang w:val="el-GR"/>
              </w:rPr>
              <w:t xml:space="preserve">Περαιτέρω ανάγνωση για το Βήμα 1 </w:t>
            </w:r>
          </w:p>
        </w:tc>
        <w:tc>
          <w:tcPr>
            <w:tcW w:w="9235" w:type="dxa"/>
          </w:tcPr>
          <w:p w14:paraId="7DE7187F" w14:textId="5F59B8A8" w:rsidR="003010EA" w:rsidRPr="00EC7738" w:rsidRDefault="00544AEA" w:rsidP="00B63F0A">
            <w:pPr>
              <w:rPr>
                <w:rFonts w:ascii="Arial" w:hAnsi="Arial" w:cs="Arial"/>
                <w:lang w:val="el-GR"/>
              </w:rPr>
            </w:pPr>
            <w:r>
              <w:rPr>
                <w:rFonts w:ascii="Arial" w:hAnsi="Arial" w:cs="Arial"/>
                <w:lang w:val="el-GR"/>
              </w:rPr>
              <w:t xml:space="preserve">Μπορείτε να μεταβείτε στους </w:t>
            </w:r>
            <w:r w:rsidR="00EC7738" w:rsidRPr="00EC7738">
              <w:rPr>
                <w:rFonts w:ascii="Arial" w:hAnsi="Arial" w:cs="Arial" w:hint="cs"/>
                <w:lang w:val="el-GR"/>
              </w:rPr>
              <w:t>σ</w:t>
            </w:r>
            <w:r>
              <w:rPr>
                <w:rFonts w:ascii="Arial" w:hAnsi="Arial" w:cs="Arial"/>
                <w:lang w:val="el-GR"/>
              </w:rPr>
              <w:t>υνδέσμους</w:t>
            </w:r>
            <w:r w:rsidR="00EC7738" w:rsidRPr="00EC7738">
              <w:rPr>
                <w:rFonts w:ascii="Arial" w:hAnsi="Arial" w:cs="Arial"/>
                <w:lang w:val="el-GR"/>
              </w:rPr>
              <w:t xml:space="preserve"> </w:t>
            </w:r>
            <w:r w:rsidR="00EC7738" w:rsidRPr="00EC7738">
              <w:rPr>
                <w:rFonts w:ascii="Arial" w:hAnsi="Arial" w:cs="Arial" w:hint="cs"/>
                <w:lang w:val="el-GR"/>
              </w:rPr>
              <w:t>για</w:t>
            </w:r>
            <w:r w:rsidR="00EC7738" w:rsidRPr="00EC7738">
              <w:rPr>
                <w:rFonts w:ascii="Arial" w:hAnsi="Arial" w:cs="Arial"/>
                <w:lang w:val="el-GR"/>
              </w:rPr>
              <w:t xml:space="preserve"> </w:t>
            </w:r>
            <w:r w:rsidR="00EC7738" w:rsidRPr="00EC7738">
              <w:rPr>
                <w:rFonts w:ascii="Arial" w:hAnsi="Arial" w:cs="Arial" w:hint="cs"/>
                <w:lang w:val="el-GR"/>
              </w:rPr>
              <w:t>περαιτέρω</w:t>
            </w:r>
            <w:r w:rsidR="00EC7738" w:rsidRPr="00EC7738">
              <w:rPr>
                <w:rFonts w:ascii="Arial" w:hAnsi="Arial" w:cs="Arial"/>
                <w:lang w:val="el-GR"/>
              </w:rPr>
              <w:t xml:space="preserve"> </w:t>
            </w:r>
            <w:r w:rsidR="00EC7738" w:rsidRPr="00EC7738">
              <w:rPr>
                <w:rFonts w:ascii="Arial" w:hAnsi="Arial" w:cs="Arial" w:hint="cs"/>
                <w:lang w:val="el-GR"/>
              </w:rPr>
              <w:t>ανάγνωση</w:t>
            </w:r>
            <w:r w:rsidR="00EC7738" w:rsidRPr="00EC7738">
              <w:rPr>
                <w:rFonts w:ascii="Arial" w:hAnsi="Arial" w:cs="Arial"/>
                <w:lang w:val="el-GR"/>
              </w:rPr>
              <w:t xml:space="preserve"> </w:t>
            </w:r>
            <w:r w:rsidR="00EC7738" w:rsidRPr="00EC7738">
              <w:rPr>
                <w:rFonts w:ascii="Arial" w:hAnsi="Arial" w:cs="Arial" w:hint="cs"/>
                <w:lang w:val="el-GR"/>
              </w:rPr>
              <w:t>που</w:t>
            </w:r>
            <w:r w:rsidR="00EC7738" w:rsidRPr="00EC7738">
              <w:rPr>
                <w:rFonts w:ascii="Arial" w:hAnsi="Arial" w:cs="Arial"/>
                <w:lang w:val="el-GR"/>
              </w:rPr>
              <w:t xml:space="preserve"> </w:t>
            </w:r>
            <w:r w:rsidR="00EC7738" w:rsidRPr="00EC7738">
              <w:rPr>
                <w:rFonts w:ascii="Arial" w:hAnsi="Arial" w:cs="Arial" w:hint="cs"/>
                <w:lang w:val="el-GR"/>
              </w:rPr>
              <w:t>αναφέρονται</w:t>
            </w:r>
            <w:r w:rsidR="00EC7738" w:rsidRPr="00EC7738">
              <w:rPr>
                <w:rFonts w:ascii="Arial" w:hAnsi="Arial" w:cs="Arial"/>
                <w:lang w:val="el-GR"/>
              </w:rPr>
              <w:t xml:space="preserve"> </w:t>
            </w:r>
            <w:r w:rsidR="00EC7738" w:rsidRPr="00EC7738">
              <w:rPr>
                <w:rFonts w:ascii="Arial" w:hAnsi="Arial" w:cs="Arial" w:hint="cs"/>
                <w:lang w:val="el-GR"/>
              </w:rPr>
              <w:t>στο</w:t>
            </w:r>
            <w:r w:rsidR="00EC7738" w:rsidRPr="00EC7738">
              <w:rPr>
                <w:rFonts w:ascii="Arial" w:hAnsi="Arial" w:cs="Arial"/>
                <w:lang w:val="el-GR"/>
              </w:rPr>
              <w:t xml:space="preserve"> </w:t>
            </w:r>
            <w:r w:rsidR="00EC7738" w:rsidRPr="00EC7738">
              <w:rPr>
                <w:rFonts w:ascii="Arial" w:hAnsi="Arial" w:cs="Arial" w:hint="cs"/>
                <w:lang w:val="el-GR"/>
              </w:rPr>
              <w:t>Βήμα</w:t>
            </w:r>
            <w:r w:rsidR="00EC7738" w:rsidRPr="00EC7738">
              <w:rPr>
                <w:rFonts w:ascii="Arial" w:hAnsi="Arial" w:cs="Arial"/>
                <w:lang w:val="el-GR"/>
              </w:rPr>
              <w:t xml:space="preserve"> 1 </w:t>
            </w:r>
            <w:r w:rsidR="00EC7738" w:rsidRPr="00EC7738">
              <w:rPr>
                <w:rFonts w:ascii="Arial" w:hAnsi="Arial" w:cs="Arial" w:hint="cs"/>
                <w:lang w:val="el-GR"/>
              </w:rPr>
              <w:t>επιλέγοντας</w:t>
            </w:r>
            <w:r w:rsidR="00EC7738" w:rsidRPr="00EC7738">
              <w:rPr>
                <w:rFonts w:ascii="Arial" w:hAnsi="Arial" w:cs="Arial"/>
                <w:lang w:val="el-GR"/>
              </w:rPr>
              <w:t xml:space="preserve"> </w:t>
            </w:r>
            <w:r w:rsidR="00EC7738" w:rsidRPr="00EC7738">
              <w:rPr>
                <w:rFonts w:ascii="Arial" w:hAnsi="Arial" w:cs="Arial" w:hint="cs"/>
                <w:lang w:val="el-GR"/>
              </w:rPr>
              <w:t>το</w:t>
            </w:r>
            <w:r w:rsidR="00EC7738" w:rsidRPr="00EC7738">
              <w:rPr>
                <w:rFonts w:ascii="Arial" w:hAnsi="Arial" w:cs="Arial"/>
                <w:lang w:val="el-GR"/>
              </w:rPr>
              <w:t xml:space="preserve"> </w:t>
            </w:r>
            <w:r w:rsidR="00EC7738" w:rsidRPr="00EC7738">
              <w:rPr>
                <w:rFonts w:ascii="Arial" w:hAnsi="Arial" w:cs="Arial" w:hint="cs"/>
                <w:lang w:val="el-GR"/>
              </w:rPr>
              <w:t>υπογραμμισμένο</w:t>
            </w:r>
            <w:r w:rsidR="00EC7738" w:rsidRPr="00EC7738">
              <w:rPr>
                <w:rFonts w:ascii="Arial" w:hAnsi="Arial" w:cs="Arial"/>
                <w:lang w:val="el-GR"/>
              </w:rPr>
              <w:t xml:space="preserve"> </w:t>
            </w:r>
            <w:r w:rsidR="00EC7738" w:rsidRPr="00EC7738">
              <w:rPr>
                <w:rFonts w:ascii="Arial" w:hAnsi="Arial" w:cs="Arial" w:hint="cs"/>
                <w:lang w:val="el-GR"/>
              </w:rPr>
              <w:t>κείμενο</w:t>
            </w:r>
            <w:r w:rsidR="00EC7738" w:rsidRPr="00EC7738">
              <w:rPr>
                <w:rFonts w:ascii="Arial" w:hAnsi="Arial" w:cs="Arial"/>
                <w:lang w:val="el-GR"/>
              </w:rPr>
              <w:t xml:space="preserve"> </w:t>
            </w:r>
            <w:r w:rsidR="00EC7738" w:rsidRPr="00EC7738">
              <w:rPr>
                <w:rFonts w:ascii="Arial" w:hAnsi="Arial" w:cs="Arial" w:hint="cs"/>
                <w:lang w:val="el-GR"/>
              </w:rPr>
              <w:t>παρακάτω</w:t>
            </w:r>
            <w:r w:rsidR="00BD00BC" w:rsidRPr="00EC7738">
              <w:rPr>
                <w:rFonts w:ascii="Arial" w:hAnsi="Arial" w:cs="Arial"/>
                <w:lang w:val="el-GR"/>
              </w:rPr>
              <w:t>:</w:t>
            </w:r>
          </w:p>
          <w:p w14:paraId="175096C0" w14:textId="77777777" w:rsidR="004D7FE9" w:rsidRDefault="004D7FE9" w:rsidP="003B73AC">
            <w:pPr>
              <w:rPr>
                <w:rFonts w:ascii="Arial" w:hAnsi="Arial" w:cs="Arial"/>
                <w:b/>
                <w:bCs/>
                <w:lang w:val="el-GR"/>
              </w:rPr>
            </w:pPr>
          </w:p>
          <w:p w14:paraId="03B4CF5B" w14:textId="09B3FE6C" w:rsidR="003B73AC" w:rsidRPr="00A36EBB" w:rsidRDefault="00EC7738" w:rsidP="003B73AC">
            <w:pPr>
              <w:rPr>
                <w:rFonts w:ascii="Arial" w:hAnsi="Arial" w:cs="Arial"/>
                <w:b/>
                <w:bCs/>
                <w:lang w:val="el-GR"/>
              </w:rPr>
            </w:pPr>
            <w:r>
              <w:rPr>
                <w:rFonts w:ascii="Arial" w:hAnsi="Arial" w:cs="Arial"/>
                <w:b/>
                <w:bCs/>
                <w:lang w:val="el-GR"/>
              </w:rPr>
              <w:t>Προτεινόμενα</w:t>
            </w:r>
            <w:r w:rsidR="00FF0510">
              <w:rPr>
                <w:rFonts w:ascii="Arial" w:hAnsi="Arial" w:cs="Arial"/>
                <w:b/>
                <w:bCs/>
                <w:lang w:val="el-GR"/>
              </w:rPr>
              <w:t xml:space="preserve"> για ανάγνωση</w:t>
            </w:r>
          </w:p>
          <w:p w14:paraId="1899D360" w14:textId="600065A8" w:rsidR="00025D3B" w:rsidRPr="00025D3B" w:rsidRDefault="00025D3B" w:rsidP="003B73AC">
            <w:pPr>
              <w:spacing w:line="259" w:lineRule="auto"/>
              <w:rPr>
                <w:rFonts w:ascii="Arial" w:hAnsi="Arial" w:cs="Arial"/>
                <w:color w:val="000000"/>
                <w:szCs w:val="20"/>
                <w:shd w:val="clear" w:color="auto" w:fill="FFFFFF"/>
                <w:lang w:val="el-GR"/>
              </w:rPr>
            </w:pPr>
            <w:r>
              <w:rPr>
                <w:rFonts w:ascii="Arial" w:hAnsi="Arial" w:cs="Arial"/>
                <w:color w:val="000000"/>
                <w:szCs w:val="20"/>
                <w:shd w:val="clear" w:color="auto" w:fill="FFFFFF"/>
                <w:lang w:val="el-GR"/>
              </w:rPr>
              <w:lastRenderedPageBreak/>
              <w:t>Μανδενάκη, Κ. κ.α.</w:t>
            </w:r>
            <w:r w:rsidRPr="00B6114B">
              <w:rPr>
                <w:rFonts w:ascii="Arial" w:hAnsi="Arial" w:cs="Arial"/>
                <w:color w:val="000000"/>
                <w:szCs w:val="20"/>
                <w:shd w:val="clear" w:color="auto" w:fill="FFFFFF"/>
                <w:lang w:val="el-GR"/>
              </w:rPr>
              <w:t xml:space="preserve">, 2020. </w:t>
            </w:r>
            <w:r w:rsidRPr="00F31BED">
              <w:rPr>
                <w:rFonts w:ascii="Arial" w:hAnsi="Arial" w:cs="Arial"/>
                <w:i/>
                <w:color w:val="000000"/>
                <w:szCs w:val="20"/>
                <w:shd w:val="clear" w:color="auto" w:fill="FFFFFF"/>
                <w:lang w:val="el-GR"/>
              </w:rPr>
              <w:t>Ιδιωτική ζωή και επιτήρηση στο Διαδίκτυο: Η εποχή της μετα-ιδιωτικότητας</w:t>
            </w:r>
            <w:r>
              <w:rPr>
                <w:rFonts w:ascii="Arial" w:hAnsi="Arial" w:cs="Arial"/>
                <w:color w:val="000000"/>
                <w:szCs w:val="20"/>
                <w:shd w:val="clear" w:color="auto" w:fill="FFFFFF"/>
                <w:lang w:val="el-GR"/>
              </w:rPr>
              <w:t xml:space="preserve">. Διαθέσιμο στο διαδίκτυο: </w:t>
            </w:r>
            <w:hyperlink r:id="rId36" w:history="1">
              <w:r w:rsidRPr="00025D3B">
                <w:rPr>
                  <w:rStyle w:val="-"/>
                  <w:rFonts w:ascii="Arial" w:hAnsi="Arial" w:cs="Arial"/>
                  <w:szCs w:val="20"/>
                  <w:shd w:val="clear" w:color="auto" w:fill="FFFFFF"/>
                </w:rPr>
                <w:t>https</w:t>
              </w:r>
              <w:r w:rsidRPr="00025D3B">
                <w:rPr>
                  <w:rStyle w:val="-"/>
                  <w:rFonts w:ascii="Arial" w:hAnsi="Arial" w:cs="Arial"/>
                  <w:szCs w:val="20"/>
                  <w:shd w:val="clear" w:color="auto" w:fill="FFFFFF"/>
                  <w:lang w:val="el-GR"/>
                </w:rPr>
                <w:t>://</w:t>
              </w:r>
              <w:r w:rsidRPr="00025D3B">
                <w:rPr>
                  <w:rStyle w:val="-"/>
                  <w:rFonts w:ascii="Arial" w:hAnsi="Arial" w:cs="Arial"/>
                  <w:szCs w:val="20"/>
                  <w:shd w:val="clear" w:color="auto" w:fill="FFFFFF"/>
                </w:rPr>
                <w:t>www</w:t>
              </w:r>
              <w:r w:rsidRPr="00025D3B">
                <w:rPr>
                  <w:rStyle w:val="-"/>
                  <w:rFonts w:ascii="Arial" w:hAnsi="Arial" w:cs="Arial"/>
                  <w:szCs w:val="20"/>
                  <w:shd w:val="clear" w:color="auto" w:fill="FFFFFF"/>
                  <w:lang w:val="el-GR"/>
                </w:rPr>
                <w:t>.</w:t>
              </w:r>
              <w:r w:rsidRPr="00025D3B">
                <w:rPr>
                  <w:rStyle w:val="-"/>
                  <w:rFonts w:ascii="Arial" w:hAnsi="Arial" w:cs="Arial"/>
                  <w:szCs w:val="20"/>
                  <w:shd w:val="clear" w:color="auto" w:fill="FFFFFF"/>
                </w:rPr>
                <w:t>researchgate</w:t>
              </w:r>
              <w:r w:rsidRPr="00025D3B">
                <w:rPr>
                  <w:rStyle w:val="-"/>
                  <w:rFonts w:ascii="Arial" w:hAnsi="Arial" w:cs="Arial"/>
                  <w:szCs w:val="20"/>
                  <w:shd w:val="clear" w:color="auto" w:fill="FFFFFF"/>
                  <w:lang w:val="el-GR"/>
                </w:rPr>
                <w:t>.</w:t>
              </w:r>
              <w:r w:rsidRPr="00025D3B">
                <w:rPr>
                  <w:rStyle w:val="-"/>
                  <w:rFonts w:ascii="Arial" w:hAnsi="Arial" w:cs="Arial"/>
                  <w:szCs w:val="20"/>
                  <w:shd w:val="clear" w:color="auto" w:fill="FFFFFF"/>
                </w:rPr>
                <w:t>net</w:t>
              </w:r>
              <w:r w:rsidRPr="00025D3B">
                <w:rPr>
                  <w:rStyle w:val="-"/>
                  <w:rFonts w:ascii="Arial" w:hAnsi="Arial" w:cs="Arial"/>
                  <w:szCs w:val="20"/>
                  <w:shd w:val="clear" w:color="auto" w:fill="FFFFFF"/>
                  <w:lang w:val="el-GR"/>
                </w:rPr>
                <w:t>/</w:t>
              </w:r>
              <w:r w:rsidRPr="00025D3B">
                <w:rPr>
                  <w:rStyle w:val="-"/>
                  <w:rFonts w:ascii="Arial" w:hAnsi="Arial" w:cs="Arial"/>
                  <w:szCs w:val="20"/>
                  <w:shd w:val="clear" w:color="auto" w:fill="FFFFFF"/>
                </w:rPr>
                <w:t>publication</w:t>
              </w:r>
              <w:r w:rsidRPr="00025D3B">
                <w:rPr>
                  <w:rStyle w:val="-"/>
                  <w:rFonts w:ascii="Arial" w:hAnsi="Arial" w:cs="Arial"/>
                  <w:szCs w:val="20"/>
                  <w:shd w:val="clear" w:color="auto" w:fill="FFFFFF"/>
                  <w:lang w:val="el-GR"/>
                </w:rPr>
                <w:t>/342674866_</w:t>
              </w:r>
              <w:r w:rsidRPr="00025D3B">
                <w:rPr>
                  <w:rStyle w:val="-"/>
                  <w:rFonts w:ascii="Arial" w:hAnsi="Arial" w:cs="Arial"/>
                  <w:szCs w:val="20"/>
                  <w:shd w:val="clear" w:color="auto" w:fill="FFFFFF"/>
                </w:rPr>
                <w:t>Idiotike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zoe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kai</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epiterese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sto</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Diadiktyo</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epoche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tes</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meta</w:t>
              </w:r>
              <w:r w:rsidRPr="00025D3B">
                <w:rPr>
                  <w:rStyle w:val="-"/>
                  <w:rFonts w:ascii="Arial" w:hAnsi="Arial" w:cs="Arial"/>
                  <w:szCs w:val="20"/>
                  <w:shd w:val="clear" w:color="auto" w:fill="FFFFFF"/>
                  <w:lang w:val="el-GR"/>
                </w:rPr>
                <w:t>-</w:t>
              </w:r>
              <w:r w:rsidRPr="00025D3B">
                <w:rPr>
                  <w:rStyle w:val="-"/>
                  <w:rFonts w:ascii="Arial" w:hAnsi="Arial" w:cs="Arial"/>
                  <w:szCs w:val="20"/>
                  <w:shd w:val="clear" w:color="auto" w:fill="FFFFFF"/>
                </w:rPr>
                <w:t>idiotikotetas</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Private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life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and</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surveillance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in</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the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internet</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The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age</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of</w:t>
              </w:r>
              <w:r w:rsidRPr="00025D3B">
                <w:rPr>
                  <w:rStyle w:val="-"/>
                  <w:rFonts w:ascii="Arial" w:hAnsi="Arial" w:cs="Arial"/>
                  <w:szCs w:val="20"/>
                  <w:shd w:val="clear" w:color="auto" w:fill="FFFFFF"/>
                  <w:lang w:val="el-GR"/>
                </w:rPr>
                <w:t>_</w:t>
              </w:r>
              <w:r w:rsidRPr="00025D3B">
                <w:rPr>
                  <w:rStyle w:val="-"/>
                  <w:rFonts w:ascii="Arial" w:hAnsi="Arial" w:cs="Arial"/>
                  <w:szCs w:val="20"/>
                  <w:shd w:val="clear" w:color="auto" w:fill="FFFFFF"/>
                </w:rPr>
                <w:t>post</w:t>
              </w:r>
              <w:r w:rsidRPr="00025D3B">
                <w:rPr>
                  <w:rStyle w:val="-"/>
                  <w:rFonts w:ascii="Arial" w:hAnsi="Arial" w:cs="Arial"/>
                  <w:szCs w:val="20"/>
                  <w:shd w:val="clear" w:color="auto" w:fill="FFFFFF"/>
                  <w:lang w:val="el-GR"/>
                </w:rPr>
                <w:t>-</w:t>
              </w:r>
              <w:r w:rsidRPr="00025D3B">
                <w:rPr>
                  <w:rStyle w:val="-"/>
                  <w:rFonts w:ascii="Arial" w:hAnsi="Arial" w:cs="Arial"/>
                  <w:szCs w:val="20"/>
                  <w:shd w:val="clear" w:color="auto" w:fill="FFFFFF"/>
                </w:rPr>
                <w:t>privacy</w:t>
              </w:r>
            </w:hyperlink>
          </w:p>
          <w:p w14:paraId="0F0A80F0" w14:textId="6AB8B2C9" w:rsidR="00025D3B" w:rsidRPr="00025D3B" w:rsidRDefault="00025D3B" w:rsidP="00025D3B">
            <w:pPr>
              <w:spacing w:line="259" w:lineRule="auto"/>
              <w:rPr>
                <w:rFonts w:ascii="Arial" w:hAnsi="Arial" w:cs="Arial"/>
                <w:b/>
                <w:bCs/>
                <w:color w:val="000000"/>
                <w:szCs w:val="20"/>
                <w:shd w:val="clear" w:color="auto" w:fill="FFFFFF"/>
                <w:lang w:val="el-GR"/>
              </w:rPr>
            </w:pPr>
            <w:r>
              <w:rPr>
                <w:rFonts w:ascii="Arial" w:hAnsi="Arial" w:cs="Arial"/>
                <w:color w:val="000000"/>
                <w:szCs w:val="20"/>
                <w:shd w:val="clear" w:color="auto" w:fill="FFFFFF"/>
                <w:lang w:val="el-GR"/>
              </w:rPr>
              <w:t>Χελιουδάκης</w:t>
            </w:r>
            <w:r w:rsidR="00DE55C3">
              <w:rPr>
                <w:rFonts w:ascii="Arial" w:hAnsi="Arial" w:cs="Arial"/>
                <w:color w:val="000000"/>
                <w:szCs w:val="20"/>
                <w:shd w:val="clear" w:color="auto" w:fill="FFFFFF"/>
                <w:lang w:val="el-GR"/>
              </w:rPr>
              <w:t>,</w:t>
            </w:r>
            <w:r>
              <w:rPr>
                <w:rFonts w:ascii="Arial" w:hAnsi="Arial" w:cs="Arial"/>
                <w:color w:val="000000"/>
                <w:szCs w:val="20"/>
                <w:shd w:val="clear" w:color="auto" w:fill="FFFFFF"/>
                <w:lang w:val="el-GR"/>
              </w:rPr>
              <w:t xml:space="preserve"> Λ., 2018. </w:t>
            </w:r>
            <w:r w:rsidRPr="00F31BED">
              <w:rPr>
                <w:rFonts w:ascii="Arial" w:hAnsi="Arial" w:cs="Arial"/>
                <w:bCs/>
                <w:i/>
                <w:color w:val="000000"/>
                <w:szCs w:val="20"/>
                <w:shd w:val="clear" w:color="auto" w:fill="FFFFFF"/>
                <w:lang w:val="el-GR"/>
              </w:rPr>
              <w:t>Ο σεβασμός της ιδιωτικής και οικογενειακής ζωής &amp; η προστασία των δεδομένων προσωπικού χαρακτήρα: Γνωριμία με τα δύο αυτά διαφορετικά δικαιώματα.</w:t>
            </w:r>
            <w:r>
              <w:rPr>
                <w:rFonts w:ascii="Arial" w:hAnsi="Arial" w:cs="Arial"/>
                <w:bCs/>
                <w:color w:val="000000"/>
                <w:szCs w:val="20"/>
                <w:shd w:val="clear" w:color="auto" w:fill="FFFFFF"/>
                <w:lang w:val="el-GR"/>
              </w:rPr>
              <w:t xml:space="preserve"> </w:t>
            </w:r>
            <w:r>
              <w:rPr>
                <w:rFonts w:ascii="Arial" w:hAnsi="Arial" w:cs="Arial"/>
                <w:color w:val="000000"/>
                <w:szCs w:val="20"/>
                <w:shd w:val="clear" w:color="auto" w:fill="FFFFFF"/>
                <w:lang w:val="el-GR"/>
              </w:rPr>
              <w:t>Διαθέσιμο στο διαδίκτυο</w:t>
            </w:r>
            <w:r w:rsidRPr="00025D3B">
              <w:rPr>
                <w:rFonts w:ascii="Arial" w:hAnsi="Arial" w:cs="Arial"/>
                <w:color w:val="000000"/>
                <w:szCs w:val="20"/>
                <w:shd w:val="clear" w:color="auto" w:fill="FFFFFF"/>
                <w:lang w:val="el-GR"/>
              </w:rPr>
              <w:t>:</w:t>
            </w:r>
            <w:r>
              <w:rPr>
                <w:rFonts w:ascii="Arial" w:hAnsi="Arial" w:cs="Arial"/>
                <w:color w:val="000000"/>
                <w:szCs w:val="20"/>
                <w:shd w:val="clear" w:color="auto" w:fill="FFFFFF"/>
                <w:lang w:val="el-GR"/>
              </w:rPr>
              <w:t xml:space="preserve"> </w:t>
            </w:r>
            <w:hyperlink r:id="rId37" w:history="1">
              <w:r w:rsidRPr="00025D3B">
                <w:rPr>
                  <w:rStyle w:val="-"/>
                  <w:rFonts w:ascii="Arial" w:hAnsi="Arial" w:cs="Arial"/>
                  <w:szCs w:val="20"/>
                  <w:shd w:val="clear" w:color="auto" w:fill="FFFFFF"/>
                  <w:lang w:val="el-GR"/>
                </w:rPr>
                <w:t>https://www.homodigitalis.gr/posts/1833</w:t>
              </w:r>
            </w:hyperlink>
          </w:p>
          <w:p w14:paraId="6CF4A3CE" w14:textId="794FBF20" w:rsidR="00025D3B" w:rsidRPr="00025D3B" w:rsidRDefault="00025D3B" w:rsidP="00025D3B">
            <w:pPr>
              <w:rPr>
                <w:rFonts w:ascii="Arial" w:hAnsi="Arial" w:cs="Arial"/>
                <w:b/>
                <w:bCs/>
                <w:color w:val="000000"/>
                <w:szCs w:val="20"/>
                <w:shd w:val="clear" w:color="auto" w:fill="FFFFFF"/>
                <w:lang w:val="el-GR"/>
              </w:rPr>
            </w:pPr>
            <w:r>
              <w:rPr>
                <w:rFonts w:ascii="Arial" w:hAnsi="Arial" w:cs="Arial"/>
                <w:color w:val="000000"/>
                <w:szCs w:val="20"/>
                <w:shd w:val="clear" w:color="auto" w:fill="FFFFFF"/>
                <w:lang w:val="el-GR"/>
              </w:rPr>
              <w:t xml:space="preserve">Καραβοκύρης, Γ. 2019. </w:t>
            </w:r>
            <w:r w:rsidRPr="00F31BED">
              <w:rPr>
                <w:rFonts w:ascii="Arial" w:hAnsi="Arial" w:cs="Arial"/>
                <w:bCs/>
                <w:i/>
                <w:color w:val="000000"/>
                <w:szCs w:val="20"/>
                <w:shd w:val="clear" w:color="auto" w:fill="FFFFFF"/>
                <w:lang w:val="el-GR"/>
              </w:rPr>
              <w:t>Υπάρχει ιδιωτική ζωή στο facebook;</w:t>
            </w:r>
            <w:r>
              <w:rPr>
                <w:rFonts w:ascii="Arial" w:hAnsi="Arial" w:cs="Arial"/>
                <w:bCs/>
                <w:color w:val="000000"/>
                <w:szCs w:val="20"/>
                <w:shd w:val="clear" w:color="auto" w:fill="FFFFFF"/>
                <w:lang w:val="el-GR"/>
              </w:rPr>
              <w:t xml:space="preserve"> </w:t>
            </w:r>
            <w:r>
              <w:rPr>
                <w:rFonts w:ascii="Arial" w:hAnsi="Arial" w:cs="Arial"/>
                <w:color w:val="000000"/>
                <w:szCs w:val="20"/>
                <w:shd w:val="clear" w:color="auto" w:fill="FFFFFF"/>
                <w:lang w:val="el-GR"/>
              </w:rPr>
              <w:t xml:space="preserve">Διαθέσιμο στο διαδίκτυο: </w:t>
            </w:r>
            <w:hyperlink r:id="rId38" w:history="1">
              <w:r w:rsidRPr="00025D3B">
                <w:rPr>
                  <w:rStyle w:val="-"/>
                  <w:rFonts w:ascii="Arial" w:hAnsi="Arial" w:cs="Arial"/>
                  <w:szCs w:val="20"/>
                  <w:shd w:val="clear" w:color="auto" w:fill="FFFFFF"/>
                  <w:lang w:val="el-GR"/>
                </w:rPr>
                <w:t>https://www.syntagmawatch.gr/ask-a-question/yparchi-idiotiki-zoi-sto-facebook/</w:t>
              </w:r>
            </w:hyperlink>
          </w:p>
          <w:p w14:paraId="6DCEB8F3" w14:textId="46BFD1E3" w:rsidR="00025D3B" w:rsidRPr="00DE55C3" w:rsidRDefault="00DE55C3" w:rsidP="003B73AC">
            <w:pPr>
              <w:spacing w:line="259" w:lineRule="auto"/>
              <w:rPr>
                <w:rFonts w:ascii="Arial" w:hAnsi="Arial" w:cs="Arial"/>
                <w:color w:val="000000"/>
                <w:szCs w:val="20"/>
                <w:shd w:val="clear" w:color="auto" w:fill="FFFFFF"/>
                <w:lang w:val="el-GR"/>
              </w:rPr>
            </w:pPr>
            <w:r>
              <w:rPr>
                <w:rFonts w:ascii="Arial" w:hAnsi="Arial" w:cs="Arial"/>
                <w:color w:val="000000"/>
                <w:szCs w:val="20"/>
                <w:shd w:val="clear" w:color="auto" w:fill="FFFFFF"/>
              </w:rPr>
              <w:t>SaferInternet</w:t>
            </w:r>
            <w:r w:rsidRPr="00DE55C3">
              <w:rPr>
                <w:rFonts w:ascii="Arial" w:hAnsi="Arial" w:cs="Arial"/>
                <w:color w:val="000000"/>
                <w:szCs w:val="20"/>
                <w:shd w:val="clear" w:color="auto" w:fill="FFFFFF"/>
                <w:lang w:val="el-GR"/>
              </w:rPr>
              <w:t>4</w:t>
            </w:r>
            <w:r>
              <w:rPr>
                <w:rFonts w:ascii="Arial" w:hAnsi="Arial" w:cs="Arial"/>
                <w:color w:val="000000"/>
                <w:szCs w:val="20"/>
                <w:shd w:val="clear" w:color="auto" w:fill="FFFFFF"/>
              </w:rPr>
              <w:t>kids</w:t>
            </w:r>
            <w:r w:rsidRPr="00DE55C3">
              <w:rPr>
                <w:rFonts w:ascii="Arial" w:hAnsi="Arial" w:cs="Arial"/>
                <w:color w:val="000000"/>
                <w:szCs w:val="20"/>
                <w:shd w:val="clear" w:color="auto" w:fill="FFFFFF"/>
                <w:lang w:val="el-GR"/>
              </w:rPr>
              <w:t>.</w:t>
            </w:r>
            <w:r>
              <w:rPr>
                <w:rFonts w:ascii="Arial" w:hAnsi="Arial" w:cs="Arial"/>
                <w:color w:val="000000"/>
                <w:szCs w:val="20"/>
                <w:shd w:val="clear" w:color="auto" w:fill="FFFFFF"/>
              </w:rPr>
              <w:t>gr</w:t>
            </w:r>
            <w:r>
              <w:rPr>
                <w:rFonts w:ascii="Arial" w:hAnsi="Arial" w:cs="Arial"/>
                <w:color w:val="000000"/>
                <w:szCs w:val="20"/>
                <w:shd w:val="clear" w:color="auto" w:fill="FFFFFF"/>
                <w:lang w:val="el-GR"/>
              </w:rPr>
              <w:t xml:space="preserve">. </w:t>
            </w:r>
            <w:r w:rsidRPr="00F31BED">
              <w:rPr>
                <w:rFonts w:ascii="Arial" w:hAnsi="Arial" w:cs="Arial"/>
                <w:i/>
                <w:color w:val="000000"/>
                <w:szCs w:val="20"/>
                <w:shd w:val="clear" w:color="auto" w:fill="FFFFFF"/>
                <w:lang w:val="el-GR"/>
              </w:rPr>
              <w:t>Ιδιωτικότητα στο διαδίκτυο</w:t>
            </w:r>
            <w:r>
              <w:rPr>
                <w:rFonts w:ascii="Arial" w:hAnsi="Arial" w:cs="Arial"/>
                <w:color w:val="000000"/>
                <w:szCs w:val="20"/>
                <w:shd w:val="clear" w:color="auto" w:fill="FFFFFF"/>
                <w:lang w:val="el-GR"/>
              </w:rPr>
              <w:t xml:space="preserve">. Διαθέσιμο στο διαδίκτυο: </w:t>
            </w:r>
            <w:hyperlink r:id="rId39" w:history="1">
              <w:r w:rsidRPr="00DE55C3">
                <w:rPr>
                  <w:rStyle w:val="-"/>
                  <w:rFonts w:ascii="Arial" w:hAnsi="Arial" w:cs="Arial"/>
                  <w:szCs w:val="20"/>
                  <w:shd w:val="clear" w:color="auto" w:fill="FFFFFF"/>
                  <w:lang w:val="el-GR"/>
                </w:rPr>
                <w:t>https://saferinternet4kids.gr/video/idiotikotita/</w:t>
              </w:r>
            </w:hyperlink>
          </w:p>
          <w:p w14:paraId="6618E2D3" w14:textId="495CFCBD" w:rsidR="00DE55C3" w:rsidRPr="00DE55C3" w:rsidRDefault="00DE55C3" w:rsidP="00DE55C3">
            <w:pPr>
              <w:rPr>
                <w:rFonts w:ascii="Arial" w:hAnsi="Arial" w:cs="Arial"/>
                <w:b/>
                <w:bCs/>
                <w:color w:val="000000"/>
                <w:szCs w:val="20"/>
                <w:shd w:val="clear" w:color="auto" w:fill="FFFFFF"/>
                <w:lang w:val="el-GR"/>
              </w:rPr>
            </w:pPr>
            <w:r>
              <w:rPr>
                <w:rFonts w:ascii="Arial" w:hAnsi="Arial" w:cs="Arial"/>
                <w:color w:val="000000"/>
                <w:szCs w:val="20"/>
                <w:shd w:val="clear" w:color="auto" w:fill="FFFFFF"/>
                <w:lang w:val="el-GR"/>
              </w:rPr>
              <w:t xml:space="preserve">Κρητικός, Α., 2020.  </w:t>
            </w:r>
            <w:r w:rsidRPr="00F31BED">
              <w:rPr>
                <w:rFonts w:ascii="Arial" w:hAnsi="Arial" w:cs="Arial"/>
                <w:bCs/>
                <w:i/>
                <w:color w:val="000000"/>
                <w:szCs w:val="20"/>
                <w:shd w:val="clear" w:color="auto" w:fill="FFFFFF"/>
                <w:lang w:val="el-GR"/>
              </w:rPr>
              <w:t>Η ιδιωτικότητα στο Διαδίκτυο είναι επιλογή</w:t>
            </w:r>
            <w:r>
              <w:rPr>
                <w:rFonts w:ascii="Arial" w:hAnsi="Arial" w:cs="Arial"/>
                <w:bCs/>
                <w:color w:val="000000"/>
                <w:szCs w:val="20"/>
                <w:shd w:val="clear" w:color="auto" w:fill="FFFFFF"/>
                <w:lang w:val="el-GR"/>
              </w:rPr>
              <w:t xml:space="preserve">. </w:t>
            </w:r>
            <w:r>
              <w:rPr>
                <w:rFonts w:ascii="Arial" w:hAnsi="Arial" w:cs="Arial"/>
                <w:color w:val="000000"/>
                <w:szCs w:val="20"/>
                <w:shd w:val="clear" w:color="auto" w:fill="FFFFFF"/>
                <w:lang w:val="el-GR"/>
              </w:rPr>
              <w:t xml:space="preserve">Διαθέσιμο στο διαδίκτυο: </w:t>
            </w:r>
            <w:hyperlink r:id="rId40" w:history="1">
              <w:r w:rsidRPr="00DE55C3">
                <w:rPr>
                  <w:rStyle w:val="-"/>
                  <w:rFonts w:ascii="Arial" w:hAnsi="Arial" w:cs="Arial"/>
                  <w:szCs w:val="20"/>
                  <w:shd w:val="clear" w:color="auto" w:fill="FFFFFF"/>
                  <w:lang w:val="el-GR"/>
                </w:rPr>
                <w:t>https://respectyourprivacy.online/2020/09/privacy-online-is-a-choice/</w:t>
              </w:r>
            </w:hyperlink>
          </w:p>
          <w:p w14:paraId="4B585541" w14:textId="713EF283" w:rsidR="00025D3B" w:rsidRPr="00025D3B" w:rsidRDefault="00DE55C3" w:rsidP="003B73AC">
            <w:pPr>
              <w:spacing w:line="259" w:lineRule="auto"/>
              <w:rPr>
                <w:rFonts w:ascii="Arial" w:hAnsi="Arial" w:cs="Arial"/>
                <w:color w:val="000000"/>
                <w:szCs w:val="20"/>
                <w:shd w:val="clear" w:color="auto" w:fill="FFFFFF"/>
                <w:lang w:val="el-GR"/>
              </w:rPr>
            </w:pPr>
            <w:r>
              <w:rPr>
                <w:rFonts w:ascii="Arial" w:hAnsi="Arial" w:cs="Arial"/>
                <w:color w:val="000000"/>
                <w:szCs w:val="20"/>
                <w:shd w:val="clear" w:color="auto" w:fill="FFFFFF"/>
                <w:lang w:val="el-GR"/>
              </w:rPr>
              <w:t xml:space="preserve">Παναγιωτόπουλος, Γ. 2019. </w:t>
            </w:r>
            <w:r w:rsidRPr="00F31BED">
              <w:rPr>
                <w:rFonts w:ascii="Arial" w:hAnsi="Arial" w:cs="Arial"/>
                <w:i/>
                <w:color w:val="000000"/>
                <w:szCs w:val="20"/>
                <w:shd w:val="clear" w:color="auto" w:fill="FFFFFF"/>
                <w:lang w:val="el-GR"/>
              </w:rPr>
              <w:t>Ιδιωτικότητα και Τεχνολογία</w:t>
            </w:r>
            <w:r>
              <w:rPr>
                <w:rFonts w:ascii="Arial" w:hAnsi="Arial" w:cs="Arial"/>
                <w:color w:val="000000"/>
                <w:szCs w:val="20"/>
                <w:shd w:val="clear" w:color="auto" w:fill="FFFFFF"/>
                <w:lang w:val="el-GR"/>
              </w:rPr>
              <w:t>. Διαθέσιμο στο διαδίκτυο:</w:t>
            </w:r>
            <w:r w:rsidRPr="00DE55C3">
              <w:rPr>
                <w:lang w:val="el-GR"/>
              </w:rPr>
              <w:t xml:space="preserve"> </w:t>
            </w:r>
            <w:hyperlink r:id="rId41" w:history="1">
              <w:r w:rsidRPr="00DE55C3">
                <w:rPr>
                  <w:rStyle w:val="-"/>
                  <w:rFonts w:ascii="Arial" w:hAnsi="Arial" w:cs="Arial"/>
                  <w:szCs w:val="20"/>
                  <w:shd w:val="clear" w:color="auto" w:fill="FFFFFF"/>
                  <w:lang w:val="el-GR"/>
                </w:rPr>
                <w:t>https://www.gpmklawfirm.eu/%CE%B9%CE%B4%CE%B9%CF%89%CF%84%CE%B9%CE%BA%CE%BF%CF%84%CE%B7%CF%84%CE%B1-%CE%BA%CE%B1%CE%B9-%CF%84%CE%B5%CF%87%CE%BD%CE%BF%CE%BB%CE%BF%CE%B3%CE%B9%CE%B1/</w:t>
              </w:r>
            </w:hyperlink>
          </w:p>
          <w:p w14:paraId="5F8DC37D" w14:textId="1689CFA7" w:rsidR="00A73133" w:rsidRPr="00A73133" w:rsidRDefault="00DE55C3" w:rsidP="003B73AC">
            <w:pPr>
              <w:rPr>
                <w:rFonts w:ascii="Arial" w:hAnsi="Arial" w:cs="Arial"/>
                <w:b/>
                <w:bCs/>
              </w:rPr>
            </w:pPr>
            <w:r>
              <w:rPr>
                <w:rFonts w:ascii="Arial" w:hAnsi="Arial" w:cs="Arial"/>
                <w:b/>
                <w:bCs/>
                <w:lang w:val="el-GR"/>
              </w:rPr>
              <w:t>Βιβλιογραφικές</w:t>
            </w:r>
            <w:r w:rsidRPr="002115E2">
              <w:rPr>
                <w:rFonts w:ascii="Arial" w:hAnsi="Arial" w:cs="Arial"/>
                <w:b/>
                <w:bCs/>
              </w:rPr>
              <w:t xml:space="preserve"> </w:t>
            </w:r>
            <w:r>
              <w:rPr>
                <w:rFonts w:ascii="Arial" w:hAnsi="Arial" w:cs="Arial"/>
                <w:b/>
                <w:bCs/>
                <w:lang w:val="el-GR"/>
              </w:rPr>
              <w:t>αναφορές</w:t>
            </w:r>
          </w:p>
          <w:p w14:paraId="5ED67CD8" w14:textId="77777777" w:rsidR="00A73133" w:rsidRDefault="00A73133" w:rsidP="00A73133">
            <w:pPr>
              <w:spacing w:line="259" w:lineRule="auto"/>
              <w:rPr>
                <w:rFonts w:ascii="Arial" w:hAnsi="Arial" w:cs="Arial"/>
                <w:szCs w:val="20"/>
              </w:rPr>
            </w:pPr>
            <w:r>
              <w:rPr>
                <w:rFonts w:ascii="Arial" w:hAnsi="Arial" w:cs="Arial"/>
                <w:szCs w:val="20"/>
              </w:rPr>
              <w:t xml:space="preserve">Lomas, N. (2021). </w:t>
            </w:r>
            <w:r w:rsidRPr="00726A38">
              <w:rPr>
                <w:rFonts w:ascii="Arial" w:hAnsi="Arial" w:cs="Arial"/>
                <w:i/>
                <w:iCs/>
                <w:szCs w:val="20"/>
              </w:rPr>
              <w:t>Answers being sought from Facebook over latest data breach</w:t>
            </w:r>
            <w:r>
              <w:rPr>
                <w:rFonts w:ascii="Arial" w:hAnsi="Arial" w:cs="Arial"/>
                <w:szCs w:val="20"/>
              </w:rPr>
              <w:t xml:space="preserve">. Tech Crunch Accessible from here: </w:t>
            </w:r>
            <w:hyperlink r:id="rId42" w:history="1">
              <w:r w:rsidRPr="00726A38">
                <w:rPr>
                  <w:rStyle w:val="-"/>
                  <w:rFonts w:ascii="Arial" w:hAnsi="Arial" w:cs="Arial"/>
                  <w:szCs w:val="20"/>
                </w:rPr>
                <w:t>https://tcrn.ch/3xfrTsE</w:t>
              </w:r>
            </w:hyperlink>
          </w:p>
          <w:p w14:paraId="6580626D" w14:textId="77777777" w:rsidR="00A73133" w:rsidRPr="00607C52" w:rsidRDefault="00A73133" w:rsidP="00A73133">
            <w:pPr>
              <w:spacing w:line="259" w:lineRule="auto"/>
              <w:rPr>
                <w:rFonts w:ascii="Arial" w:hAnsi="Arial" w:cs="Arial"/>
                <w:szCs w:val="20"/>
              </w:rPr>
            </w:pPr>
            <w:r w:rsidRPr="00607C52">
              <w:rPr>
                <w:rFonts w:ascii="Arial" w:hAnsi="Arial" w:cs="Arial"/>
                <w:szCs w:val="20"/>
              </w:rPr>
              <w:t>Nayak, M. and Rosenblatt, J. (2021).</w:t>
            </w:r>
            <w:r>
              <w:rPr>
                <w:rFonts w:ascii="Arial" w:hAnsi="Arial" w:cs="Arial"/>
                <w:szCs w:val="20"/>
              </w:rPr>
              <w:t xml:space="preserve"> </w:t>
            </w:r>
            <w:r w:rsidRPr="00607C52">
              <w:rPr>
                <w:rFonts w:ascii="Arial" w:hAnsi="Arial" w:cs="Arial"/>
                <w:i/>
                <w:iCs/>
                <w:szCs w:val="20"/>
              </w:rPr>
              <w:t>Google Must Face Suit Over Snooping on ‘Incognito’ Browsing</w:t>
            </w:r>
          </w:p>
          <w:p w14:paraId="094CE863" w14:textId="77777777" w:rsidR="00A73133" w:rsidRDefault="00A73133" w:rsidP="00A73133">
            <w:pPr>
              <w:spacing w:before="0" w:after="160" w:line="259" w:lineRule="auto"/>
              <w:rPr>
                <w:rStyle w:val="-"/>
                <w:rFonts w:ascii="Arial" w:hAnsi="Arial" w:cs="Arial"/>
                <w:szCs w:val="20"/>
              </w:rPr>
            </w:pPr>
            <w:r w:rsidRPr="00607C52">
              <w:rPr>
                <w:rFonts w:ascii="Arial" w:hAnsi="Arial" w:cs="Arial"/>
                <w:szCs w:val="20"/>
              </w:rPr>
              <w:t>Bloomberg Technology</w:t>
            </w:r>
            <w:r>
              <w:rPr>
                <w:rFonts w:ascii="Arial" w:hAnsi="Arial" w:cs="Arial"/>
                <w:szCs w:val="20"/>
              </w:rPr>
              <w:t xml:space="preserve">. Accessible from here: </w:t>
            </w:r>
            <w:hyperlink r:id="rId43" w:history="1">
              <w:r w:rsidRPr="000F1AB5">
                <w:rPr>
                  <w:rStyle w:val="-"/>
                  <w:rFonts w:ascii="Arial" w:hAnsi="Arial" w:cs="Arial"/>
                  <w:szCs w:val="20"/>
                </w:rPr>
                <w:t>https://bloom.bg/3gFt4vV</w:t>
              </w:r>
            </w:hyperlink>
          </w:p>
          <w:p w14:paraId="667BC9F2" w14:textId="77777777" w:rsidR="00A73133" w:rsidRPr="009670F7" w:rsidRDefault="00A73133" w:rsidP="00A73133">
            <w:pPr>
              <w:spacing w:before="0" w:after="160" w:line="259" w:lineRule="auto"/>
              <w:rPr>
                <w:rFonts w:ascii="Arial" w:hAnsi="Arial" w:cs="Arial"/>
              </w:rPr>
            </w:pPr>
            <w:r>
              <w:rPr>
                <w:rFonts w:ascii="Arial" w:hAnsi="Arial" w:cs="Arial"/>
              </w:rPr>
              <w:t xml:space="preserve">The Real Facebook Oversight Board Twitter account </w:t>
            </w:r>
            <w:r w:rsidRPr="009670F7">
              <w:rPr>
                <w:rStyle w:val="css-901oao"/>
                <w:rFonts w:ascii="Arial" w:hAnsi="Arial" w:cs="Arial"/>
              </w:rPr>
              <w:t>@FBoversight</w:t>
            </w:r>
            <w:r>
              <w:rPr>
                <w:rStyle w:val="css-901oao"/>
                <w:rFonts w:ascii="Arial" w:hAnsi="Arial" w:cs="Arial"/>
              </w:rPr>
              <w:t xml:space="preserve"> accessible here: </w:t>
            </w:r>
            <w:hyperlink r:id="rId44" w:history="1">
              <w:r w:rsidRPr="009670F7">
                <w:rPr>
                  <w:rStyle w:val="-"/>
                  <w:rFonts w:ascii="Arial" w:hAnsi="Arial" w:cs="Arial"/>
                </w:rPr>
                <w:t>https://twitter.com/FBoversight</w:t>
              </w:r>
            </w:hyperlink>
          </w:p>
          <w:p w14:paraId="1B7A0E88" w14:textId="77777777" w:rsidR="00A73133" w:rsidRPr="00010A7F" w:rsidRDefault="00A73133" w:rsidP="00A73133">
            <w:pPr>
              <w:rPr>
                <w:rStyle w:val="-"/>
                <w:rFonts w:ascii="Arial" w:hAnsi="Arial" w:cs="Arial"/>
              </w:rPr>
            </w:pPr>
            <w:r>
              <w:rPr>
                <w:rFonts w:ascii="Arial" w:hAnsi="Arial" w:cs="Arial"/>
              </w:rPr>
              <w:t xml:space="preserve">Holroyd, M. (2021). Ireland launches data protection inquiry into Facebook hack. </w:t>
            </w:r>
            <w:r>
              <w:rPr>
                <w:rFonts w:ascii="Arial" w:hAnsi="Arial" w:cs="Arial"/>
                <w:i/>
                <w:iCs/>
              </w:rPr>
              <w:t>Euronews – Ireland</w:t>
            </w:r>
            <w:r>
              <w:rPr>
                <w:rFonts w:ascii="Arial" w:hAnsi="Arial" w:cs="Arial"/>
              </w:rPr>
              <w:t xml:space="preserve">. Accessible from here </w:t>
            </w:r>
            <w:r>
              <w:rPr>
                <w:rFonts w:ascii="Arial" w:hAnsi="Arial" w:cs="Arial"/>
              </w:rPr>
              <w:fldChar w:fldCharType="begin"/>
            </w:r>
            <w:r>
              <w:rPr>
                <w:rFonts w:ascii="Arial" w:hAnsi="Arial" w:cs="Arial"/>
              </w:rPr>
              <w:instrText xml:space="preserve"> HYPERLINK "https://bit.ly/3mOfIOM" </w:instrText>
            </w:r>
            <w:r>
              <w:rPr>
                <w:rFonts w:ascii="Arial" w:hAnsi="Arial" w:cs="Arial"/>
              </w:rPr>
              <w:fldChar w:fldCharType="separate"/>
            </w:r>
            <w:r w:rsidRPr="00010A7F">
              <w:rPr>
                <w:rStyle w:val="-"/>
                <w:rFonts w:ascii="Arial" w:hAnsi="Arial" w:cs="Arial"/>
              </w:rPr>
              <w:t>https://bit.ly/3mOfIOM</w:t>
            </w:r>
          </w:p>
          <w:p w14:paraId="348C4688" w14:textId="77777777" w:rsidR="00A73133" w:rsidRPr="002D3723" w:rsidRDefault="00A73133" w:rsidP="00A73133">
            <w:pPr>
              <w:rPr>
                <w:rFonts w:ascii="Arial" w:hAnsi="Arial" w:cs="Arial"/>
              </w:rPr>
            </w:pPr>
            <w:r>
              <w:rPr>
                <w:rFonts w:ascii="Arial" w:hAnsi="Arial" w:cs="Arial"/>
              </w:rPr>
              <w:fldChar w:fldCharType="end"/>
            </w:r>
            <w:r>
              <w:rPr>
                <w:rFonts w:ascii="Arial" w:hAnsi="Arial" w:cs="Arial"/>
              </w:rPr>
              <w:t xml:space="preserve">Holvast, J. (2009). </w:t>
            </w:r>
            <w:r w:rsidRPr="002D3723">
              <w:rPr>
                <w:rFonts w:ascii="Arial" w:hAnsi="Arial" w:cs="Arial"/>
              </w:rPr>
              <w:t xml:space="preserve">History of Privacy. In V. Matyáš et al. (Eds.): </w:t>
            </w:r>
            <w:r w:rsidRPr="002D3723">
              <w:rPr>
                <w:rFonts w:ascii="Arial" w:hAnsi="Arial" w:cs="Arial"/>
                <w:i/>
                <w:iCs/>
              </w:rPr>
              <w:t>The Future of Identity</w:t>
            </w:r>
            <w:r w:rsidRPr="002D3723">
              <w:rPr>
                <w:rFonts w:ascii="Arial" w:hAnsi="Arial" w:cs="Arial"/>
              </w:rPr>
              <w:t>, IFIP AICT 298, pp. 13–42, 2009. IFIP International Federation for Information Processing 2009</w:t>
            </w:r>
            <w:r>
              <w:rPr>
                <w:rFonts w:ascii="Arial" w:hAnsi="Arial" w:cs="Arial"/>
              </w:rPr>
              <w:t>. A</w:t>
            </w:r>
            <w:r w:rsidRPr="002D3723">
              <w:rPr>
                <w:rFonts w:ascii="Arial" w:hAnsi="Arial" w:cs="Arial"/>
              </w:rPr>
              <w:t xml:space="preserve">vailable from ResearchGate: </w:t>
            </w:r>
            <w:hyperlink r:id="rId45" w:history="1">
              <w:r w:rsidRPr="002D3723">
                <w:rPr>
                  <w:rStyle w:val="-"/>
                  <w:rFonts w:ascii="Arial" w:hAnsi="Arial" w:cs="Arial"/>
                </w:rPr>
                <w:t>https://www.researchgate.net/publication/225802214_History_of_Privacy</w:t>
              </w:r>
            </w:hyperlink>
          </w:p>
          <w:p w14:paraId="047AA20E" w14:textId="3E2EB02C" w:rsidR="00A73133" w:rsidRDefault="00A73133" w:rsidP="00A73133">
            <w:pPr>
              <w:rPr>
                <w:rStyle w:val="-"/>
                <w:rFonts w:ascii="Arial" w:hAnsi="Arial" w:cs="Arial"/>
              </w:rPr>
            </w:pPr>
            <w:r w:rsidRPr="00C91054">
              <w:rPr>
                <w:rFonts w:ascii="Arial" w:hAnsi="Arial" w:cs="Arial"/>
                <w:szCs w:val="20"/>
              </w:rPr>
              <w:t>Nissenbaum</w:t>
            </w:r>
            <w:r>
              <w:rPr>
                <w:rFonts w:ascii="Arial" w:hAnsi="Arial" w:cs="Arial"/>
                <w:szCs w:val="20"/>
              </w:rPr>
              <w:t xml:space="preserve">, H. (2011). A Contextual Approach to Privacy Online. </w:t>
            </w:r>
            <w:r w:rsidRPr="002877AF">
              <w:rPr>
                <w:rFonts w:ascii="Arial" w:hAnsi="Arial" w:cs="Arial"/>
                <w:i/>
                <w:iCs/>
                <w:szCs w:val="20"/>
              </w:rPr>
              <w:t>D</w:t>
            </w:r>
            <w:r>
              <w:rPr>
                <w:rFonts w:ascii="Arial" w:hAnsi="Arial" w:cs="Arial"/>
                <w:i/>
                <w:iCs/>
                <w:szCs w:val="20"/>
              </w:rPr>
              <w:t>æ</w:t>
            </w:r>
            <w:r w:rsidRPr="002877AF">
              <w:rPr>
                <w:rFonts w:ascii="Arial" w:hAnsi="Arial" w:cs="Arial"/>
                <w:i/>
                <w:iCs/>
                <w:szCs w:val="20"/>
              </w:rPr>
              <w:t>dalus</w:t>
            </w:r>
            <w:r>
              <w:rPr>
                <w:rFonts w:ascii="Arial" w:hAnsi="Arial" w:cs="Arial"/>
                <w:szCs w:val="20"/>
              </w:rPr>
              <w:t xml:space="preserve">, </w:t>
            </w:r>
            <w:r w:rsidRPr="009272F5">
              <w:rPr>
                <w:rFonts w:ascii="Arial" w:hAnsi="Arial" w:cs="Arial"/>
                <w:i/>
                <w:iCs/>
              </w:rPr>
              <w:t>Journal of the American Academy of Arts &amp; Science</w:t>
            </w:r>
            <w:r>
              <w:rPr>
                <w:rFonts w:ascii="Arial" w:hAnsi="Arial" w:cs="Arial"/>
                <w:i/>
                <w:iCs/>
              </w:rPr>
              <w:t>s</w:t>
            </w:r>
            <w:r>
              <w:rPr>
                <w:rFonts w:ascii="Arial" w:hAnsi="Arial" w:cs="Arial"/>
              </w:rPr>
              <w:t xml:space="preserve">, Vol 140, No.  4 (Fall 2011), pp. 32-48. Accessible from here: </w:t>
            </w:r>
            <w:hyperlink r:id="rId46" w:history="1">
              <w:r w:rsidRPr="002877AF">
                <w:rPr>
                  <w:rStyle w:val="-"/>
                  <w:rFonts w:ascii="Arial" w:hAnsi="Arial" w:cs="Arial"/>
                </w:rPr>
                <w:t>https://www.amacad.org/publication/contextual-approach-privacy-online</w:t>
              </w:r>
            </w:hyperlink>
          </w:p>
          <w:p w14:paraId="71CE9838" w14:textId="77777777" w:rsidR="000A2665" w:rsidRPr="000A2665" w:rsidRDefault="000A2665" w:rsidP="000A2665">
            <w:pPr>
              <w:rPr>
                <w:rFonts w:ascii="Arial" w:hAnsi="Arial" w:cs="Arial"/>
              </w:rPr>
            </w:pPr>
            <w:r w:rsidRPr="000A2665">
              <w:rPr>
                <w:rFonts w:ascii="Arial" w:hAnsi="Arial" w:cs="Arial"/>
              </w:rPr>
              <w:t xml:space="preserve">Guardian (2022). John Oliver on Data Brokers: What they can buy is pretty troubling. Guardian Culture. 11 April 2022: </w:t>
            </w:r>
            <w:hyperlink r:id="rId47" w:history="1">
              <w:r w:rsidRPr="000A2665">
                <w:rPr>
                  <w:rStyle w:val="-"/>
                  <w:rFonts w:ascii="Arial" w:hAnsi="Arial" w:cs="Arial"/>
                </w:rPr>
                <w:t>https://bit.ly/3wzX0j3</w:t>
              </w:r>
            </w:hyperlink>
            <w:r w:rsidRPr="000A2665">
              <w:rPr>
                <w:rStyle w:val="-"/>
              </w:rPr>
              <w:t xml:space="preserve">  </w:t>
            </w:r>
          </w:p>
          <w:p w14:paraId="6FA7B3F9" w14:textId="77777777" w:rsidR="00A73133" w:rsidRPr="007A1C0B" w:rsidRDefault="00A73133" w:rsidP="00A73133">
            <w:pPr>
              <w:rPr>
                <w:rFonts w:ascii="Arial" w:hAnsi="Arial" w:cs="Arial"/>
              </w:rPr>
            </w:pPr>
            <w:r>
              <w:rPr>
                <w:rFonts w:ascii="Arial" w:hAnsi="Arial" w:cs="Arial"/>
                <w:szCs w:val="20"/>
              </w:rPr>
              <w:t xml:space="preserve">Sax, M. </w:t>
            </w:r>
            <w:r w:rsidRPr="00C91054">
              <w:rPr>
                <w:rFonts w:ascii="Arial" w:hAnsi="Arial" w:cs="Arial"/>
                <w:szCs w:val="20"/>
              </w:rPr>
              <w:t>(2018)</w:t>
            </w:r>
            <w:r>
              <w:rPr>
                <w:rFonts w:ascii="Arial" w:hAnsi="Arial" w:cs="Arial"/>
                <w:szCs w:val="20"/>
              </w:rPr>
              <w:t xml:space="preserve">. Privacy from an Ethical Perspective. Chapter </w:t>
            </w:r>
            <w:r w:rsidRPr="007A1C0B">
              <w:rPr>
                <w:rFonts w:ascii="Arial" w:hAnsi="Arial" w:cs="Arial"/>
                <w:szCs w:val="20"/>
              </w:rPr>
              <w:t>in</w:t>
            </w:r>
            <w:r w:rsidRPr="007A1C0B">
              <w:rPr>
                <w:rFonts w:ascii="Arial" w:hAnsi="Arial" w:cs="Arial"/>
              </w:rPr>
              <w:t xml:space="preserve"> B. Van der Sloot &amp; A. De Groot (Eds.), </w:t>
            </w:r>
            <w:r w:rsidRPr="009E21EB">
              <w:rPr>
                <w:rFonts w:ascii="Arial" w:hAnsi="Arial" w:cs="Arial"/>
                <w:i/>
                <w:iCs/>
              </w:rPr>
              <w:t>The Handbook of Privacy Studies: An Interdisciplinary Introduction</w:t>
            </w:r>
            <w:r w:rsidRPr="007A1C0B">
              <w:rPr>
                <w:rFonts w:ascii="Arial" w:hAnsi="Arial" w:cs="Arial"/>
              </w:rPr>
              <w:t xml:space="preserve"> (pp. 143-173). Amsterdam: Amsterdam University Press.</w:t>
            </w:r>
            <w:r w:rsidRPr="007A1C0B">
              <w:rPr>
                <w:rFonts w:ascii="Arial" w:hAnsi="Arial" w:cs="Arial"/>
                <w:szCs w:val="20"/>
              </w:rPr>
              <w:t xml:space="preserve"> </w:t>
            </w:r>
            <w:r>
              <w:rPr>
                <w:rFonts w:ascii="Arial" w:hAnsi="Arial" w:cs="Arial"/>
                <w:szCs w:val="20"/>
              </w:rPr>
              <w:t xml:space="preserve">Accessible from this link: </w:t>
            </w:r>
            <w:hyperlink r:id="rId48" w:history="1">
              <w:r w:rsidRPr="007A1C0B">
                <w:rPr>
                  <w:rStyle w:val="-"/>
                  <w:rFonts w:ascii="Arial" w:hAnsi="Arial" w:cs="Arial"/>
                  <w:szCs w:val="20"/>
                </w:rPr>
                <w:t>https://papers.ssrn.com/sol3/papers.cfm?abstract_id=3299047</w:t>
              </w:r>
            </w:hyperlink>
          </w:p>
          <w:p w14:paraId="2BB9A429" w14:textId="77777777" w:rsidR="002877AF" w:rsidRDefault="00A73133" w:rsidP="00E1478C">
            <w:r w:rsidRPr="005E047C">
              <w:rPr>
                <w:rFonts w:ascii="Arial" w:hAnsi="Arial" w:cs="Arial"/>
                <w:szCs w:val="20"/>
                <w:lang w:val="de-DE"/>
              </w:rPr>
              <w:t xml:space="preserve">Warren, S.D. &amp; Brandeis, L.D. (1890). </w:t>
            </w:r>
            <w:r>
              <w:rPr>
                <w:rFonts w:ascii="Arial" w:hAnsi="Arial" w:cs="Arial"/>
                <w:szCs w:val="20"/>
              </w:rPr>
              <w:t>The Right to Privacy</w:t>
            </w:r>
            <w:r w:rsidRPr="00C631DB">
              <w:rPr>
                <w:rFonts w:ascii="Arial" w:hAnsi="Arial" w:cs="Arial"/>
                <w:i/>
                <w:iCs/>
                <w:szCs w:val="20"/>
              </w:rPr>
              <w:t xml:space="preserve">. </w:t>
            </w:r>
            <w:r w:rsidRPr="00C631DB">
              <w:rPr>
                <w:rFonts w:ascii="Arial" w:hAnsi="Arial" w:cs="Arial"/>
                <w:i/>
                <w:iCs/>
              </w:rPr>
              <w:t>Harvard Law Review</w:t>
            </w:r>
            <w:r w:rsidRPr="00C631DB">
              <w:rPr>
                <w:rFonts w:ascii="Arial" w:hAnsi="Arial" w:cs="Arial"/>
              </w:rPr>
              <w:t>, Vol. 4, No. 5. (Dec. 15, 1890), pp. 193-220</w:t>
            </w:r>
            <w:r>
              <w:rPr>
                <w:rFonts w:ascii="Arial" w:hAnsi="Arial" w:cs="Arial"/>
              </w:rPr>
              <w:t xml:space="preserve">. Accessible from: </w:t>
            </w:r>
            <w:hyperlink r:id="rId49" w:anchor="metadata_info_tab_contents" w:history="1">
              <w:r w:rsidRPr="002877AF">
                <w:rPr>
                  <w:rStyle w:val="-"/>
                  <w:rFonts w:ascii="Arial" w:hAnsi="Arial" w:cs="Arial"/>
                </w:rPr>
                <w:t>The Right to Privacy on JSTOR</w:t>
              </w:r>
            </w:hyperlink>
          </w:p>
          <w:p w14:paraId="3C1198F7" w14:textId="2FC8217E" w:rsidR="008729BC" w:rsidRPr="008729BC" w:rsidRDefault="008729BC" w:rsidP="00E1478C"/>
        </w:tc>
      </w:tr>
    </w:tbl>
    <w:p w14:paraId="75FB7F54" w14:textId="77777777" w:rsidR="00C07E5D" w:rsidRDefault="00C07E5D" w:rsidP="00B63F0A">
      <w:pPr>
        <w:rPr>
          <w:b/>
          <w:bCs/>
        </w:rPr>
      </w:pPr>
    </w:p>
    <w:p w14:paraId="4D81ECA8" w14:textId="77777777" w:rsidR="00C07E5D" w:rsidRDefault="00C07E5D">
      <w:pPr>
        <w:spacing w:before="0" w:after="160"/>
        <w:rPr>
          <w:b/>
          <w:bCs/>
        </w:rPr>
      </w:pPr>
      <w:r>
        <w:rPr>
          <w:b/>
          <w:bCs/>
        </w:rPr>
        <w:br w:type="page"/>
      </w:r>
    </w:p>
    <w:p w14:paraId="544A20A3" w14:textId="1E796EBF" w:rsidR="005B5943" w:rsidRPr="001948C8" w:rsidRDefault="00EC7738" w:rsidP="005B5943">
      <w:pPr>
        <w:pStyle w:val="3"/>
        <w:rPr>
          <w:color w:val="00B0F0"/>
        </w:rPr>
      </w:pPr>
      <w:r>
        <w:rPr>
          <w:color w:val="00B0F0"/>
          <w:lang w:val="el-GR"/>
        </w:rPr>
        <w:lastRenderedPageBreak/>
        <w:t>Βήμα</w:t>
      </w:r>
      <w:r w:rsidR="005B5943" w:rsidRPr="005F5788">
        <w:rPr>
          <w:color w:val="00B0F0"/>
        </w:rPr>
        <w:t xml:space="preserve"> </w:t>
      </w:r>
      <w:r w:rsidR="005B5943">
        <w:rPr>
          <w:color w:val="00B0F0"/>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094"/>
      </w:tblGrid>
      <w:tr w:rsidR="00EC7738" w14:paraId="2DCA161D" w14:textId="77777777" w:rsidTr="00FF0510">
        <w:tc>
          <w:tcPr>
            <w:tcW w:w="1696" w:type="dxa"/>
          </w:tcPr>
          <w:p w14:paraId="3AD2FAC3" w14:textId="0688DD21" w:rsidR="00EC7738" w:rsidRPr="007960D9" w:rsidRDefault="00EC7738" w:rsidP="00EC7738">
            <w:pPr>
              <w:spacing w:before="0" w:after="120"/>
              <w:rPr>
                <w:rFonts w:ascii="Arial" w:hAnsi="Arial" w:cs="Arial"/>
                <w:szCs w:val="20"/>
              </w:rPr>
            </w:pPr>
            <w:r>
              <w:rPr>
                <w:rFonts w:ascii="Arial" w:hAnsi="Arial" w:cs="Arial"/>
                <w:szCs w:val="20"/>
                <w:lang w:val="el-GR"/>
              </w:rPr>
              <w:t>Βήμα</w:t>
            </w:r>
            <w:r w:rsidR="006A0C84">
              <w:rPr>
                <w:rFonts w:ascii="Arial" w:hAnsi="Arial" w:cs="Arial"/>
                <w:szCs w:val="20"/>
              </w:rPr>
              <w:t xml:space="preserve"> 2</w:t>
            </w:r>
            <w:r>
              <w:rPr>
                <w:rFonts w:ascii="Arial" w:hAnsi="Arial" w:cs="Arial"/>
                <w:szCs w:val="20"/>
              </w:rPr>
              <w:t xml:space="preserve"> </w:t>
            </w:r>
            <w:r>
              <w:rPr>
                <w:rFonts w:ascii="Arial" w:hAnsi="Arial" w:cs="Arial"/>
                <w:szCs w:val="20"/>
                <w:lang w:val="el-GR"/>
              </w:rPr>
              <w:t>Τίτλος</w:t>
            </w:r>
            <w:r w:rsidRPr="007960D9">
              <w:rPr>
                <w:rFonts w:ascii="Arial" w:hAnsi="Arial" w:cs="Arial"/>
                <w:szCs w:val="20"/>
              </w:rPr>
              <w:t>:</w:t>
            </w:r>
          </w:p>
        </w:tc>
        <w:tc>
          <w:tcPr>
            <w:tcW w:w="9094" w:type="dxa"/>
          </w:tcPr>
          <w:p w14:paraId="4AEAD3BF" w14:textId="65AEE59E" w:rsidR="00EC7738" w:rsidRPr="007960D9" w:rsidRDefault="00B13C0B" w:rsidP="00B13C0B">
            <w:pPr>
              <w:pStyle w:val="1"/>
              <w:spacing w:before="0"/>
              <w:rPr>
                <w:rFonts w:ascii="Arial" w:hAnsi="Arial" w:cs="Arial"/>
                <w:sz w:val="20"/>
                <w:szCs w:val="20"/>
              </w:rPr>
            </w:pPr>
            <w:r>
              <w:rPr>
                <w:rFonts w:ascii="Arial" w:hAnsi="Arial" w:cs="Arial"/>
                <w:color w:val="000000"/>
                <w:sz w:val="20"/>
                <w:szCs w:val="20"/>
                <w:lang w:val="el-GR"/>
              </w:rPr>
              <w:t>Δεδομένα και προσωπικά δεδομένα</w:t>
            </w:r>
          </w:p>
        </w:tc>
      </w:tr>
      <w:tr w:rsidR="00EC7738" w:rsidRPr="00563D75" w14:paraId="2EDCE15C" w14:textId="77777777" w:rsidTr="00FF0510">
        <w:tc>
          <w:tcPr>
            <w:tcW w:w="1696" w:type="dxa"/>
          </w:tcPr>
          <w:p w14:paraId="3CBF1434" w14:textId="0281DB4E" w:rsidR="00EC7738" w:rsidRPr="007960D9" w:rsidRDefault="00EC7738" w:rsidP="00EC7738">
            <w:pPr>
              <w:spacing w:before="0" w:after="120"/>
              <w:rPr>
                <w:rFonts w:ascii="Arial" w:hAnsi="Arial" w:cs="Arial"/>
                <w:szCs w:val="20"/>
              </w:rPr>
            </w:pPr>
            <w:r>
              <w:rPr>
                <w:rFonts w:ascii="Arial" w:hAnsi="Arial" w:cs="Arial"/>
                <w:szCs w:val="20"/>
                <w:lang w:val="el-GR"/>
              </w:rPr>
              <w:t xml:space="preserve">Εκπαιδευτικό αποτέλεσμα βήματος </w:t>
            </w:r>
          </w:p>
        </w:tc>
        <w:tc>
          <w:tcPr>
            <w:tcW w:w="9094" w:type="dxa"/>
          </w:tcPr>
          <w:p w14:paraId="7C452A6E" w14:textId="032E58A2" w:rsidR="00491719" w:rsidRPr="00BD3793" w:rsidRDefault="00EC7738" w:rsidP="001C6860">
            <w:pPr>
              <w:rPr>
                <w:rFonts w:ascii="Arial" w:hAnsi="Arial" w:cs="Arial"/>
                <w:lang w:val="el-GR"/>
              </w:rPr>
            </w:pPr>
            <w:r w:rsidRPr="00BD3793">
              <w:rPr>
                <w:rFonts w:ascii="Arial" w:hAnsi="Arial" w:cs="Arial"/>
                <w:lang w:val="el-GR"/>
              </w:rPr>
              <w:t>1</w:t>
            </w:r>
            <w:r w:rsidR="00095D23" w:rsidRPr="00BD3793">
              <w:rPr>
                <w:rFonts w:ascii="Arial" w:hAnsi="Arial" w:cs="Arial"/>
                <w:lang w:val="el-GR"/>
              </w:rPr>
              <w:t>.</w:t>
            </w:r>
            <w:r w:rsidRPr="00BD3793">
              <w:rPr>
                <w:rFonts w:ascii="Arial" w:hAnsi="Arial" w:cs="Arial"/>
                <w:lang w:val="el-GR"/>
              </w:rPr>
              <w:t xml:space="preserve"> </w:t>
            </w:r>
            <w:r w:rsidR="00491719" w:rsidRPr="00BD3793">
              <w:rPr>
                <w:rFonts w:ascii="Arial" w:hAnsi="Arial" w:cs="Arial"/>
                <w:lang w:val="el-GR"/>
              </w:rPr>
              <w:t>Περιγράψτε και συζητήστε τις διάφορες πτυχές της ιδιωτικής ζωής</w:t>
            </w:r>
            <w:r w:rsidR="00491719" w:rsidRPr="00BD3793">
              <w:rPr>
                <w:rFonts w:ascii="Arial" w:eastAsia="Times New Roman" w:hAnsi="Arial" w:cs="Arial"/>
                <w:color w:val="000000"/>
                <w:lang w:val="el-GR" w:eastAsia="en-GB"/>
              </w:rPr>
              <w:t>.</w:t>
            </w:r>
          </w:p>
          <w:p w14:paraId="7CEF1784" w14:textId="40999333" w:rsidR="00EC7738" w:rsidRDefault="00491719" w:rsidP="001C6860">
            <w:pPr>
              <w:rPr>
                <w:rFonts w:ascii="Arial" w:hAnsi="Arial" w:cs="Arial"/>
                <w:lang w:val="el-GR"/>
              </w:rPr>
            </w:pPr>
            <w:r w:rsidRPr="00BD3793">
              <w:rPr>
                <w:rFonts w:ascii="Arial" w:hAnsi="Arial" w:cs="Arial"/>
                <w:lang w:val="el-GR"/>
              </w:rPr>
              <w:t>2</w:t>
            </w:r>
            <w:r w:rsidR="00095D23" w:rsidRPr="00BD3793">
              <w:rPr>
                <w:rFonts w:ascii="Arial" w:hAnsi="Arial" w:cs="Arial"/>
                <w:lang w:val="el-GR"/>
              </w:rPr>
              <w:t>.</w:t>
            </w:r>
            <w:r w:rsidRPr="00BD3793">
              <w:rPr>
                <w:rFonts w:ascii="Arial" w:hAnsi="Arial" w:cs="Arial"/>
                <w:lang w:val="el-GR"/>
              </w:rPr>
              <w:t xml:space="preserve"> </w:t>
            </w:r>
            <w:r w:rsidR="003E470F" w:rsidRPr="00BD3793">
              <w:rPr>
                <w:rFonts w:ascii="Arial" w:hAnsi="Arial" w:cs="Arial" w:hint="cs"/>
                <w:lang w:val="el-GR"/>
              </w:rPr>
              <w:t>Περιγράψτε</w:t>
            </w:r>
            <w:r w:rsidR="003E470F" w:rsidRPr="00BD3793">
              <w:rPr>
                <w:rFonts w:ascii="Arial" w:hAnsi="Arial" w:cs="Arial"/>
                <w:lang w:val="el-GR"/>
              </w:rPr>
              <w:t xml:space="preserve"> </w:t>
            </w:r>
            <w:r w:rsidR="003E470F" w:rsidRPr="00BD3793">
              <w:rPr>
                <w:rFonts w:ascii="Arial" w:hAnsi="Arial" w:cs="Arial" w:hint="cs"/>
                <w:lang w:val="el-GR"/>
              </w:rPr>
              <w:t>και</w:t>
            </w:r>
            <w:r w:rsidR="003E470F" w:rsidRPr="00BD3793">
              <w:rPr>
                <w:rFonts w:ascii="Arial" w:hAnsi="Arial" w:cs="Arial"/>
                <w:lang w:val="el-GR"/>
              </w:rPr>
              <w:t xml:space="preserve"> </w:t>
            </w:r>
            <w:r w:rsidR="003E470F" w:rsidRPr="00BD3793">
              <w:rPr>
                <w:rFonts w:ascii="Arial" w:hAnsi="Arial" w:cs="Arial" w:hint="cs"/>
                <w:lang w:val="el-GR"/>
              </w:rPr>
              <w:t>συζητήστε</w:t>
            </w:r>
            <w:r w:rsidR="003E470F" w:rsidRPr="00BD3793">
              <w:rPr>
                <w:rFonts w:ascii="Arial" w:hAnsi="Arial" w:cs="Arial"/>
                <w:lang w:val="el-GR"/>
              </w:rPr>
              <w:t xml:space="preserve"> </w:t>
            </w:r>
            <w:r w:rsidR="001C6860" w:rsidRPr="00BD3793">
              <w:rPr>
                <w:rFonts w:ascii="Arial" w:hAnsi="Arial" w:cs="Arial" w:hint="cs"/>
                <w:lang w:val="el-GR"/>
              </w:rPr>
              <w:t>τι ε</w:t>
            </w:r>
            <w:r w:rsidR="001C6860" w:rsidRPr="00BD3793">
              <w:rPr>
                <w:rFonts w:ascii="Arial" w:hAnsi="Arial" w:cs="Arial"/>
                <w:lang w:val="el-GR"/>
              </w:rPr>
              <w:t xml:space="preserve">ίναι τα δεδομένα και </w:t>
            </w:r>
            <w:r w:rsidR="00903208">
              <w:rPr>
                <w:rFonts w:ascii="Arial" w:hAnsi="Arial" w:cs="Arial"/>
                <w:lang w:val="el-GR"/>
              </w:rPr>
              <w:t xml:space="preserve">τα </w:t>
            </w:r>
            <w:r w:rsidR="001C6860" w:rsidRPr="00BD3793">
              <w:rPr>
                <w:rFonts w:ascii="Arial" w:hAnsi="Arial" w:cs="Arial"/>
                <w:lang w:val="el-GR"/>
              </w:rPr>
              <w:t>προσωπικά δεδομένα</w:t>
            </w:r>
          </w:p>
          <w:p w14:paraId="0976D52D" w14:textId="6E3B8876" w:rsidR="00491719" w:rsidRPr="001C6860" w:rsidRDefault="00491719" w:rsidP="001C6860">
            <w:pPr>
              <w:rPr>
                <w:rFonts w:ascii="Arial" w:hAnsi="Arial" w:cs="Arial"/>
                <w:szCs w:val="20"/>
                <w:lang w:val="el-GR"/>
              </w:rPr>
            </w:pPr>
          </w:p>
        </w:tc>
      </w:tr>
      <w:tr w:rsidR="00EC7738" w:rsidRPr="00563D75" w14:paraId="6CEFF90E" w14:textId="77777777" w:rsidTr="00FF0510">
        <w:tc>
          <w:tcPr>
            <w:tcW w:w="1696" w:type="dxa"/>
          </w:tcPr>
          <w:p w14:paraId="6ABE613C" w14:textId="4FD64AC9" w:rsidR="00EC7738" w:rsidRPr="00095D23" w:rsidRDefault="00EC7738" w:rsidP="00EC7738">
            <w:pPr>
              <w:spacing w:before="0" w:after="120"/>
              <w:rPr>
                <w:rFonts w:ascii="Arial" w:hAnsi="Arial" w:cs="Arial"/>
                <w:szCs w:val="20"/>
                <w:lang w:val="el-GR"/>
              </w:rPr>
            </w:pPr>
            <w:r>
              <w:rPr>
                <w:rFonts w:ascii="Arial" w:hAnsi="Arial" w:cs="Arial"/>
                <w:szCs w:val="20"/>
                <w:lang w:val="el-GR"/>
              </w:rPr>
              <w:t>Θέμα</w:t>
            </w:r>
          </w:p>
        </w:tc>
        <w:tc>
          <w:tcPr>
            <w:tcW w:w="9094" w:type="dxa"/>
          </w:tcPr>
          <w:p w14:paraId="24A51A55" w14:textId="712EA194" w:rsidR="00EC7738" w:rsidRPr="00E831E6" w:rsidRDefault="00E831E6" w:rsidP="00EC7738">
            <w:pPr>
              <w:spacing w:before="100" w:beforeAutospacing="1" w:after="100" w:afterAutospacing="1"/>
              <w:rPr>
                <w:rFonts w:ascii="Arial" w:eastAsia="Times New Roman" w:hAnsi="Arial" w:cs="Arial"/>
                <w:color w:val="000000"/>
                <w:lang w:val="el-GR" w:eastAsia="en-GB"/>
              </w:rPr>
            </w:pPr>
            <w:r w:rsidRPr="00E831E6">
              <w:rPr>
                <w:rFonts w:ascii="Arial" w:hAnsi="Arial" w:cs="Arial" w:hint="cs"/>
                <w:lang w:val="el-GR"/>
              </w:rPr>
              <w:t>Τι</w:t>
            </w:r>
            <w:r w:rsidRPr="00E831E6">
              <w:rPr>
                <w:rFonts w:ascii="Arial" w:hAnsi="Arial" w:cs="Arial"/>
                <w:lang w:val="el-GR"/>
              </w:rPr>
              <w:t xml:space="preserve"> </w:t>
            </w:r>
            <w:r w:rsidRPr="00E831E6">
              <w:rPr>
                <w:rFonts w:ascii="Arial" w:hAnsi="Arial" w:cs="Arial" w:hint="cs"/>
                <w:lang w:val="el-GR"/>
              </w:rPr>
              <w:t>είναι</w:t>
            </w:r>
            <w:r w:rsidRPr="00E831E6">
              <w:rPr>
                <w:rFonts w:ascii="Arial" w:hAnsi="Arial" w:cs="Arial"/>
                <w:lang w:val="el-GR"/>
              </w:rPr>
              <w:t xml:space="preserve"> </w:t>
            </w:r>
            <w:r w:rsidRPr="00E831E6">
              <w:rPr>
                <w:rFonts w:ascii="Arial" w:hAnsi="Arial" w:cs="Arial" w:hint="cs"/>
                <w:lang w:val="el-GR"/>
              </w:rPr>
              <w:t>τα</w:t>
            </w:r>
            <w:r w:rsidRPr="00E831E6">
              <w:rPr>
                <w:rFonts w:ascii="Arial" w:hAnsi="Arial" w:cs="Arial"/>
                <w:lang w:val="el-GR"/>
              </w:rPr>
              <w:t xml:space="preserve"> </w:t>
            </w:r>
            <w:r w:rsidRPr="00E831E6">
              <w:rPr>
                <w:rFonts w:ascii="Arial" w:hAnsi="Arial" w:cs="Arial" w:hint="cs"/>
                <w:lang w:val="el-GR"/>
              </w:rPr>
              <w:t>προσωπικά</w:t>
            </w:r>
            <w:r w:rsidRPr="00E831E6">
              <w:rPr>
                <w:rFonts w:ascii="Arial" w:hAnsi="Arial" w:cs="Arial"/>
                <w:lang w:val="el-GR"/>
              </w:rPr>
              <w:t xml:space="preserve"> </w:t>
            </w:r>
            <w:r w:rsidRPr="00E831E6">
              <w:rPr>
                <w:rFonts w:ascii="Arial" w:hAnsi="Arial" w:cs="Arial" w:hint="cs"/>
                <w:lang w:val="el-GR"/>
              </w:rPr>
              <w:t>δεδομένα</w:t>
            </w:r>
            <w:r w:rsidRPr="00E831E6">
              <w:rPr>
                <w:rFonts w:ascii="Arial" w:hAnsi="Arial" w:cs="Arial"/>
                <w:lang w:val="el-GR"/>
              </w:rPr>
              <w:t>;</w:t>
            </w:r>
          </w:p>
        </w:tc>
      </w:tr>
      <w:tr w:rsidR="00EC7738" w:rsidRPr="00563D75" w14:paraId="5BC40AB0" w14:textId="77777777" w:rsidTr="00FF0510">
        <w:tc>
          <w:tcPr>
            <w:tcW w:w="1696" w:type="dxa"/>
          </w:tcPr>
          <w:p w14:paraId="4D32878B" w14:textId="7439DE91" w:rsidR="00EC7738" w:rsidRPr="00095D23" w:rsidRDefault="00EC7738" w:rsidP="00EC7738">
            <w:pPr>
              <w:spacing w:before="0" w:after="120"/>
              <w:rPr>
                <w:rFonts w:ascii="Arial" w:hAnsi="Arial" w:cs="Arial"/>
                <w:szCs w:val="20"/>
                <w:lang w:val="el-GR"/>
              </w:rPr>
            </w:pPr>
            <w:r>
              <w:rPr>
                <w:rFonts w:ascii="Arial" w:hAnsi="Arial" w:cs="Arial"/>
                <w:color w:val="002060"/>
                <w:szCs w:val="20"/>
                <w:lang w:val="el-GR"/>
              </w:rPr>
              <w:t>Μεγάλο ερώτημα</w:t>
            </w:r>
            <w:r w:rsidRPr="00095D23">
              <w:rPr>
                <w:rFonts w:ascii="Arial" w:hAnsi="Arial" w:cs="Arial"/>
                <w:color w:val="002060"/>
                <w:szCs w:val="20"/>
                <w:lang w:val="el-GR"/>
              </w:rPr>
              <w:t xml:space="preserve"> </w:t>
            </w:r>
          </w:p>
        </w:tc>
        <w:tc>
          <w:tcPr>
            <w:tcW w:w="9094" w:type="dxa"/>
          </w:tcPr>
          <w:p w14:paraId="48C2A1E2" w14:textId="61D7A767" w:rsidR="00417806" w:rsidRPr="00417806" w:rsidRDefault="00417806" w:rsidP="00417806">
            <w:pPr>
              <w:spacing w:before="100" w:beforeAutospacing="1" w:after="100" w:afterAutospacing="1"/>
              <w:rPr>
                <w:rFonts w:ascii="Arial" w:hAnsi="Arial" w:cs="Arial"/>
                <w:i/>
                <w:iCs/>
                <w:lang w:val="el-GR"/>
              </w:rPr>
            </w:pPr>
            <w:r w:rsidRPr="00417806">
              <w:rPr>
                <w:rFonts w:ascii="Arial" w:hAnsi="Arial" w:cs="Arial" w:hint="cs"/>
                <w:i/>
                <w:iCs/>
                <w:lang w:val="el-GR"/>
              </w:rPr>
              <w:t>Γιατί</w:t>
            </w:r>
            <w:r w:rsidRPr="00417806">
              <w:rPr>
                <w:rFonts w:ascii="Arial" w:hAnsi="Arial" w:cs="Arial"/>
                <w:i/>
                <w:iCs/>
                <w:lang w:val="el-GR"/>
              </w:rPr>
              <w:t xml:space="preserve"> </w:t>
            </w:r>
            <w:r w:rsidRPr="00417806">
              <w:rPr>
                <w:rFonts w:ascii="Arial" w:hAnsi="Arial" w:cs="Arial" w:hint="cs"/>
                <w:i/>
                <w:iCs/>
                <w:lang w:val="el-GR"/>
              </w:rPr>
              <w:t>να</w:t>
            </w:r>
            <w:r w:rsidRPr="00417806">
              <w:rPr>
                <w:rFonts w:ascii="Arial" w:hAnsi="Arial" w:cs="Arial"/>
                <w:i/>
                <w:iCs/>
                <w:lang w:val="el-GR"/>
              </w:rPr>
              <w:t xml:space="preserve"> </w:t>
            </w:r>
            <w:r w:rsidRPr="00417806">
              <w:rPr>
                <w:rFonts w:ascii="Arial" w:hAnsi="Arial" w:cs="Arial" w:hint="cs"/>
                <w:i/>
                <w:iCs/>
                <w:lang w:val="el-GR"/>
              </w:rPr>
              <w:t>με</w:t>
            </w:r>
            <w:r w:rsidRPr="00417806">
              <w:rPr>
                <w:rFonts w:ascii="Arial" w:hAnsi="Arial" w:cs="Arial"/>
                <w:i/>
                <w:iCs/>
                <w:lang w:val="el-GR"/>
              </w:rPr>
              <w:t xml:space="preserve"> </w:t>
            </w:r>
            <w:r w:rsidRPr="00417806">
              <w:rPr>
                <w:rFonts w:ascii="Arial" w:hAnsi="Arial" w:cs="Arial" w:hint="cs"/>
                <w:i/>
                <w:iCs/>
                <w:lang w:val="el-GR"/>
              </w:rPr>
              <w:t>νοιάζει</w:t>
            </w:r>
            <w:r w:rsidRPr="00417806">
              <w:rPr>
                <w:rFonts w:ascii="Arial" w:hAnsi="Arial" w:cs="Arial"/>
                <w:i/>
                <w:iCs/>
                <w:lang w:val="el-GR"/>
              </w:rPr>
              <w:t xml:space="preserve"> </w:t>
            </w:r>
            <w:r w:rsidRPr="00417806">
              <w:rPr>
                <w:rFonts w:ascii="Arial" w:hAnsi="Arial" w:cs="Arial" w:hint="cs"/>
                <w:i/>
                <w:iCs/>
                <w:lang w:val="el-GR"/>
              </w:rPr>
              <w:t>ποιος</w:t>
            </w:r>
            <w:r w:rsidRPr="00417806">
              <w:rPr>
                <w:rFonts w:ascii="Arial" w:hAnsi="Arial" w:cs="Arial"/>
                <w:i/>
                <w:iCs/>
                <w:lang w:val="el-GR"/>
              </w:rPr>
              <w:t xml:space="preserve"> </w:t>
            </w:r>
            <w:r w:rsidRPr="00417806">
              <w:rPr>
                <w:rFonts w:ascii="Arial" w:hAnsi="Arial" w:cs="Arial" w:hint="cs"/>
                <w:i/>
                <w:iCs/>
                <w:lang w:val="el-GR"/>
              </w:rPr>
              <w:t>έχει</w:t>
            </w:r>
            <w:r w:rsidRPr="00417806">
              <w:rPr>
                <w:rFonts w:ascii="Arial" w:hAnsi="Arial" w:cs="Arial"/>
                <w:i/>
                <w:iCs/>
                <w:lang w:val="el-GR"/>
              </w:rPr>
              <w:t xml:space="preserve"> </w:t>
            </w:r>
            <w:r w:rsidRPr="00417806">
              <w:rPr>
                <w:rFonts w:ascii="Arial" w:hAnsi="Arial" w:cs="Arial" w:hint="cs"/>
                <w:i/>
                <w:iCs/>
                <w:lang w:val="el-GR"/>
              </w:rPr>
              <w:t>πρόσβαση</w:t>
            </w:r>
            <w:r w:rsidRPr="00417806">
              <w:rPr>
                <w:rFonts w:ascii="Arial" w:hAnsi="Arial" w:cs="Arial"/>
                <w:i/>
                <w:iCs/>
                <w:lang w:val="el-GR"/>
              </w:rPr>
              <w:t xml:space="preserve"> </w:t>
            </w:r>
            <w:r w:rsidRPr="00417806">
              <w:rPr>
                <w:rFonts w:ascii="Arial" w:hAnsi="Arial" w:cs="Arial" w:hint="cs"/>
                <w:i/>
                <w:iCs/>
                <w:lang w:val="el-GR"/>
              </w:rPr>
              <w:t>στα</w:t>
            </w:r>
            <w:r w:rsidRPr="00417806">
              <w:rPr>
                <w:rFonts w:ascii="Arial" w:hAnsi="Arial" w:cs="Arial"/>
                <w:i/>
                <w:iCs/>
                <w:lang w:val="el-GR"/>
              </w:rPr>
              <w:t xml:space="preserve"> </w:t>
            </w:r>
            <w:r w:rsidRPr="00417806">
              <w:rPr>
                <w:rFonts w:ascii="Arial" w:hAnsi="Arial" w:cs="Arial" w:hint="cs"/>
                <w:i/>
                <w:iCs/>
                <w:lang w:val="el-GR"/>
              </w:rPr>
              <w:t>δεδομένα</w:t>
            </w:r>
            <w:r w:rsidRPr="00417806">
              <w:rPr>
                <w:rFonts w:ascii="Arial" w:hAnsi="Arial" w:cs="Arial"/>
                <w:i/>
                <w:iCs/>
                <w:lang w:val="el-GR"/>
              </w:rPr>
              <w:t xml:space="preserve"> </w:t>
            </w:r>
            <w:r w:rsidRPr="00417806">
              <w:rPr>
                <w:rFonts w:ascii="Arial" w:hAnsi="Arial" w:cs="Arial" w:hint="cs"/>
                <w:i/>
                <w:iCs/>
                <w:lang w:val="el-GR"/>
              </w:rPr>
              <w:t>μου</w:t>
            </w:r>
            <w:r w:rsidRPr="00417806">
              <w:rPr>
                <w:rFonts w:ascii="Arial" w:hAnsi="Arial" w:cs="Arial"/>
                <w:i/>
                <w:iCs/>
                <w:lang w:val="el-GR"/>
              </w:rPr>
              <w:t xml:space="preserve">; </w:t>
            </w:r>
            <w:r>
              <w:rPr>
                <w:rFonts w:ascii="Arial" w:hAnsi="Arial" w:cs="Arial"/>
                <w:i/>
                <w:iCs/>
                <w:lang w:val="el-GR"/>
              </w:rPr>
              <w:t>Δ</w:t>
            </w:r>
            <w:r w:rsidRPr="00417806">
              <w:rPr>
                <w:rFonts w:ascii="Arial" w:hAnsi="Arial" w:cs="Arial" w:hint="cs"/>
                <w:i/>
                <w:iCs/>
                <w:lang w:val="el-GR"/>
              </w:rPr>
              <w:t>εν</w:t>
            </w:r>
            <w:r w:rsidRPr="00417806">
              <w:rPr>
                <w:rFonts w:ascii="Arial" w:hAnsi="Arial" w:cs="Arial"/>
                <w:i/>
                <w:iCs/>
                <w:lang w:val="el-GR"/>
              </w:rPr>
              <w:t xml:space="preserve"> </w:t>
            </w:r>
            <w:r w:rsidRPr="00417806">
              <w:rPr>
                <w:rFonts w:ascii="Arial" w:hAnsi="Arial" w:cs="Arial" w:hint="cs"/>
                <w:i/>
                <w:iCs/>
                <w:lang w:val="el-GR"/>
              </w:rPr>
              <w:t>έχω</w:t>
            </w:r>
            <w:r w:rsidRPr="00417806">
              <w:rPr>
                <w:rFonts w:ascii="Arial" w:hAnsi="Arial" w:cs="Arial"/>
                <w:i/>
                <w:iCs/>
                <w:lang w:val="el-GR"/>
              </w:rPr>
              <w:t xml:space="preserve"> </w:t>
            </w:r>
            <w:r w:rsidRPr="00417806">
              <w:rPr>
                <w:rFonts w:ascii="Arial" w:hAnsi="Arial" w:cs="Arial" w:hint="cs"/>
                <w:i/>
                <w:iCs/>
                <w:lang w:val="el-GR"/>
              </w:rPr>
              <w:t>τίποτα</w:t>
            </w:r>
            <w:r w:rsidRPr="00417806">
              <w:rPr>
                <w:rFonts w:ascii="Arial" w:hAnsi="Arial" w:cs="Arial"/>
                <w:i/>
                <w:iCs/>
                <w:lang w:val="el-GR"/>
              </w:rPr>
              <w:t xml:space="preserve"> </w:t>
            </w:r>
            <w:r w:rsidRPr="00417806">
              <w:rPr>
                <w:rFonts w:ascii="Arial" w:hAnsi="Arial" w:cs="Arial" w:hint="cs"/>
                <w:i/>
                <w:iCs/>
                <w:lang w:val="el-GR"/>
              </w:rPr>
              <w:t>να</w:t>
            </w:r>
            <w:r w:rsidRPr="00417806">
              <w:rPr>
                <w:rFonts w:ascii="Arial" w:hAnsi="Arial" w:cs="Arial"/>
                <w:i/>
                <w:iCs/>
                <w:lang w:val="el-GR"/>
              </w:rPr>
              <w:t xml:space="preserve"> </w:t>
            </w:r>
            <w:r w:rsidRPr="00417806">
              <w:rPr>
                <w:rFonts w:ascii="Arial" w:hAnsi="Arial" w:cs="Arial" w:hint="cs"/>
                <w:i/>
                <w:iCs/>
                <w:lang w:val="el-GR"/>
              </w:rPr>
              <w:t>κρύψω</w:t>
            </w:r>
            <w:r>
              <w:rPr>
                <w:rFonts w:ascii="Arial" w:hAnsi="Arial" w:cs="Arial"/>
                <w:i/>
                <w:iCs/>
                <w:lang w:val="el-GR"/>
              </w:rPr>
              <w:t>.</w:t>
            </w:r>
            <w:r w:rsidRPr="00417806">
              <w:rPr>
                <w:rFonts w:ascii="Arial" w:hAnsi="Arial" w:cs="Arial"/>
                <w:i/>
                <w:iCs/>
                <w:lang w:val="el-GR"/>
              </w:rPr>
              <w:t xml:space="preserve"> </w:t>
            </w:r>
          </w:p>
          <w:p w14:paraId="1C0A8CB0" w14:textId="48BA959C" w:rsidR="00EC7738" w:rsidRPr="00417806" w:rsidRDefault="00417806" w:rsidP="0055218A">
            <w:pPr>
              <w:spacing w:before="100" w:beforeAutospacing="1" w:after="120"/>
              <w:rPr>
                <w:rFonts w:ascii="Arial" w:eastAsia="Times New Roman" w:hAnsi="Arial" w:cs="Arial"/>
                <w:color w:val="002060"/>
                <w:lang w:val="el-GR" w:eastAsia="en-GB"/>
              </w:rPr>
            </w:pPr>
            <w:r w:rsidRPr="00417806">
              <w:rPr>
                <w:rFonts w:ascii="Arial" w:eastAsia="Times New Roman" w:hAnsi="Arial" w:cs="Arial" w:hint="cs"/>
                <w:color w:val="002060"/>
                <w:lang w:val="el-GR" w:eastAsia="en-GB"/>
              </w:rPr>
              <w:t>Ρωτήστε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οικογένεια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και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φίλους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πιστεύουν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για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δεδομένα</w:t>
            </w:r>
            <w:r w:rsidRPr="00417806">
              <w:rPr>
                <w:rFonts w:ascii="Arial" w:eastAsia="Times New Roman" w:hAnsi="Arial" w:cs="Arial"/>
                <w:color w:val="002060"/>
                <w:lang w:val="el-GR" w:eastAsia="en-GB"/>
              </w:rPr>
              <w:t xml:space="preserve"> τους</w:t>
            </w:r>
            <w:r>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Θα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μπορούσατε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να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δημοσιεύσετε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απόψεις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στο</w:t>
            </w:r>
            <w:r w:rsidRPr="00417806">
              <w:rPr>
                <w:rFonts w:ascii="Arial" w:eastAsia="Times New Roman" w:hAnsi="Arial" w:cs="Arial"/>
                <w:color w:val="002060"/>
                <w:lang w:val="el-GR" w:eastAsia="en-GB"/>
              </w:rPr>
              <w:t xml:space="preserve"> </w:t>
            </w:r>
            <w:hyperlink r:id="rId50" w:history="1">
              <w:r w:rsidRPr="004D1685">
                <w:rPr>
                  <w:rStyle w:val="-"/>
                  <w:rFonts w:ascii="Arial" w:eastAsia="Times New Roman" w:hAnsi="Arial" w:cs="Arial"/>
                  <w:lang w:eastAsia="en-GB"/>
                </w:rPr>
                <w:t>forum</w:t>
              </w:r>
            </w:hyperlink>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ιστοσελίδας</w:t>
            </w:r>
            <w:r w:rsidRPr="00417806">
              <w:rPr>
                <w:rFonts w:ascii="Arial" w:eastAsia="Times New Roman" w:hAnsi="Arial" w:cs="Arial"/>
                <w:color w:val="002060"/>
                <w:lang w:val="el-GR" w:eastAsia="en-GB"/>
              </w:rPr>
              <w:t xml:space="preserve"> CSI-COP </w:t>
            </w:r>
            <w:r w:rsidRPr="00417806">
              <w:rPr>
                <w:rFonts w:ascii="Arial" w:eastAsia="Times New Roman" w:hAnsi="Arial" w:cs="Arial" w:hint="cs"/>
                <w:color w:val="002060"/>
                <w:lang w:val="el-GR" w:eastAsia="en-GB"/>
              </w:rPr>
              <w:t>εδώ</w:t>
            </w:r>
            <w:r w:rsidRPr="00417806">
              <w:rPr>
                <w:rFonts w:ascii="Arial" w:eastAsia="Times New Roman" w:hAnsi="Arial" w:cs="Arial"/>
                <w:color w:val="002060"/>
                <w:lang w:val="el-GR" w:eastAsia="en-GB"/>
              </w:rPr>
              <w:t xml:space="preserve">: </w:t>
            </w:r>
            <w:hyperlink r:id="rId51" w:history="1">
              <w:r w:rsidRPr="004D1685">
                <w:rPr>
                  <w:rStyle w:val="-"/>
                  <w:rFonts w:ascii="Arial" w:eastAsia="Times New Roman" w:hAnsi="Arial" w:cs="Arial"/>
                  <w:lang w:eastAsia="en-GB"/>
                </w:rPr>
                <w:t>https</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csi</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cop</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eu</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forum</w:t>
              </w:r>
              <w:r w:rsidRPr="00417806">
                <w:rPr>
                  <w:rStyle w:val="-"/>
                  <w:rFonts w:ascii="Arial" w:eastAsia="Times New Roman" w:hAnsi="Arial" w:cs="Arial"/>
                  <w:lang w:val="el-GR" w:eastAsia="en-GB"/>
                </w:rPr>
                <w:t>/</w:t>
              </w:r>
            </w:hyperlink>
            <w:r w:rsidRPr="00417806">
              <w:rPr>
                <w:rFonts w:ascii="Arial" w:eastAsia="Times New Roman" w:hAnsi="Arial" w:cs="Arial"/>
                <w:color w:val="002060"/>
                <w:lang w:val="el-GR" w:eastAsia="en-GB"/>
              </w:rPr>
              <w:t xml:space="preserve"> - </w:t>
            </w:r>
            <w:r w:rsidR="0055218A">
              <w:rPr>
                <w:rFonts w:ascii="Arial" w:eastAsia="Times New Roman" w:hAnsi="Arial" w:cs="Arial"/>
                <w:color w:val="002060"/>
                <w:lang w:val="el-GR" w:eastAsia="en-GB"/>
              </w:rPr>
              <w:t>πριν να δημοσιεύσετε, θα χρειαστεί να εγγραφείτε στην ιστοσελίδα εδώ:</w:t>
            </w:r>
            <w:r w:rsidR="0055218A" w:rsidRPr="0045403C">
              <w:rPr>
                <w:rFonts w:ascii="Arial" w:eastAsia="Times New Roman" w:hAnsi="Arial" w:cs="Arial"/>
                <w:color w:val="002060"/>
                <w:lang w:val="el-GR" w:eastAsia="en-GB"/>
              </w:rPr>
              <w:t xml:space="preserve"> </w:t>
            </w:r>
            <w:hyperlink r:id="rId52" w:history="1">
              <w:r w:rsidR="0055218A" w:rsidRPr="004D1685">
                <w:rPr>
                  <w:rStyle w:val="-"/>
                  <w:rFonts w:ascii="Arial" w:eastAsia="Times New Roman" w:hAnsi="Arial" w:cs="Arial"/>
                  <w:lang w:eastAsia="en-GB"/>
                </w:rPr>
                <w:t>https</w:t>
              </w:r>
              <w:r w:rsidR="0055218A" w:rsidRPr="0045403C">
                <w:rPr>
                  <w:rStyle w:val="-"/>
                  <w:rFonts w:ascii="Arial" w:eastAsia="Times New Roman" w:hAnsi="Arial" w:cs="Arial"/>
                  <w:lang w:val="el-GR" w:eastAsia="en-GB"/>
                </w:rPr>
                <w:t>://</w:t>
              </w:r>
              <w:r w:rsidR="0055218A" w:rsidRPr="004D1685">
                <w:rPr>
                  <w:rStyle w:val="-"/>
                  <w:rFonts w:ascii="Arial" w:eastAsia="Times New Roman" w:hAnsi="Arial" w:cs="Arial"/>
                  <w:lang w:eastAsia="en-GB"/>
                </w:rPr>
                <w:t>csi</w:t>
              </w:r>
              <w:r w:rsidR="0055218A" w:rsidRPr="0045403C">
                <w:rPr>
                  <w:rStyle w:val="-"/>
                  <w:rFonts w:ascii="Arial" w:eastAsia="Times New Roman" w:hAnsi="Arial" w:cs="Arial"/>
                  <w:lang w:val="el-GR" w:eastAsia="en-GB"/>
                </w:rPr>
                <w:t>-</w:t>
              </w:r>
              <w:r w:rsidR="0055218A" w:rsidRPr="004D1685">
                <w:rPr>
                  <w:rStyle w:val="-"/>
                  <w:rFonts w:ascii="Arial" w:eastAsia="Times New Roman" w:hAnsi="Arial" w:cs="Arial"/>
                  <w:lang w:eastAsia="en-GB"/>
                </w:rPr>
                <w:t>cop</w:t>
              </w:r>
              <w:r w:rsidR="0055218A" w:rsidRPr="0045403C">
                <w:rPr>
                  <w:rStyle w:val="-"/>
                  <w:rFonts w:ascii="Arial" w:eastAsia="Times New Roman" w:hAnsi="Arial" w:cs="Arial"/>
                  <w:lang w:val="el-GR" w:eastAsia="en-GB"/>
                </w:rPr>
                <w:t>.</w:t>
              </w:r>
              <w:r w:rsidR="0055218A" w:rsidRPr="004D1685">
                <w:rPr>
                  <w:rStyle w:val="-"/>
                  <w:rFonts w:ascii="Arial" w:eastAsia="Times New Roman" w:hAnsi="Arial" w:cs="Arial"/>
                  <w:lang w:eastAsia="en-GB"/>
                </w:rPr>
                <w:t>eu</w:t>
              </w:r>
              <w:r w:rsidR="0055218A" w:rsidRPr="0045403C">
                <w:rPr>
                  <w:rStyle w:val="-"/>
                  <w:rFonts w:ascii="Arial" w:eastAsia="Times New Roman" w:hAnsi="Arial" w:cs="Arial"/>
                  <w:lang w:val="el-GR" w:eastAsia="en-GB"/>
                </w:rPr>
                <w:t>/</w:t>
              </w:r>
              <w:r w:rsidR="0055218A" w:rsidRPr="004D1685">
                <w:rPr>
                  <w:rStyle w:val="-"/>
                  <w:rFonts w:ascii="Arial" w:eastAsia="Times New Roman" w:hAnsi="Arial" w:cs="Arial"/>
                  <w:lang w:eastAsia="en-GB"/>
                </w:rPr>
                <w:t>citizenscientistlogin</w:t>
              </w:r>
              <w:r w:rsidR="0055218A" w:rsidRPr="0045403C">
                <w:rPr>
                  <w:rStyle w:val="-"/>
                  <w:rFonts w:ascii="Arial" w:eastAsia="Times New Roman" w:hAnsi="Arial" w:cs="Arial"/>
                  <w:lang w:val="el-GR" w:eastAsia="en-GB"/>
                </w:rPr>
                <w:t>/</w:t>
              </w:r>
            </w:hyperlink>
          </w:p>
        </w:tc>
      </w:tr>
      <w:tr w:rsidR="00EC7738" w:rsidRPr="00563D75" w14:paraId="30EBC27B" w14:textId="77777777" w:rsidTr="00FF0510">
        <w:tc>
          <w:tcPr>
            <w:tcW w:w="1696" w:type="dxa"/>
          </w:tcPr>
          <w:p w14:paraId="0ADAD81C" w14:textId="0010AEB7" w:rsidR="00EC7738" w:rsidRPr="001948C8" w:rsidRDefault="00ED2A62" w:rsidP="00EC7738">
            <w:pPr>
              <w:spacing w:before="0" w:after="120"/>
              <w:rPr>
                <w:rFonts w:ascii="Arial" w:hAnsi="Arial" w:cs="Arial"/>
                <w:color w:val="002060"/>
                <w:szCs w:val="20"/>
              </w:rPr>
            </w:pPr>
            <w:r>
              <w:rPr>
                <w:rFonts w:ascii="Arial" w:hAnsi="Arial" w:cs="Arial"/>
                <w:szCs w:val="20"/>
                <w:lang w:val="el-GR"/>
              </w:rPr>
              <w:t>Περίληψη</w:t>
            </w:r>
          </w:p>
        </w:tc>
        <w:tc>
          <w:tcPr>
            <w:tcW w:w="9094" w:type="dxa"/>
          </w:tcPr>
          <w:p w14:paraId="08A1594E" w14:textId="7CF52E2D" w:rsidR="00DE55C3" w:rsidRPr="00DE55C3" w:rsidRDefault="00417806" w:rsidP="00491719">
            <w:pPr>
              <w:spacing w:before="100" w:beforeAutospacing="1" w:after="120"/>
              <w:rPr>
                <w:rFonts w:ascii="Arial" w:hAnsi="Arial" w:cs="Arial"/>
                <w:lang w:val="el-GR"/>
              </w:rPr>
            </w:pPr>
            <w:r w:rsidRPr="00417806">
              <w:rPr>
                <w:rFonts w:ascii="Arial" w:hAnsi="Arial" w:cs="Arial"/>
              </w:rPr>
              <w:t>Andreas</w:t>
            </w:r>
            <w:r w:rsidRPr="00417806">
              <w:rPr>
                <w:rFonts w:ascii="Arial" w:hAnsi="Arial" w:cs="Arial"/>
                <w:lang w:val="el-GR"/>
              </w:rPr>
              <w:t xml:space="preserve"> </w:t>
            </w:r>
            <w:r w:rsidRPr="00417806">
              <w:rPr>
                <w:rFonts w:ascii="Arial" w:hAnsi="Arial" w:cs="Arial"/>
              </w:rPr>
              <w:t>Weigend</w:t>
            </w:r>
            <w:r w:rsidRPr="00417806">
              <w:rPr>
                <w:rFonts w:ascii="Arial" w:hAnsi="Arial" w:cs="Arial"/>
                <w:lang w:val="el-GR"/>
              </w:rPr>
              <w:t xml:space="preserve"> (2017): "</w:t>
            </w:r>
            <w:r w:rsidRPr="00417806">
              <w:rPr>
                <w:rFonts w:ascii="Arial" w:hAnsi="Arial" w:cs="Arial" w:hint="cs"/>
                <w:lang w:val="el-GR"/>
              </w:rPr>
              <w:t>Κάθε</w:t>
            </w:r>
            <w:r w:rsidRPr="00417806">
              <w:rPr>
                <w:rFonts w:ascii="Arial" w:hAnsi="Arial" w:cs="Arial"/>
                <w:lang w:val="el-GR"/>
              </w:rPr>
              <w:t xml:space="preserve"> </w:t>
            </w:r>
            <w:r w:rsidRPr="00417806">
              <w:rPr>
                <w:rFonts w:ascii="Arial" w:hAnsi="Arial" w:cs="Arial" w:hint="cs"/>
                <w:lang w:val="el-GR"/>
              </w:rPr>
              <w:t>φορά</w:t>
            </w:r>
            <w:r w:rsidRPr="00417806">
              <w:rPr>
                <w:rFonts w:ascii="Arial" w:hAnsi="Arial" w:cs="Arial"/>
                <w:lang w:val="el-GR"/>
              </w:rPr>
              <w:t xml:space="preserve"> </w:t>
            </w:r>
            <w:r w:rsidRPr="00417806">
              <w:rPr>
                <w:rFonts w:ascii="Arial" w:hAnsi="Arial" w:cs="Arial" w:hint="cs"/>
                <w:lang w:val="el-GR"/>
              </w:rPr>
              <w:t>που</w:t>
            </w:r>
            <w:r w:rsidRPr="00417806">
              <w:rPr>
                <w:rFonts w:ascii="Arial" w:hAnsi="Arial" w:cs="Arial"/>
                <w:lang w:val="el-GR"/>
              </w:rPr>
              <w:t xml:space="preserve"> </w:t>
            </w:r>
            <w:r>
              <w:rPr>
                <w:rFonts w:ascii="Arial" w:hAnsi="Arial" w:cs="Arial"/>
                <w:lang w:val="el-GR"/>
              </w:rPr>
              <w:t>ψάχνουμε</w:t>
            </w:r>
            <w:r w:rsidRPr="00417806">
              <w:rPr>
                <w:rFonts w:ascii="Arial" w:hAnsi="Arial" w:cs="Arial"/>
                <w:lang w:val="el-GR"/>
              </w:rPr>
              <w:t xml:space="preserve"> </w:t>
            </w:r>
            <w:r>
              <w:rPr>
                <w:rFonts w:ascii="Arial" w:hAnsi="Arial" w:cs="Arial"/>
                <w:lang w:val="el-GR"/>
              </w:rPr>
              <w:t>σ</w:t>
            </w:r>
            <w:r w:rsidRPr="00417806">
              <w:rPr>
                <w:rFonts w:ascii="Arial" w:hAnsi="Arial" w:cs="Arial" w:hint="cs"/>
                <w:lang w:val="el-GR"/>
              </w:rPr>
              <w:t>το</w:t>
            </w:r>
            <w:r w:rsidRPr="00417806">
              <w:rPr>
                <w:rFonts w:ascii="Arial" w:hAnsi="Arial" w:cs="Arial"/>
                <w:lang w:val="el-GR"/>
              </w:rPr>
              <w:t xml:space="preserve"> </w:t>
            </w:r>
            <w:r w:rsidRPr="00417806">
              <w:rPr>
                <w:rFonts w:ascii="Arial" w:hAnsi="Arial" w:cs="Arial"/>
              </w:rPr>
              <w:t>Google</w:t>
            </w:r>
            <w:r w:rsidRPr="00417806">
              <w:rPr>
                <w:rFonts w:ascii="Arial" w:hAnsi="Arial" w:cs="Arial"/>
                <w:lang w:val="el-GR"/>
              </w:rPr>
              <w:t xml:space="preserve"> </w:t>
            </w:r>
            <w:r w:rsidRPr="00417806">
              <w:rPr>
                <w:rFonts w:ascii="Arial" w:hAnsi="Arial" w:cs="Arial" w:hint="cs"/>
                <w:lang w:val="el-GR"/>
              </w:rPr>
              <w:t>για</w:t>
            </w:r>
            <w:r w:rsidRPr="00417806">
              <w:rPr>
                <w:rFonts w:ascii="Arial" w:hAnsi="Arial" w:cs="Arial"/>
                <w:lang w:val="el-GR"/>
              </w:rPr>
              <w:t xml:space="preserve"> </w:t>
            </w:r>
            <w:r w:rsidRPr="00417806">
              <w:rPr>
                <w:rFonts w:ascii="Arial" w:hAnsi="Arial" w:cs="Arial" w:hint="cs"/>
                <w:lang w:val="el-GR"/>
              </w:rPr>
              <w:t>κάτι</w:t>
            </w:r>
            <w:r w:rsidRPr="00417806">
              <w:rPr>
                <w:rFonts w:ascii="Arial" w:hAnsi="Arial" w:cs="Arial"/>
                <w:lang w:val="el-GR"/>
              </w:rPr>
              <w:t xml:space="preserve">, </w:t>
            </w:r>
            <w:r>
              <w:rPr>
                <w:rFonts w:ascii="Arial" w:hAnsi="Arial" w:cs="Arial"/>
                <w:lang w:val="el-GR"/>
              </w:rPr>
              <w:t>σ</w:t>
            </w:r>
            <w:r w:rsidRPr="00417806">
              <w:rPr>
                <w:rFonts w:ascii="Arial" w:hAnsi="Arial" w:cs="Arial" w:hint="cs"/>
                <w:lang w:val="el-GR"/>
              </w:rPr>
              <w:t>το</w:t>
            </w:r>
            <w:r w:rsidRPr="00417806">
              <w:rPr>
                <w:rFonts w:ascii="Arial" w:hAnsi="Arial" w:cs="Arial"/>
                <w:lang w:val="el-GR"/>
              </w:rPr>
              <w:t xml:space="preserve"> </w:t>
            </w:r>
            <w:r w:rsidRPr="00417806">
              <w:rPr>
                <w:rFonts w:ascii="Arial" w:hAnsi="Arial" w:cs="Arial"/>
              </w:rPr>
              <w:t>Facebook</w:t>
            </w:r>
            <w:r w:rsidRPr="00417806">
              <w:rPr>
                <w:rFonts w:ascii="Arial" w:hAnsi="Arial" w:cs="Arial"/>
                <w:lang w:val="el-GR"/>
              </w:rPr>
              <w:t xml:space="preserve"> </w:t>
            </w:r>
            <w:r w:rsidRPr="00417806">
              <w:rPr>
                <w:rFonts w:ascii="Arial" w:hAnsi="Arial" w:cs="Arial" w:hint="cs"/>
                <w:lang w:val="el-GR"/>
              </w:rPr>
              <w:t>για</w:t>
            </w:r>
            <w:r w:rsidRPr="00417806">
              <w:rPr>
                <w:rFonts w:ascii="Arial" w:hAnsi="Arial" w:cs="Arial"/>
                <w:lang w:val="el-GR"/>
              </w:rPr>
              <w:t xml:space="preserve"> </w:t>
            </w:r>
            <w:r w:rsidRPr="00417806">
              <w:rPr>
                <w:rFonts w:ascii="Arial" w:hAnsi="Arial" w:cs="Arial" w:hint="cs"/>
                <w:lang w:val="el-GR"/>
              </w:rPr>
              <w:t>κάποιον</w:t>
            </w:r>
            <w:r>
              <w:rPr>
                <w:rFonts w:ascii="Arial" w:hAnsi="Arial" w:cs="Arial"/>
                <w:lang w:val="el-GR"/>
              </w:rPr>
              <w:t xml:space="preserve">, καλούμε </w:t>
            </w:r>
            <w:r w:rsidRPr="00417806">
              <w:rPr>
                <w:rFonts w:ascii="Arial" w:hAnsi="Arial" w:cs="Arial"/>
              </w:rPr>
              <w:t>Uber</w:t>
            </w:r>
            <w:r>
              <w:rPr>
                <w:rFonts w:ascii="Arial" w:hAnsi="Arial" w:cs="Arial"/>
                <w:lang w:val="el-GR"/>
              </w:rPr>
              <w:t xml:space="preserve"> (ταξί) για</w:t>
            </w:r>
            <w:r w:rsidRPr="00417806">
              <w:rPr>
                <w:rFonts w:ascii="Arial" w:hAnsi="Arial" w:cs="Arial"/>
                <w:lang w:val="el-GR"/>
              </w:rPr>
              <w:t xml:space="preserve"> </w:t>
            </w:r>
            <w:r w:rsidRPr="00417806">
              <w:rPr>
                <w:rFonts w:ascii="Arial" w:hAnsi="Arial" w:cs="Arial" w:hint="cs"/>
                <w:lang w:val="el-GR"/>
              </w:rPr>
              <w:t>κάπου</w:t>
            </w:r>
            <w:r w:rsidRPr="00417806">
              <w:rPr>
                <w:rFonts w:ascii="Arial" w:hAnsi="Arial" w:cs="Arial"/>
                <w:lang w:val="el-GR"/>
              </w:rPr>
              <w:t xml:space="preserve">, </w:t>
            </w:r>
            <w:r w:rsidRPr="00417806">
              <w:rPr>
                <w:rFonts w:ascii="Arial" w:hAnsi="Arial" w:cs="Arial" w:hint="cs"/>
                <w:lang w:val="el-GR"/>
              </w:rPr>
              <w:t>ή</w:t>
            </w:r>
            <w:r w:rsidRPr="00417806">
              <w:rPr>
                <w:rFonts w:ascii="Arial" w:hAnsi="Arial" w:cs="Arial"/>
                <w:lang w:val="el-GR"/>
              </w:rPr>
              <w:t xml:space="preserve"> </w:t>
            </w:r>
            <w:r w:rsidRPr="00417806">
              <w:rPr>
                <w:rFonts w:ascii="Arial" w:hAnsi="Arial" w:cs="Arial" w:hint="cs"/>
                <w:lang w:val="el-GR"/>
              </w:rPr>
              <w:t>ακόμα</w:t>
            </w:r>
            <w:r w:rsidRPr="00417806">
              <w:rPr>
                <w:rFonts w:ascii="Arial" w:hAnsi="Arial" w:cs="Arial"/>
                <w:lang w:val="el-GR"/>
              </w:rPr>
              <w:t xml:space="preserve"> </w:t>
            </w:r>
            <w:r w:rsidRPr="00417806">
              <w:rPr>
                <w:rFonts w:ascii="Arial" w:hAnsi="Arial" w:cs="Arial" w:hint="cs"/>
                <w:lang w:val="el-GR"/>
              </w:rPr>
              <w:t>και</w:t>
            </w:r>
            <w:r w:rsidRPr="00417806">
              <w:rPr>
                <w:rFonts w:ascii="Arial" w:hAnsi="Arial" w:cs="Arial"/>
                <w:lang w:val="el-GR"/>
              </w:rPr>
              <w:t xml:space="preserve"> </w:t>
            </w:r>
            <w:r w:rsidRPr="00417806">
              <w:rPr>
                <w:rFonts w:ascii="Arial" w:hAnsi="Arial" w:cs="Arial" w:hint="cs"/>
                <w:lang w:val="el-GR"/>
              </w:rPr>
              <w:t>όταν</w:t>
            </w:r>
            <w:r w:rsidRPr="00417806">
              <w:rPr>
                <w:rFonts w:ascii="Arial" w:hAnsi="Arial" w:cs="Arial"/>
                <w:lang w:val="el-GR"/>
              </w:rPr>
              <w:t xml:space="preserve"> </w:t>
            </w:r>
            <w:r w:rsidRPr="00417806">
              <w:rPr>
                <w:rFonts w:ascii="Arial" w:hAnsi="Arial" w:cs="Arial" w:hint="cs"/>
                <w:lang w:val="el-GR"/>
              </w:rPr>
              <w:t>απλά</w:t>
            </w:r>
            <w:r w:rsidRPr="00417806">
              <w:rPr>
                <w:rFonts w:ascii="Arial" w:hAnsi="Arial" w:cs="Arial"/>
                <w:lang w:val="el-GR"/>
              </w:rPr>
              <w:t xml:space="preserve"> </w:t>
            </w:r>
            <w:r w:rsidRPr="00417806">
              <w:rPr>
                <w:rFonts w:ascii="Arial" w:hAnsi="Arial" w:cs="Arial" w:hint="cs"/>
                <w:lang w:val="el-GR"/>
              </w:rPr>
              <w:t>ανάβουμε</w:t>
            </w:r>
            <w:r w:rsidRPr="00417806">
              <w:rPr>
                <w:rFonts w:ascii="Arial" w:hAnsi="Arial" w:cs="Arial"/>
                <w:lang w:val="el-GR"/>
              </w:rPr>
              <w:t xml:space="preserve"> </w:t>
            </w:r>
            <w:r>
              <w:rPr>
                <w:rFonts w:ascii="Arial" w:hAnsi="Arial" w:cs="Arial"/>
                <w:lang w:val="el-GR"/>
              </w:rPr>
              <w:t xml:space="preserve">το </w:t>
            </w:r>
            <w:r w:rsidRPr="00417806">
              <w:rPr>
                <w:rFonts w:ascii="Arial" w:hAnsi="Arial" w:cs="Arial" w:hint="cs"/>
                <w:lang w:val="el-GR"/>
              </w:rPr>
              <w:t>φως</w:t>
            </w:r>
            <w:r w:rsidRPr="00417806">
              <w:rPr>
                <w:rFonts w:ascii="Arial" w:hAnsi="Arial" w:cs="Arial"/>
                <w:lang w:val="el-GR"/>
              </w:rPr>
              <w:t xml:space="preserve">, </w:t>
            </w:r>
            <w:r w:rsidRPr="00417806">
              <w:rPr>
                <w:rFonts w:ascii="Arial" w:hAnsi="Arial" w:cs="Arial" w:hint="cs"/>
                <w:lang w:val="el-GR"/>
              </w:rPr>
              <w:t>δημιουργούμε</w:t>
            </w:r>
            <w:r w:rsidRPr="00417806">
              <w:rPr>
                <w:rFonts w:ascii="Arial" w:hAnsi="Arial" w:cs="Arial"/>
                <w:lang w:val="el-GR"/>
              </w:rPr>
              <w:t xml:space="preserve"> </w:t>
            </w:r>
            <w:r w:rsidRPr="00417806">
              <w:rPr>
                <w:rFonts w:ascii="Arial" w:hAnsi="Arial" w:cs="Arial" w:hint="cs"/>
                <w:lang w:val="el-GR"/>
              </w:rPr>
              <w:t>δεδομένα</w:t>
            </w:r>
            <w:r w:rsidRPr="00417806">
              <w:rPr>
                <w:rFonts w:ascii="Arial" w:hAnsi="Arial" w:cs="Arial"/>
                <w:lang w:val="el-GR"/>
              </w:rPr>
              <w:t xml:space="preserve"> </w:t>
            </w:r>
            <w:r w:rsidRPr="00417806">
              <w:rPr>
                <w:rFonts w:ascii="Arial" w:hAnsi="Arial" w:cs="Arial" w:hint="cs"/>
                <w:lang w:val="el-GR"/>
              </w:rPr>
              <w:t>που</w:t>
            </w:r>
            <w:r w:rsidRPr="00417806">
              <w:rPr>
                <w:rFonts w:ascii="Arial" w:hAnsi="Arial" w:cs="Arial"/>
                <w:lang w:val="el-GR"/>
              </w:rPr>
              <w:t xml:space="preserve"> </w:t>
            </w:r>
            <w:r w:rsidRPr="00417806">
              <w:rPr>
                <w:rFonts w:ascii="Arial" w:hAnsi="Arial" w:cs="Arial" w:hint="cs"/>
                <w:lang w:val="el-GR"/>
              </w:rPr>
              <w:t>συλλέγουν</w:t>
            </w:r>
            <w:r w:rsidRPr="00417806">
              <w:rPr>
                <w:rFonts w:ascii="Arial" w:hAnsi="Arial" w:cs="Arial"/>
                <w:lang w:val="el-GR"/>
              </w:rPr>
              <w:t xml:space="preserve"> </w:t>
            </w:r>
            <w:r w:rsidRPr="00417806">
              <w:rPr>
                <w:rFonts w:ascii="Arial" w:hAnsi="Arial" w:cs="Arial" w:hint="cs"/>
                <w:lang w:val="el-GR"/>
              </w:rPr>
              <w:t>οι</w:t>
            </w:r>
            <w:r w:rsidRPr="00417806">
              <w:rPr>
                <w:rFonts w:ascii="Arial" w:hAnsi="Arial" w:cs="Arial"/>
                <w:lang w:val="el-GR"/>
              </w:rPr>
              <w:t xml:space="preserve"> </w:t>
            </w:r>
            <w:r w:rsidRPr="00417806">
              <w:rPr>
                <w:rFonts w:ascii="Arial" w:hAnsi="Arial" w:cs="Arial" w:hint="cs"/>
                <w:lang w:val="el-GR"/>
              </w:rPr>
              <w:t>επιχειρήσεις</w:t>
            </w:r>
            <w:r w:rsidRPr="00417806">
              <w:rPr>
                <w:rFonts w:ascii="Arial" w:hAnsi="Arial" w:cs="Arial"/>
                <w:lang w:val="el-GR"/>
              </w:rPr>
              <w:t>".</w:t>
            </w:r>
          </w:p>
        </w:tc>
      </w:tr>
      <w:tr w:rsidR="00A207EE" w:rsidRPr="00563D75" w14:paraId="022FBF63" w14:textId="77777777" w:rsidTr="00FF0510">
        <w:tc>
          <w:tcPr>
            <w:tcW w:w="1696" w:type="dxa"/>
          </w:tcPr>
          <w:p w14:paraId="0941D76B" w14:textId="77777777" w:rsidR="00A207EE" w:rsidRPr="00563D75" w:rsidRDefault="00A207EE" w:rsidP="00EC7738">
            <w:pPr>
              <w:spacing w:before="0" w:after="120"/>
              <w:rPr>
                <w:rFonts w:ascii="Arial" w:hAnsi="Arial" w:cs="Arial"/>
                <w:szCs w:val="20"/>
                <w:lang w:val="el-GR"/>
              </w:rPr>
            </w:pPr>
          </w:p>
        </w:tc>
        <w:tc>
          <w:tcPr>
            <w:tcW w:w="9094" w:type="dxa"/>
          </w:tcPr>
          <w:p w14:paraId="3DF1D972" w14:textId="77777777" w:rsidR="00A207EE" w:rsidRPr="00D075DD" w:rsidRDefault="00A207EE" w:rsidP="00EC7738">
            <w:pPr>
              <w:pStyle w:val="a6"/>
              <w:rPr>
                <w:rFonts w:ascii="Arial" w:hAnsi="Arial" w:cs="Arial"/>
                <w:b/>
                <w:bCs/>
                <w:sz w:val="20"/>
                <w:szCs w:val="20"/>
                <w:lang w:val="el-GR"/>
              </w:rPr>
            </w:pPr>
          </w:p>
        </w:tc>
      </w:tr>
      <w:tr w:rsidR="00EC7738" w:rsidRPr="00563D75" w14:paraId="3F1FC1A9" w14:textId="77777777" w:rsidTr="00FF0510">
        <w:tc>
          <w:tcPr>
            <w:tcW w:w="1696" w:type="dxa"/>
          </w:tcPr>
          <w:p w14:paraId="412E671C" w14:textId="5EE0B9CA" w:rsidR="00EC7738" w:rsidRPr="009D70FC" w:rsidRDefault="00EC7738" w:rsidP="00EC7738">
            <w:pPr>
              <w:spacing w:before="0" w:after="120"/>
              <w:rPr>
                <w:rFonts w:ascii="Arial" w:hAnsi="Arial" w:cs="Arial"/>
                <w:szCs w:val="20"/>
              </w:rPr>
            </w:pPr>
            <w:r>
              <w:rPr>
                <w:rFonts w:ascii="Arial" w:hAnsi="Arial" w:cs="Arial"/>
                <w:szCs w:val="20"/>
                <w:lang w:val="el-GR"/>
              </w:rPr>
              <w:t>Εκπαιδευτικό περιεχόμενο</w:t>
            </w:r>
          </w:p>
        </w:tc>
        <w:tc>
          <w:tcPr>
            <w:tcW w:w="9094" w:type="dxa"/>
          </w:tcPr>
          <w:p w14:paraId="3D6AF8E1" w14:textId="7C02B22D" w:rsidR="00417806" w:rsidRPr="00D075DD" w:rsidRDefault="00417806" w:rsidP="00EC7738">
            <w:pPr>
              <w:pStyle w:val="a6"/>
              <w:rPr>
                <w:rFonts w:ascii="Arial" w:hAnsi="Arial" w:cs="Arial"/>
                <w:b/>
                <w:bCs/>
                <w:sz w:val="20"/>
                <w:szCs w:val="20"/>
                <w:lang w:val="el-GR"/>
              </w:rPr>
            </w:pPr>
          </w:p>
          <w:p w14:paraId="0E650D72" w14:textId="77777777" w:rsidR="00417806" w:rsidRPr="00417806" w:rsidRDefault="00417806" w:rsidP="00417806">
            <w:pPr>
              <w:pStyle w:val="a6"/>
              <w:rPr>
                <w:rFonts w:ascii="Arial" w:hAnsi="Arial" w:cs="Arial"/>
                <w:b/>
                <w:bCs/>
                <w:sz w:val="20"/>
                <w:szCs w:val="20"/>
                <w:lang w:val="el-GR"/>
              </w:rPr>
            </w:pPr>
            <w:r w:rsidRPr="00417806">
              <w:rPr>
                <w:rFonts w:ascii="Arial" w:hAnsi="Arial" w:cs="Arial" w:hint="cs"/>
                <w:b/>
                <w:bCs/>
                <w:sz w:val="20"/>
                <w:szCs w:val="20"/>
                <w:lang w:val="el-GR"/>
              </w:rPr>
              <w:t>Τι</w:t>
            </w:r>
            <w:r w:rsidRPr="00417806">
              <w:rPr>
                <w:rFonts w:ascii="Arial" w:hAnsi="Arial" w:cs="Arial"/>
                <w:b/>
                <w:bCs/>
                <w:sz w:val="20"/>
                <w:szCs w:val="20"/>
                <w:lang w:val="el-GR"/>
              </w:rPr>
              <w:t xml:space="preserve"> </w:t>
            </w:r>
            <w:r w:rsidRPr="00417806">
              <w:rPr>
                <w:rFonts w:ascii="Arial" w:hAnsi="Arial" w:cs="Arial" w:hint="cs"/>
                <w:b/>
                <w:bCs/>
                <w:sz w:val="20"/>
                <w:szCs w:val="20"/>
                <w:lang w:val="el-GR"/>
              </w:rPr>
              <w:t>είναι</w:t>
            </w:r>
            <w:r w:rsidRPr="00417806">
              <w:rPr>
                <w:rFonts w:ascii="Arial" w:hAnsi="Arial" w:cs="Arial"/>
                <w:b/>
                <w:bCs/>
                <w:sz w:val="20"/>
                <w:szCs w:val="20"/>
                <w:lang w:val="el-GR"/>
              </w:rPr>
              <w:t xml:space="preserve"> </w:t>
            </w:r>
            <w:r w:rsidRPr="00417806">
              <w:rPr>
                <w:rFonts w:ascii="Arial" w:hAnsi="Arial" w:cs="Arial" w:hint="cs"/>
                <w:b/>
                <w:bCs/>
                <w:sz w:val="20"/>
                <w:szCs w:val="20"/>
                <w:lang w:val="el-GR"/>
              </w:rPr>
              <w:t>τα</w:t>
            </w:r>
            <w:r w:rsidRPr="00417806">
              <w:rPr>
                <w:rFonts w:ascii="Arial" w:hAnsi="Arial" w:cs="Arial"/>
                <w:b/>
                <w:bCs/>
                <w:sz w:val="20"/>
                <w:szCs w:val="20"/>
                <w:lang w:val="el-GR"/>
              </w:rPr>
              <w:t xml:space="preserve"> </w:t>
            </w:r>
            <w:r w:rsidRPr="00417806">
              <w:rPr>
                <w:rFonts w:ascii="Arial" w:hAnsi="Arial" w:cs="Arial" w:hint="cs"/>
                <w:b/>
                <w:bCs/>
                <w:sz w:val="20"/>
                <w:szCs w:val="20"/>
                <w:lang w:val="el-GR"/>
              </w:rPr>
              <w:t>δεδομένα</w:t>
            </w:r>
            <w:r w:rsidRPr="00417806">
              <w:rPr>
                <w:rFonts w:ascii="Arial" w:hAnsi="Arial" w:cs="Arial"/>
                <w:b/>
                <w:bCs/>
                <w:sz w:val="20"/>
                <w:szCs w:val="20"/>
                <w:lang w:val="el-GR"/>
              </w:rPr>
              <w:t>;</w:t>
            </w:r>
          </w:p>
          <w:p w14:paraId="55C18CC1" w14:textId="77777777" w:rsidR="00417806" w:rsidRPr="00417806" w:rsidRDefault="00417806" w:rsidP="00417806">
            <w:pPr>
              <w:pStyle w:val="a6"/>
              <w:rPr>
                <w:rFonts w:ascii="Arial" w:hAnsi="Arial" w:cs="Arial"/>
                <w:b/>
                <w:bCs/>
                <w:sz w:val="20"/>
                <w:szCs w:val="20"/>
                <w:lang w:val="el-GR"/>
              </w:rPr>
            </w:pPr>
          </w:p>
          <w:p w14:paraId="7D41A6BF" w14:textId="21DCCA90" w:rsidR="00417806" w:rsidRPr="00417806" w:rsidRDefault="00417806" w:rsidP="00417806">
            <w:pPr>
              <w:pStyle w:val="a6"/>
              <w:rPr>
                <w:rFonts w:ascii="Arial" w:hAnsi="Arial" w:cs="Arial"/>
                <w:bCs/>
                <w:sz w:val="20"/>
                <w:szCs w:val="20"/>
                <w:lang w:val="el-GR"/>
              </w:rPr>
            </w:pPr>
            <w:r w:rsidRPr="00417806">
              <w:rPr>
                <w:rFonts w:ascii="Arial" w:hAnsi="Arial" w:cs="Arial" w:hint="cs"/>
                <w:bCs/>
                <w:sz w:val="20"/>
                <w:szCs w:val="20"/>
                <w:lang w:val="el-GR"/>
              </w:rPr>
              <w:t>Ανακεφαλαίωση</w:t>
            </w:r>
            <w:r w:rsidRPr="00417806">
              <w:rPr>
                <w:rFonts w:ascii="Arial" w:hAnsi="Arial" w:cs="Arial"/>
                <w:bCs/>
                <w:sz w:val="20"/>
                <w:szCs w:val="20"/>
                <w:lang w:val="el-GR"/>
              </w:rPr>
              <w:t xml:space="preserve">: </w:t>
            </w:r>
            <w:r w:rsidR="009F1B32">
              <w:rPr>
                <w:rFonts w:ascii="Arial" w:hAnsi="Arial" w:cs="Arial"/>
                <w:bCs/>
                <w:sz w:val="20"/>
                <w:szCs w:val="20"/>
                <w:lang w:val="el-GR"/>
              </w:rPr>
              <w:t>Σ</w:t>
            </w:r>
            <w:r w:rsidRPr="00417806">
              <w:rPr>
                <w:rFonts w:ascii="Arial" w:hAnsi="Arial" w:cs="Arial" w:hint="cs"/>
                <w:bCs/>
                <w:sz w:val="20"/>
                <w:szCs w:val="20"/>
                <w:lang w:val="el-GR"/>
              </w:rPr>
              <w:t>το</w:t>
            </w:r>
            <w:r w:rsidRPr="00417806">
              <w:rPr>
                <w:rFonts w:ascii="Arial" w:hAnsi="Arial" w:cs="Arial"/>
                <w:bCs/>
                <w:sz w:val="20"/>
                <w:szCs w:val="20"/>
                <w:lang w:val="el-GR"/>
              </w:rPr>
              <w:t xml:space="preserve"> </w:t>
            </w:r>
            <w:r w:rsidRPr="00417806">
              <w:rPr>
                <w:rFonts w:ascii="Arial" w:hAnsi="Arial" w:cs="Arial" w:hint="cs"/>
                <w:bCs/>
                <w:sz w:val="20"/>
                <w:szCs w:val="20"/>
                <w:lang w:val="el-GR"/>
              </w:rPr>
              <w:t>βήμα</w:t>
            </w:r>
            <w:r w:rsidRPr="00417806">
              <w:rPr>
                <w:rFonts w:ascii="Arial" w:hAnsi="Arial" w:cs="Arial"/>
                <w:bCs/>
                <w:sz w:val="20"/>
                <w:szCs w:val="20"/>
                <w:lang w:val="el-GR"/>
              </w:rPr>
              <w:t xml:space="preserve"> 1 </w:t>
            </w:r>
            <w:r w:rsidRPr="00417806">
              <w:rPr>
                <w:rFonts w:ascii="Arial" w:hAnsi="Arial" w:cs="Arial" w:hint="cs"/>
                <w:bCs/>
                <w:sz w:val="20"/>
                <w:szCs w:val="20"/>
                <w:lang w:val="el-GR"/>
              </w:rPr>
              <w:t>γνωρίσαμε</w:t>
            </w:r>
            <w:r w:rsidRPr="00417806">
              <w:rPr>
                <w:rFonts w:ascii="Arial" w:hAnsi="Arial" w:cs="Arial"/>
                <w:bCs/>
                <w:sz w:val="20"/>
                <w:szCs w:val="20"/>
                <w:lang w:val="el-GR"/>
              </w:rPr>
              <w:t xml:space="preserve"> </w:t>
            </w:r>
            <w:r w:rsidRPr="00417806">
              <w:rPr>
                <w:rFonts w:ascii="Arial" w:hAnsi="Arial" w:cs="Arial" w:hint="cs"/>
                <w:bCs/>
                <w:sz w:val="20"/>
                <w:szCs w:val="20"/>
                <w:lang w:val="el-GR"/>
              </w:rPr>
              <w:t>την</w:t>
            </w:r>
            <w:r w:rsidRPr="00417806">
              <w:rPr>
                <w:rFonts w:ascii="Arial" w:hAnsi="Arial" w:cs="Arial"/>
                <w:bCs/>
                <w:sz w:val="20"/>
                <w:szCs w:val="20"/>
                <w:lang w:val="el-GR"/>
              </w:rPr>
              <w:t xml:space="preserve"> </w:t>
            </w:r>
            <w:r w:rsidRPr="00417806">
              <w:rPr>
                <w:rFonts w:ascii="Arial" w:hAnsi="Arial" w:cs="Arial" w:hint="cs"/>
                <w:bCs/>
                <w:sz w:val="20"/>
                <w:szCs w:val="20"/>
                <w:lang w:val="el-GR"/>
              </w:rPr>
              <w:t>έννοια</w:t>
            </w:r>
            <w:r w:rsidRPr="00417806">
              <w:rPr>
                <w:rFonts w:ascii="Arial" w:hAnsi="Arial" w:cs="Arial"/>
                <w:bCs/>
                <w:sz w:val="20"/>
                <w:szCs w:val="20"/>
                <w:lang w:val="el-GR"/>
              </w:rPr>
              <w:t xml:space="preserve"> </w:t>
            </w:r>
            <w:r w:rsidRPr="00417806">
              <w:rPr>
                <w:rFonts w:ascii="Arial" w:hAnsi="Arial" w:cs="Arial" w:hint="cs"/>
                <w:bCs/>
                <w:sz w:val="20"/>
                <w:szCs w:val="20"/>
                <w:lang w:val="el-GR"/>
              </w:rPr>
              <w:t>της</w:t>
            </w:r>
            <w:r w:rsidRPr="00417806">
              <w:rPr>
                <w:rFonts w:ascii="Arial" w:hAnsi="Arial" w:cs="Arial"/>
                <w:bCs/>
                <w:sz w:val="20"/>
                <w:szCs w:val="20"/>
                <w:lang w:val="el-GR"/>
              </w:rPr>
              <w:t xml:space="preserve"> "</w:t>
            </w:r>
            <w:r w:rsidRPr="00417806">
              <w:rPr>
                <w:rFonts w:ascii="Arial" w:hAnsi="Arial" w:cs="Arial" w:hint="cs"/>
                <w:bCs/>
                <w:sz w:val="20"/>
                <w:szCs w:val="20"/>
                <w:lang w:val="el-GR"/>
              </w:rPr>
              <w:t>ιδιωτικ</w:t>
            </w:r>
            <w:r w:rsidR="00BD3793">
              <w:rPr>
                <w:rFonts w:ascii="Arial" w:hAnsi="Arial" w:cs="Arial"/>
                <w:bCs/>
                <w:sz w:val="20"/>
                <w:szCs w:val="20"/>
                <w:lang w:val="el-GR"/>
              </w:rPr>
              <w:t>ής ζωής</w:t>
            </w:r>
            <w:r w:rsidRPr="00417806">
              <w:rPr>
                <w:rFonts w:ascii="Arial" w:hAnsi="Arial" w:cs="Arial"/>
                <w:bCs/>
                <w:sz w:val="20"/>
                <w:szCs w:val="20"/>
                <w:lang w:val="el-GR"/>
              </w:rPr>
              <w:t>".</w:t>
            </w:r>
          </w:p>
          <w:p w14:paraId="5AA6D709" w14:textId="77777777" w:rsidR="00417806" w:rsidRPr="00417806" w:rsidRDefault="00417806" w:rsidP="00417806">
            <w:pPr>
              <w:pStyle w:val="a6"/>
              <w:rPr>
                <w:rFonts w:ascii="Arial" w:hAnsi="Arial" w:cs="Arial"/>
                <w:bCs/>
                <w:sz w:val="20"/>
                <w:szCs w:val="20"/>
                <w:lang w:val="el-GR"/>
              </w:rPr>
            </w:pPr>
          </w:p>
          <w:p w14:paraId="4D94529B" w14:textId="61AB3932" w:rsidR="00417806" w:rsidRPr="00417806" w:rsidRDefault="00417806" w:rsidP="00417806">
            <w:pPr>
              <w:pStyle w:val="a6"/>
              <w:rPr>
                <w:rFonts w:ascii="Arial" w:hAnsi="Arial" w:cs="Arial"/>
                <w:bCs/>
                <w:sz w:val="20"/>
                <w:szCs w:val="20"/>
                <w:lang w:val="el-GR"/>
              </w:rPr>
            </w:pPr>
            <w:r w:rsidRPr="00417806">
              <w:rPr>
                <w:rFonts w:ascii="Arial" w:hAnsi="Arial" w:cs="Arial" w:hint="cs"/>
                <w:bCs/>
                <w:sz w:val="20"/>
                <w:szCs w:val="20"/>
                <w:lang w:val="el-GR"/>
              </w:rPr>
              <w:t>Στο</w:t>
            </w:r>
            <w:r w:rsidRPr="00417806">
              <w:rPr>
                <w:rFonts w:ascii="Arial" w:hAnsi="Arial" w:cs="Arial"/>
                <w:bCs/>
                <w:sz w:val="20"/>
                <w:szCs w:val="20"/>
                <w:lang w:val="el-GR"/>
              </w:rPr>
              <w:t xml:space="preserve"> </w:t>
            </w:r>
            <w:r w:rsidRPr="00417806">
              <w:rPr>
                <w:rFonts w:ascii="Arial" w:hAnsi="Arial" w:cs="Arial" w:hint="cs"/>
                <w:bCs/>
                <w:sz w:val="20"/>
                <w:szCs w:val="20"/>
                <w:lang w:val="el-GR"/>
              </w:rPr>
              <w:t>βήμα</w:t>
            </w:r>
            <w:r w:rsidRPr="00417806">
              <w:rPr>
                <w:rFonts w:ascii="Arial" w:hAnsi="Arial" w:cs="Arial"/>
                <w:bCs/>
                <w:sz w:val="20"/>
                <w:szCs w:val="20"/>
                <w:lang w:val="el-GR"/>
              </w:rPr>
              <w:t xml:space="preserve"> 2 </w:t>
            </w:r>
            <w:r w:rsidRPr="00417806">
              <w:rPr>
                <w:rFonts w:ascii="Arial" w:hAnsi="Arial" w:cs="Arial" w:hint="cs"/>
                <w:bCs/>
                <w:sz w:val="20"/>
                <w:szCs w:val="20"/>
                <w:lang w:val="el-GR"/>
              </w:rPr>
              <w:t>του</w:t>
            </w:r>
            <w:r w:rsidRPr="00417806">
              <w:rPr>
                <w:rFonts w:ascii="Arial" w:hAnsi="Arial" w:cs="Arial"/>
                <w:bCs/>
                <w:sz w:val="20"/>
                <w:szCs w:val="20"/>
                <w:lang w:val="el-GR"/>
              </w:rPr>
              <w:t xml:space="preserve"> </w:t>
            </w:r>
            <w:r w:rsidR="000B47FB">
              <w:rPr>
                <w:rFonts w:ascii="Arial" w:hAnsi="Arial" w:cs="Arial"/>
                <w:bCs/>
                <w:sz w:val="20"/>
                <w:szCs w:val="20"/>
                <w:lang w:val="el-GR"/>
              </w:rPr>
              <w:t>μαθήματος</w:t>
            </w:r>
            <w:r w:rsidRPr="00417806">
              <w:rPr>
                <w:rFonts w:ascii="Arial" w:hAnsi="Arial" w:cs="Arial"/>
                <w:bCs/>
                <w:sz w:val="20"/>
                <w:szCs w:val="20"/>
                <w:lang w:val="el-GR"/>
              </w:rPr>
              <w:t xml:space="preserve"> </w:t>
            </w:r>
            <w:r w:rsidRPr="00417806">
              <w:rPr>
                <w:rFonts w:ascii="Arial" w:hAnsi="Arial" w:cs="Arial" w:hint="cs"/>
                <w:bCs/>
                <w:sz w:val="20"/>
                <w:szCs w:val="20"/>
                <w:lang w:val="el-GR"/>
              </w:rPr>
              <w:t>άτυπης</w:t>
            </w:r>
            <w:r w:rsidRPr="00417806">
              <w:rPr>
                <w:rFonts w:ascii="Arial" w:hAnsi="Arial" w:cs="Arial"/>
                <w:bCs/>
                <w:sz w:val="20"/>
                <w:szCs w:val="20"/>
                <w:lang w:val="el-GR"/>
              </w:rPr>
              <w:t xml:space="preserve"> </w:t>
            </w:r>
            <w:r w:rsidRPr="00417806">
              <w:rPr>
                <w:rFonts w:ascii="Arial" w:hAnsi="Arial" w:cs="Arial" w:hint="cs"/>
                <w:bCs/>
                <w:sz w:val="20"/>
                <w:szCs w:val="20"/>
                <w:lang w:val="el-GR"/>
              </w:rPr>
              <w:t>εκπαίδευσης</w:t>
            </w:r>
            <w:r w:rsidRPr="00417806">
              <w:rPr>
                <w:rFonts w:ascii="Arial" w:hAnsi="Arial" w:cs="Arial"/>
                <w:bCs/>
                <w:sz w:val="20"/>
                <w:szCs w:val="20"/>
                <w:lang w:val="el-GR"/>
              </w:rPr>
              <w:t xml:space="preserve"> </w:t>
            </w:r>
            <w:r w:rsidRPr="00417806">
              <w:rPr>
                <w:rFonts w:ascii="Arial" w:hAnsi="Arial" w:cs="Arial" w:hint="cs"/>
                <w:bCs/>
                <w:sz w:val="20"/>
                <w:szCs w:val="20"/>
                <w:lang w:val="el-GR"/>
              </w:rPr>
              <w:t>του</w:t>
            </w:r>
            <w:r w:rsidRPr="00417806">
              <w:rPr>
                <w:rFonts w:ascii="Arial" w:hAnsi="Arial" w:cs="Arial"/>
                <w:bCs/>
                <w:sz w:val="20"/>
                <w:szCs w:val="20"/>
                <w:lang w:val="el-GR"/>
              </w:rPr>
              <w:t xml:space="preserve"> </w:t>
            </w:r>
            <w:r w:rsidRPr="00417806">
              <w:rPr>
                <w:rFonts w:ascii="Arial" w:hAnsi="Arial" w:cs="Arial"/>
                <w:bCs/>
                <w:sz w:val="20"/>
                <w:szCs w:val="20"/>
              </w:rPr>
              <w:t>CSI</w:t>
            </w:r>
            <w:r w:rsidRPr="00417806">
              <w:rPr>
                <w:rFonts w:ascii="Arial" w:hAnsi="Arial" w:cs="Arial"/>
                <w:bCs/>
                <w:sz w:val="20"/>
                <w:szCs w:val="20"/>
                <w:lang w:val="el-GR"/>
              </w:rPr>
              <w:t>-</w:t>
            </w:r>
            <w:r w:rsidRPr="00417806">
              <w:rPr>
                <w:rFonts w:ascii="Arial" w:hAnsi="Arial" w:cs="Arial"/>
                <w:bCs/>
                <w:sz w:val="20"/>
                <w:szCs w:val="20"/>
              </w:rPr>
              <w:t>COP</w:t>
            </w:r>
            <w:r w:rsidRPr="00417806">
              <w:rPr>
                <w:rFonts w:ascii="Arial" w:hAnsi="Arial" w:cs="Arial"/>
                <w:bCs/>
                <w:sz w:val="20"/>
                <w:szCs w:val="20"/>
                <w:lang w:val="el-GR"/>
              </w:rPr>
              <w:t xml:space="preserve"> </w:t>
            </w:r>
            <w:r w:rsidRPr="00417806">
              <w:rPr>
                <w:rFonts w:ascii="Arial" w:hAnsi="Arial" w:cs="Arial" w:hint="cs"/>
                <w:bCs/>
                <w:sz w:val="20"/>
                <w:szCs w:val="20"/>
                <w:lang w:val="el-GR"/>
              </w:rPr>
              <w:t>θα</w:t>
            </w:r>
            <w:r w:rsidRPr="00417806">
              <w:rPr>
                <w:rFonts w:ascii="Arial" w:hAnsi="Arial" w:cs="Arial"/>
                <w:bCs/>
                <w:sz w:val="20"/>
                <w:szCs w:val="20"/>
                <w:lang w:val="el-GR"/>
              </w:rPr>
              <w:t xml:space="preserve"> </w:t>
            </w:r>
            <w:r w:rsidRPr="00417806">
              <w:rPr>
                <w:rFonts w:ascii="Arial" w:hAnsi="Arial" w:cs="Arial" w:hint="cs"/>
                <w:bCs/>
                <w:sz w:val="20"/>
                <w:szCs w:val="20"/>
                <w:lang w:val="el-GR"/>
              </w:rPr>
              <w:t>κατανοήσετε</w:t>
            </w:r>
            <w:r w:rsidRPr="00417806">
              <w:rPr>
                <w:rFonts w:ascii="Arial" w:hAnsi="Arial" w:cs="Arial"/>
                <w:bCs/>
                <w:sz w:val="20"/>
                <w:szCs w:val="20"/>
                <w:lang w:val="el-GR"/>
              </w:rPr>
              <w:t xml:space="preserve"> </w:t>
            </w:r>
            <w:r w:rsidRPr="00417806">
              <w:rPr>
                <w:rFonts w:ascii="Arial" w:hAnsi="Arial" w:cs="Arial" w:hint="cs"/>
                <w:bCs/>
                <w:sz w:val="20"/>
                <w:szCs w:val="20"/>
                <w:lang w:val="el-GR"/>
              </w:rPr>
              <w:t>τι</w:t>
            </w:r>
            <w:r w:rsidRPr="00417806">
              <w:rPr>
                <w:rFonts w:ascii="Arial" w:hAnsi="Arial" w:cs="Arial"/>
                <w:bCs/>
                <w:sz w:val="20"/>
                <w:szCs w:val="20"/>
                <w:lang w:val="el-GR"/>
              </w:rPr>
              <w:t xml:space="preserve"> </w:t>
            </w:r>
            <w:r w:rsidRPr="00417806">
              <w:rPr>
                <w:rFonts w:ascii="Arial" w:hAnsi="Arial" w:cs="Arial" w:hint="cs"/>
                <w:bCs/>
                <w:sz w:val="20"/>
                <w:szCs w:val="20"/>
                <w:lang w:val="el-GR"/>
              </w:rPr>
              <w:t>είναι</w:t>
            </w:r>
            <w:r w:rsidRPr="00417806">
              <w:rPr>
                <w:rFonts w:ascii="Arial" w:hAnsi="Arial" w:cs="Arial"/>
                <w:bCs/>
                <w:sz w:val="20"/>
                <w:szCs w:val="20"/>
                <w:lang w:val="el-GR"/>
              </w:rPr>
              <w:t xml:space="preserve"> </w:t>
            </w:r>
            <w:r w:rsidRPr="00417806">
              <w:rPr>
                <w:rFonts w:ascii="Arial" w:hAnsi="Arial" w:cs="Arial" w:hint="cs"/>
                <w:bCs/>
                <w:sz w:val="20"/>
                <w:szCs w:val="20"/>
                <w:lang w:val="el-GR"/>
              </w:rPr>
              <w:t>τα</w:t>
            </w:r>
            <w:r w:rsidRPr="00417806">
              <w:rPr>
                <w:rFonts w:ascii="Arial" w:hAnsi="Arial" w:cs="Arial"/>
                <w:bCs/>
                <w:sz w:val="20"/>
                <w:szCs w:val="20"/>
                <w:lang w:val="el-GR"/>
              </w:rPr>
              <w:t xml:space="preserve"> </w:t>
            </w:r>
            <w:r w:rsidRPr="00417806">
              <w:rPr>
                <w:rFonts w:ascii="Arial" w:hAnsi="Arial" w:cs="Arial" w:hint="cs"/>
                <w:bCs/>
                <w:sz w:val="20"/>
                <w:szCs w:val="20"/>
                <w:lang w:val="el-GR"/>
              </w:rPr>
              <w:t>δεδομένα</w:t>
            </w:r>
            <w:r w:rsidRPr="00417806">
              <w:rPr>
                <w:rFonts w:ascii="Arial" w:hAnsi="Arial" w:cs="Arial"/>
                <w:bCs/>
                <w:sz w:val="20"/>
                <w:szCs w:val="20"/>
                <w:lang w:val="el-GR"/>
              </w:rPr>
              <w:t xml:space="preserve"> </w:t>
            </w:r>
            <w:r w:rsidRPr="00417806">
              <w:rPr>
                <w:rFonts w:ascii="Arial" w:hAnsi="Arial" w:cs="Arial" w:hint="cs"/>
                <w:bCs/>
                <w:sz w:val="20"/>
                <w:szCs w:val="20"/>
                <w:lang w:val="el-GR"/>
              </w:rPr>
              <w:t>και</w:t>
            </w:r>
            <w:r w:rsidRPr="00417806">
              <w:rPr>
                <w:rFonts w:ascii="Arial" w:hAnsi="Arial" w:cs="Arial"/>
                <w:bCs/>
                <w:sz w:val="20"/>
                <w:szCs w:val="20"/>
                <w:lang w:val="el-GR"/>
              </w:rPr>
              <w:t xml:space="preserve"> </w:t>
            </w:r>
            <w:r w:rsidRPr="00417806">
              <w:rPr>
                <w:rFonts w:ascii="Arial" w:hAnsi="Arial" w:cs="Arial" w:hint="cs"/>
                <w:bCs/>
                <w:sz w:val="20"/>
                <w:szCs w:val="20"/>
                <w:lang w:val="el-GR"/>
              </w:rPr>
              <w:t>ποια</w:t>
            </w:r>
            <w:r w:rsidRPr="00417806">
              <w:rPr>
                <w:rFonts w:ascii="Arial" w:hAnsi="Arial" w:cs="Arial"/>
                <w:bCs/>
                <w:sz w:val="20"/>
                <w:szCs w:val="20"/>
                <w:lang w:val="el-GR"/>
              </w:rPr>
              <w:t xml:space="preserve"> </w:t>
            </w:r>
            <w:r w:rsidRPr="00417806">
              <w:rPr>
                <w:rFonts w:ascii="Arial" w:hAnsi="Arial" w:cs="Arial" w:hint="cs"/>
                <w:bCs/>
                <w:sz w:val="20"/>
                <w:szCs w:val="20"/>
                <w:lang w:val="el-GR"/>
              </w:rPr>
              <w:t>δεδομένα</w:t>
            </w:r>
            <w:r w:rsidRPr="00417806">
              <w:rPr>
                <w:rFonts w:ascii="Arial" w:hAnsi="Arial" w:cs="Arial"/>
                <w:bCs/>
                <w:sz w:val="20"/>
                <w:szCs w:val="20"/>
                <w:lang w:val="el-GR"/>
              </w:rPr>
              <w:t xml:space="preserve"> </w:t>
            </w:r>
            <w:r w:rsidRPr="00417806">
              <w:rPr>
                <w:rFonts w:ascii="Arial" w:hAnsi="Arial" w:cs="Arial" w:hint="cs"/>
                <w:bCs/>
                <w:sz w:val="20"/>
                <w:szCs w:val="20"/>
                <w:lang w:val="el-GR"/>
              </w:rPr>
              <w:t>για</w:t>
            </w:r>
            <w:r w:rsidRPr="00417806">
              <w:rPr>
                <w:rFonts w:ascii="Arial" w:hAnsi="Arial" w:cs="Arial"/>
                <w:bCs/>
                <w:sz w:val="20"/>
                <w:szCs w:val="20"/>
                <w:lang w:val="el-GR"/>
              </w:rPr>
              <w:t xml:space="preserve"> </w:t>
            </w:r>
            <w:r w:rsidRPr="00417806">
              <w:rPr>
                <w:rFonts w:ascii="Arial" w:hAnsi="Arial" w:cs="Arial" w:hint="cs"/>
                <w:bCs/>
                <w:sz w:val="20"/>
                <w:szCs w:val="20"/>
                <w:lang w:val="el-GR"/>
              </w:rPr>
              <w:t>εσάς</w:t>
            </w:r>
            <w:r w:rsidRPr="00417806">
              <w:rPr>
                <w:rFonts w:ascii="Arial" w:hAnsi="Arial" w:cs="Arial"/>
                <w:bCs/>
                <w:sz w:val="20"/>
                <w:szCs w:val="20"/>
                <w:lang w:val="el-GR"/>
              </w:rPr>
              <w:t xml:space="preserve"> </w:t>
            </w:r>
            <w:r w:rsidR="009F1B32">
              <w:rPr>
                <w:rFonts w:ascii="Arial" w:hAnsi="Arial" w:cs="Arial"/>
                <w:bCs/>
                <w:sz w:val="20"/>
                <w:szCs w:val="20"/>
                <w:lang w:val="el-GR"/>
              </w:rPr>
              <w:t>περιλαμβάνονται</w:t>
            </w:r>
            <w:r w:rsidRPr="00417806">
              <w:rPr>
                <w:rFonts w:ascii="Arial" w:hAnsi="Arial" w:cs="Arial"/>
                <w:bCs/>
                <w:sz w:val="20"/>
                <w:szCs w:val="20"/>
                <w:lang w:val="el-GR"/>
              </w:rPr>
              <w:t xml:space="preserve"> </w:t>
            </w:r>
            <w:r w:rsidRPr="00417806">
              <w:rPr>
                <w:rFonts w:ascii="Arial" w:hAnsi="Arial" w:cs="Arial" w:hint="cs"/>
                <w:bCs/>
                <w:sz w:val="20"/>
                <w:szCs w:val="20"/>
                <w:lang w:val="el-GR"/>
              </w:rPr>
              <w:t>σε</w:t>
            </w:r>
            <w:r w:rsidRPr="00417806">
              <w:rPr>
                <w:rFonts w:ascii="Arial" w:hAnsi="Arial" w:cs="Arial"/>
                <w:bCs/>
                <w:sz w:val="20"/>
                <w:szCs w:val="20"/>
                <w:lang w:val="el-GR"/>
              </w:rPr>
              <w:t xml:space="preserve"> </w:t>
            </w:r>
            <w:r w:rsidRPr="00417806">
              <w:rPr>
                <w:rFonts w:ascii="Arial" w:hAnsi="Arial" w:cs="Arial" w:hint="cs"/>
                <w:bCs/>
                <w:sz w:val="20"/>
                <w:szCs w:val="20"/>
                <w:lang w:val="el-GR"/>
              </w:rPr>
              <w:t>διάφορες</w:t>
            </w:r>
            <w:r w:rsidRPr="00417806">
              <w:rPr>
                <w:rFonts w:ascii="Arial" w:hAnsi="Arial" w:cs="Arial"/>
                <w:bCs/>
                <w:sz w:val="20"/>
                <w:szCs w:val="20"/>
                <w:lang w:val="el-GR"/>
              </w:rPr>
              <w:t xml:space="preserve"> </w:t>
            </w:r>
            <w:r w:rsidRPr="00417806">
              <w:rPr>
                <w:rFonts w:ascii="Arial" w:hAnsi="Arial" w:cs="Arial" w:hint="cs"/>
                <w:bCs/>
                <w:sz w:val="20"/>
                <w:szCs w:val="20"/>
                <w:lang w:val="el-GR"/>
              </w:rPr>
              <w:t>πτυχές</w:t>
            </w:r>
            <w:r w:rsidRPr="00417806">
              <w:rPr>
                <w:rFonts w:ascii="Arial" w:hAnsi="Arial" w:cs="Arial"/>
                <w:bCs/>
                <w:sz w:val="20"/>
                <w:szCs w:val="20"/>
                <w:lang w:val="el-GR"/>
              </w:rPr>
              <w:t xml:space="preserve"> </w:t>
            </w:r>
            <w:r w:rsidRPr="00417806">
              <w:rPr>
                <w:rFonts w:ascii="Arial" w:hAnsi="Arial" w:cs="Arial" w:hint="cs"/>
                <w:bCs/>
                <w:sz w:val="20"/>
                <w:szCs w:val="20"/>
                <w:lang w:val="el-GR"/>
              </w:rPr>
              <w:t>της</w:t>
            </w:r>
            <w:r w:rsidRPr="00417806">
              <w:rPr>
                <w:rFonts w:ascii="Arial" w:hAnsi="Arial" w:cs="Arial"/>
                <w:bCs/>
                <w:sz w:val="20"/>
                <w:szCs w:val="20"/>
                <w:lang w:val="el-GR"/>
              </w:rPr>
              <w:t xml:space="preserve"> </w:t>
            </w:r>
            <w:r w:rsidRPr="00417806">
              <w:rPr>
                <w:rFonts w:ascii="Arial" w:hAnsi="Arial" w:cs="Arial" w:hint="cs"/>
                <w:bCs/>
                <w:sz w:val="20"/>
                <w:szCs w:val="20"/>
                <w:lang w:val="el-GR"/>
              </w:rPr>
              <w:t>διαδικτυακής</w:t>
            </w:r>
            <w:r w:rsidRPr="00417806">
              <w:rPr>
                <w:rFonts w:ascii="Arial" w:hAnsi="Arial" w:cs="Arial"/>
                <w:bCs/>
                <w:sz w:val="20"/>
                <w:szCs w:val="20"/>
                <w:lang w:val="el-GR"/>
              </w:rPr>
              <w:t xml:space="preserve"> </w:t>
            </w:r>
            <w:r w:rsidRPr="00417806">
              <w:rPr>
                <w:rFonts w:ascii="Arial" w:hAnsi="Arial" w:cs="Arial" w:hint="cs"/>
                <w:bCs/>
                <w:sz w:val="20"/>
                <w:szCs w:val="20"/>
                <w:lang w:val="el-GR"/>
              </w:rPr>
              <w:t>σας</w:t>
            </w:r>
            <w:r w:rsidRPr="00417806">
              <w:rPr>
                <w:rFonts w:ascii="Arial" w:hAnsi="Arial" w:cs="Arial"/>
                <w:bCs/>
                <w:sz w:val="20"/>
                <w:szCs w:val="20"/>
                <w:lang w:val="el-GR"/>
              </w:rPr>
              <w:t xml:space="preserve"> </w:t>
            </w:r>
            <w:r w:rsidRPr="00417806">
              <w:rPr>
                <w:rFonts w:ascii="Arial" w:hAnsi="Arial" w:cs="Arial" w:hint="cs"/>
                <w:bCs/>
                <w:sz w:val="20"/>
                <w:szCs w:val="20"/>
                <w:lang w:val="el-GR"/>
              </w:rPr>
              <w:t>ζωής</w:t>
            </w:r>
            <w:r w:rsidRPr="00417806">
              <w:rPr>
                <w:rFonts w:ascii="Arial" w:hAnsi="Arial" w:cs="Arial"/>
                <w:bCs/>
                <w:sz w:val="20"/>
                <w:szCs w:val="20"/>
                <w:lang w:val="el-GR"/>
              </w:rPr>
              <w:t xml:space="preserve">: </w:t>
            </w:r>
            <w:r w:rsidRPr="00417806">
              <w:rPr>
                <w:rFonts w:ascii="Arial" w:hAnsi="Arial" w:cs="Arial" w:hint="cs"/>
                <w:bCs/>
                <w:sz w:val="20"/>
                <w:szCs w:val="20"/>
                <w:lang w:val="el-GR"/>
              </w:rPr>
              <w:t>από</w:t>
            </w:r>
            <w:r w:rsidRPr="00417806">
              <w:rPr>
                <w:rFonts w:ascii="Arial" w:hAnsi="Arial" w:cs="Arial"/>
                <w:bCs/>
                <w:sz w:val="20"/>
                <w:szCs w:val="20"/>
                <w:lang w:val="el-GR"/>
              </w:rPr>
              <w:t xml:space="preserve"> </w:t>
            </w:r>
            <w:r w:rsidRPr="00417806">
              <w:rPr>
                <w:rFonts w:ascii="Arial" w:hAnsi="Arial" w:cs="Arial" w:hint="cs"/>
                <w:bCs/>
                <w:sz w:val="20"/>
                <w:szCs w:val="20"/>
                <w:lang w:val="el-GR"/>
              </w:rPr>
              <w:t>τις</w:t>
            </w:r>
            <w:r w:rsidRPr="00417806">
              <w:rPr>
                <w:rFonts w:ascii="Arial" w:hAnsi="Arial" w:cs="Arial"/>
                <w:bCs/>
                <w:sz w:val="20"/>
                <w:szCs w:val="20"/>
                <w:lang w:val="el-GR"/>
              </w:rPr>
              <w:t xml:space="preserve"> </w:t>
            </w:r>
            <w:r w:rsidRPr="00417806">
              <w:rPr>
                <w:rFonts w:ascii="Arial" w:hAnsi="Arial" w:cs="Arial" w:hint="cs"/>
                <w:bCs/>
                <w:sz w:val="20"/>
                <w:szCs w:val="20"/>
                <w:lang w:val="el-GR"/>
              </w:rPr>
              <w:t>αγορές</w:t>
            </w:r>
            <w:r w:rsidRPr="00417806">
              <w:rPr>
                <w:rFonts w:ascii="Arial" w:hAnsi="Arial" w:cs="Arial"/>
                <w:bCs/>
                <w:sz w:val="20"/>
                <w:szCs w:val="20"/>
                <w:lang w:val="el-GR"/>
              </w:rPr>
              <w:t xml:space="preserve"> </w:t>
            </w:r>
            <w:r w:rsidRPr="00417806">
              <w:rPr>
                <w:rFonts w:ascii="Arial" w:hAnsi="Arial" w:cs="Arial" w:hint="cs"/>
                <w:bCs/>
                <w:sz w:val="20"/>
                <w:szCs w:val="20"/>
                <w:lang w:val="el-GR"/>
              </w:rPr>
              <w:t>στο</w:t>
            </w:r>
            <w:r w:rsidRPr="00417806">
              <w:rPr>
                <w:rFonts w:ascii="Arial" w:hAnsi="Arial" w:cs="Arial"/>
                <w:bCs/>
                <w:sz w:val="20"/>
                <w:szCs w:val="20"/>
                <w:lang w:val="el-GR"/>
              </w:rPr>
              <w:t xml:space="preserve"> </w:t>
            </w:r>
            <w:r w:rsidRPr="00417806">
              <w:rPr>
                <w:rFonts w:ascii="Arial" w:hAnsi="Arial" w:cs="Arial" w:hint="cs"/>
                <w:bCs/>
                <w:sz w:val="20"/>
                <w:szCs w:val="20"/>
                <w:lang w:val="el-GR"/>
              </w:rPr>
              <w:t>διαδίκτυο</w:t>
            </w:r>
            <w:r w:rsidRPr="00417806">
              <w:rPr>
                <w:rFonts w:ascii="Arial" w:hAnsi="Arial" w:cs="Arial"/>
                <w:bCs/>
                <w:sz w:val="20"/>
                <w:szCs w:val="20"/>
                <w:lang w:val="el-GR"/>
              </w:rPr>
              <w:t xml:space="preserve"> </w:t>
            </w:r>
            <w:r w:rsidRPr="00417806">
              <w:rPr>
                <w:rFonts w:ascii="Arial" w:hAnsi="Arial" w:cs="Arial" w:hint="cs"/>
                <w:bCs/>
                <w:sz w:val="20"/>
                <w:szCs w:val="20"/>
                <w:lang w:val="el-GR"/>
              </w:rPr>
              <w:t>μέχρι</w:t>
            </w:r>
            <w:r w:rsidRPr="00417806">
              <w:rPr>
                <w:rFonts w:ascii="Arial" w:hAnsi="Arial" w:cs="Arial"/>
                <w:bCs/>
                <w:sz w:val="20"/>
                <w:szCs w:val="20"/>
                <w:lang w:val="el-GR"/>
              </w:rPr>
              <w:t xml:space="preserve"> </w:t>
            </w:r>
            <w:r w:rsidRPr="00417806">
              <w:rPr>
                <w:rFonts w:ascii="Arial" w:hAnsi="Arial" w:cs="Arial" w:hint="cs"/>
                <w:bCs/>
                <w:sz w:val="20"/>
                <w:szCs w:val="20"/>
                <w:lang w:val="el-GR"/>
              </w:rPr>
              <w:t>την</w:t>
            </w:r>
            <w:r w:rsidRPr="00417806">
              <w:rPr>
                <w:rFonts w:ascii="Arial" w:hAnsi="Arial" w:cs="Arial"/>
                <w:bCs/>
                <w:sz w:val="20"/>
                <w:szCs w:val="20"/>
                <w:lang w:val="el-GR"/>
              </w:rPr>
              <w:t xml:space="preserve"> </w:t>
            </w:r>
            <w:r w:rsidRPr="00417806">
              <w:rPr>
                <w:rFonts w:ascii="Arial" w:hAnsi="Arial" w:cs="Arial" w:hint="cs"/>
                <w:bCs/>
                <w:sz w:val="20"/>
                <w:szCs w:val="20"/>
                <w:lang w:val="el-GR"/>
              </w:rPr>
              <w:t>ανταλλαγή</w:t>
            </w:r>
            <w:r w:rsidRPr="00417806">
              <w:rPr>
                <w:rFonts w:ascii="Arial" w:hAnsi="Arial" w:cs="Arial"/>
                <w:bCs/>
                <w:sz w:val="20"/>
                <w:szCs w:val="20"/>
                <w:lang w:val="el-GR"/>
              </w:rPr>
              <w:t xml:space="preserve"> </w:t>
            </w:r>
            <w:r w:rsidRPr="00417806">
              <w:rPr>
                <w:rFonts w:ascii="Arial" w:hAnsi="Arial" w:cs="Arial" w:hint="cs"/>
                <w:bCs/>
                <w:sz w:val="20"/>
                <w:szCs w:val="20"/>
                <w:lang w:val="el-GR"/>
              </w:rPr>
              <w:t>μηνυμάτων</w:t>
            </w:r>
            <w:r w:rsidRPr="00417806">
              <w:rPr>
                <w:rFonts w:ascii="Arial" w:hAnsi="Arial" w:cs="Arial"/>
                <w:bCs/>
                <w:sz w:val="20"/>
                <w:szCs w:val="20"/>
                <w:lang w:val="el-GR"/>
              </w:rPr>
              <w:t xml:space="preserve"> </w:t>
            </w:r>
            <w:r w:rsidRPr="00417806">
              <w:rPr>
                <w:rFonts w:ascii="Arial" w:hAnsi="Arial" w:cs="Arial" w:hint="cs"/>
                <w:bCs/>
                <w:sz w:val="20"/>
                <w:szCs w:val="20"/>
                <w:lang w:val="el-GR"/>
              </w:rPr>
              <w:t>με</w:t>
            </w:r>
            <w:r w:rsidRPr="00417806">
              <w:rPr>
                <w:rFonts w:ascii="Arial" w:hAnsi="Arial" w:cs="Arial"/>
                <w:bCs/>
                <w:sz w:val="20"/>
                <w:szCs w:val="20"/>
                <w:lang w:val="el-GR"/>
              </w:rPr>
              <w:t xml:space="preserve"> </w:t>
            </w:r>
            <w:r w:rsidRPr="00417806">
              <w:rPr>
                <w:rFonts w:ascii="Arial" w:hAnsi="Arial" w:cs="Arial" w:hint="cs"/>
                <w:bCs/>
                <w:sz w:val="20"/>
                <w:szCs w:val="20"/>
                <w:lang w:val="el-GR"/>
              </w:rPr>
              <w:t>φίλους</w:t>
            </w:r>
            <w:r w:rsidRPr="00417806">
              <w:rPr>
                <w:rFonts w:ascii="Arial" w:hAnsi="Arial" w:cs="Arial"/>
                <w:bCs/>
                <w:sz w:val="20"/>
                <w:szCs w:val="20"/>
                <w:lang w:val="el-GR"/>
              </w:rPr>
              <w:t xml:space="preserve"> </w:t>
            </w:r>
            <w:r w:rsidRPr="00417806">
              <w:rPr>
                <w:rFonts w:ascii="Arial" w:hAnsi="Arial" w:cs="Arial" w:hint="cs"/>
                <w:bCs/>
                <w:sz w:val="20"/>
                <w:szCs w:val="20"/>
                <w:lang w:val="el-GR"/>
              </w:rPr>
              <w:t>και</w:t>
            </w:r>
            <w:r w:rsidRPr="00417806">
              <w:rPr>
                <w:rFonts w:ascii="Arial" w:hAnsi="Arial" w:cs="Arial"/>
                <w:bCs/>
                <w:sz w:val="20"/>
                <w:szCs w:val="20"/>
                <w:lang w:val="el-GR"/>
              </w:rPr>
              <w:t xml:space="preserve"> </w:t>
            </w:r>
            <w:r w:rsidRPr="00417806">
              <w:rPr>
                <w:rFonts w:ascii="Arial" w:hAnsi="Arial" w:cs="Arial" w:hint="cs"/>
                <w:bCs/>
                <w:sz w:val="20"/>
                <w:szCs w:val="20"/>
                <w:lang w:val="el-GR"/>
              </w:rPr>
              <w:t>την</w:t>
            </w:r>
            <w:r w:rsidRPr="00417806">
              <w:rPr>
                <w:rFonts w:ascii="Arial" w:hAnsi="Arial" w:cs="Arial"/>
                <w:bCs/>
                <w:sz w:val="20"/>
                <w:szCs w:val="20"/>
                <w:lang w:val="el-GR"/>
              </w:rPr>
              <w:t xml:space="preserve"> </w:t>
            </w:r>
            <w:r w:rsidRPr="00417806">
              <w:rPr>
                <w:rFonts w:ascii="Arial" w:hAnsi="Arial" w:cs="Arial" w:hint="cs"/>
                <w:bCs/>
                <w:sz w:val="20"/>
                <w:szCs w:val="20"/>
                <w:lang w:val="el-GR"/>
              </w:rPr>
              <w:t>αναζήτηση</w:t>
            </w:r>
            <w:r w:rsidRPr="00417806">
              <w:rPr>
                <w:rFonts w:ascii="Arial" w:hAnsi="Arial" w:cs="Arial"/>
                <w:bCs/>
                <w:sz w:val="20"/>
                <w:szCs w:val="20"/>
                <w:lang w:val="el-GR"/>
              </w:rPr>
              <w:t xml:space="preserve"> </w:t>
            </w:r>
            <w:r w:rsidRPr="00417806">
              <w:rPr>
                <w:rFonts w:ascii="Arial" w:hAnsi="Arial" w:cs="Arial" w:hint="cs"/>
                <w:bCs/>
                <w:sz w:val="20"/>
                <w:szCs w:val="20"/>
                <w:lang w:val="el-GR"/>
              </w:rPr>
              <w:t>πληροφοριών</w:t>
            </w:r>
            <w:r w:rsidRPr="00417806">
              <w:rPr>
                <w:rFonts w:ascii="Arial" w:hAnsi="Arial" w:cs="Arial"/>
                <w:bCs/>
                <w:sz w:val="20"/>
                <w:szCs w:val="20"/>
                <w:lang w:val="el-GR"/>
              </w:rPr>
              <w:t>.</w:t>
            </w:r>
          </w:p>
          <w:p w14:paraId="68555E4C" w14:textId="77777777" w:rsidR="00417806" w:rsidRPr="00D075DD" w:rsidRDefault="00417806" w:rsidP="00417806">
            <w:pPr>
              <w:pStyle w:val="a6"/>
              <w:rPr>
                <w:rFonts w:ascii="Arial" w:hAnsi="Arial" w:cs="Arial"/>
                <w:bCs/>
                <w:sz w:val="20"/>
                <w:szCs w:val="20"/>
                <w:lang w:val="el-GR"/>
              </w:rPr>
            </w:pPr>
          </w:p>
          <w:p w14:paraId="61D56360" w14:textId="70F65DEA" w:rsidR="00231995" w:rsidRPr="00231995" w:rsidRDefault="00231995" w:rsidP="00231995">
            <w:pPr>
              <w:spacing w:before="0" w:after="160"/>
              <w:rPr>
                <w:rFonts w:ascii="Arial" w:hAnsi="Arial" w:cs="Arial"/>
                <w:szCs w:val="20"/>
                <w:lang w:val="el-GR"/>
              </w:rPr>
            </w:pPr>
            <w:r w:rsidRPr="00417806">
              <w:rPr>
                <w:rFonts w:ascii="Arial" w:hAnsi="Arial" w:cs="Arial" w:hint="cs"/>
                <w:bCs/>
                <w:szCs w:val="20"/>
                <w:lang w:val="el-GR"/>
              </w:rPr>
              <w:t>Ο</w:t>
            </w:r>
            <w:r w:rsidRPr="00417806">
              <w:rPr>
                <w:rFonts w:ascii="Arial" w:hAnsi="Arial" w:cs="Arial"/>
                <w:bCs/>
                <w:szCs w:val="20"/>
                <w:lang w:val="el-GR"/>
              </w:rPr>
              <w:t xml:space="preserve"> </w:t>
            </w:r>
            <w:r w:rsidRPr="00417806">
              <w:rPr>
                <w:rFonts w:ascii="Arial" w:hAnsi="Arial" w:cs="Arial" w:hint="cs"/>
                <w:bCs/>
                <w:szCs w:val="20"/>
                <w:lang w:val="el-GR"/>
              </w:rPr>
              <w:t>ενικός</w:t>
            </w:r>
            <w:r w:rsidRPr="00417806">
              <w:rPr>
                <w:rFonts w:ascii="Arial" w:hAnsi="Arial" w:cs="Arial"/>
                <w:bCs/>
                <w:szCs w:val="20"/>
                <w:lang w:val="el-GR"/>
              </w:rPr>
              <w:t xml:space="preserve"> </w:t>
            </w:r>
            <w:r w:rsidRPr="00417806">
              <w:rPr>
                <w:rFonts w:ascii="Arial" w:hAnsi="Arial" w:cs="Arial" w:hint="cs"/>
                <w:bCs/>
                <w:szCs w:val="20"/>
                <w:lang w:val="el-GR"/>
              </w:rPr>
              <w:t>αριθμός</w:t>
            </w:r>
            <w:r w:rsidRPr="00417806">
              <w:rPr>
                <w:rFonts w:ascii="Arial" w:hAnsi="Arial" w:cs="Arial"/>
                <w:bCs/>
                <w:szCs w:val="20"/>
                <w:lang w:val="el-GR"/>
              </w:rPr>
              <w:t xml:space="preserve"> </w:t>
            </w:r>
            <w:r w:rsidR="00C22CC0">
              <w:rPr>
                <w:rFonts w:ascii="Arial" w:hAnsi="Arial" w:cs="Arial"/>
                <w:bCs/>
                <w:szCs w:val="20"/>
                <w:lang w:val="el-GR"/>
              </w:rPr>
              <w:t>της λέξης</w:t>
            </w:r>
            <w:r>
              <w:rPr>
                <w:rFonts w:ascii="Arial" w:hAnsi="Arial" w:cs="Arial"/>
                <w:bCs/>
                <w:szCs w:val="20"/>
                <w:lang w:val="el-GR"/>
              </w:rPr>
              <w:t xml:space="preserve"> </w:t>
            </w:r>
            <w:r w:rsidRPr="00417806">
              <w:rPr>
                <w:rFonts w:ascii="Arial" w:hAnsi="Arial" w:cs="Arial" w:hint="cs"/>
                <w:bCs/>
                <w:szCs w:val="20"/>
                <w:lang w:val="el-GR"/>
              </w:rPr>
              <w:t>δεδομέν</w:t>
            </w:r>
            <w:r w:rsidR="00C22CC0">
              <w:rPr>
                <w:rFonts w:ascii="Arial" w:hAnsi="Arial" w:cs="Arial"/>
                <w:bCs/>
                <w:szCs w:val="20"/>
                <w:lang w:val="el-GR"/>
              </w:rPr>
              <w:t>α</w:t>
            </w:r>
            <w:r>
              <w:rPr>
                <w:rFonts w:ascii="Arial" w:hAnsi="Arial" w:cs="Arial"/>
                <w:bCs/>
                <w:szCs w:val="20"/>
                <w:lang w:val="el-GR"/>
              </w:rPr>
              <w:t xml:space="preserve"> (</w:t>
            </w:r>
            <w:r>
              <w:rPr>
                <w:rFonts w:ascii="Arial" w:hAnsi="Arial" w:cs="Arial"/>
                <w:bCs/>
                <w:szCs w:val="20"/>
              </w:rPr>
              <w:t>data</w:t>
            </w:r>
            <w:r>
              <w:rPr>
                <w:rFonts w:ascii="Arial" w:hAnsi="Arial" w:cs="Arial"/>
                <w:bCs/>
                <w:szCs w:val="20"/>
                <w:lang w:val="el-GR"/>
              </w:rPr>
              <w:t xml:space="preserve">) </w:t>
            </w:r>
            <w:r w:rsidRPr="00417806">
              <w:rPr>
                <w:rFonts w:ascii="Arial" w:hAnsi="Arial" w:cs="Arial" w:hint="cs"/>
                <w:bCs/>
                <w:szCs w:val="20"/>
                <w:lang w:val="el-GR"/>
              </w:rPr>
              <w:t>είναι</w:t>
            </w:r>
            <w:r w:rsidRPr="00417806">
              <w:rPr>
                <w:rFonts w:ascii="Arial" w:hAnsi="Arial" w:cs="Arial"/>
                <w:bCs/>
                <w:szCs w:val="20"/>
                <w:lang w:val="el-GR"/>
              </w:rPr>
              <w:t xml:space="preserve"> </w:t>
            </w:r>
            <w:r>
              <w:rPr>
                <w:rFonts w:ascii="Arial" w:hAnsi="Arial" w:cs="Arial"/>
                <w:bCs/>
                <w:szCs w:val="20"/>
                <w:lang w:val="el-GR"/>
              </w:rPr>
              <w:t>το δεδομένο (</w:t>
            </w:r>
            <w:r w:rsidRPr="00417806">
              <w:rPr>
                <w:rFonts w:ascii="Arial" w:hAnsi="Arial" w:cs="Arial"/>
                <w:bCs/>
                <w:szCs w:val="20"/>
              </w:rPr>
              <w:t>datum</w:t>
            </w:r>
            <w:r>
              <w:rPr>
                <w:rFonts w:ascii="Arial" w:hAnsi="Arial" w:cs="Arial"/>
                <w:bCs/>
                <w:szCs w:val="20"/>
                <w:lang w:val="el-GR"/>
              </w:rPr>
              <w:t>)</w:t>
            </w:r>
            <w:r w:rsidRPr="00417806">
              <w:rPr>
                <w:rFonts w:ascii="Arial" w:hAnsi="Arial" w:cs="Arial"/>
                <w:bCs/>
                <w:szCs w:val="20"/>
                <w:lang w:val="el-GR"/>
              </w:rPr>
              <w:t>:</w:t>
            </w:r>
          </w:p>
          <w:p w14:paraId="525235BC" w14:textId="06B431A6" w:rsidR="00231995" w:rsidRDefault="00231995" w:rsidP="00231995">
            <w:pPr>
              <w:numPr>
                <w:ilvl w:val="0"/>
                <w:numId w:val="8"/>
              </w:numPr>
              <w:tabs>
                <w:tab w:val="clear" w:pos="360"/>
              </w:tabs>
              <w:spacing w:before="0" w:after="160"/>
              <w:rPr>
                <w:rFonts w:ascii="Arial" w:hAnsi="Arial" w:cs="Arial"/>
                <w:szCs w:val="20"/>
                <w:lang w:val="el-GR"/>
              </w:rPr>
            </w:pPr>
            <w:r w:rsidRPr="00417806">
              <w:rPr>
                <w:rFonts w:ascii="Arial" w:hAnsi="Arial" w:cs="Arial" w:hint="cs"/>
                <w:bCs/>
                <w:szCs w:val="20"/>
                <w:lang w:val="el-GR"/>
              </w:rPr>
              <w:t>ένα</w:t>
            </w:r>
            <w:r w:rsidRPr="00417806">
              <w:rPr>
                <w:rFonts w:ascii="Arial" w:hAnsi="Arial" w:cs="Arial"/>
                <w:bCs/>
                <w:szCs w:val="20"/>
                <w:lang w:val="el-GR"/>
              </w:rPr>
              <w:t xml:space="preserve"> </w:t>
            </w:r>
            <w:r>
              <w:rPr>
                <w:rFonts w:ascii="Arial" w:hAnsi="Arial" w:cs="Arial"/>
                <w:bCs/>
                <w:szCs w:val="20"/>
                <w:lang w:val="el-GR"/>
              </w:rPr>
              <w:t>μοναδικό</w:t>
            </w:r>
            <w:r w:rsidRPr="00417806">
              <w:rPr>
                <w:rFonts w:ascii="Arial" w:hAnsi="Arial" w:cs="Arial"/>
                <w:bCs/>
                <w:szCs w:val="20"/>
                <w:lang w:val="el-GR"/>
              </w:rPr>
              <w:t xml:space="preserve"> </w:t>
            </w:r>
            <w:r w:rsidRPr="00417806">
              <w:rPr>
                <w:rFonts w:ascii="Arial" w:hAnsi="Arial" w:cs="Arial" w:hint="cs"/>
                <w:bCs/>
                <w:szCs w:val="20"/>
                <w:lang w:val="el-GR"/>
              </w:rPr>
              <w:t>κομμάτι</w:t>
            </w:r>
            <w:r w:rsidRPr="00417806">
              <w:rPr>
                <w:rFonts w:ascii="Arial" w:hAnsi="Arial" w:cs="Arial"/>
                <w:bCs/>
                <w:szCs w:val="20"/>
                <w:lang w:val="el-GR"/>
              </w:rPr>
              <w:t xml:space="preserve"> </w:t>
            </w:r>
            <w:r w:rsidRPr="00231995">
              <w:rPr>
                <w:rFonts w:ascii="Arial" w:hAnsi="Arial" w:cs="Arial" w:hint="cs"/>
                <w:bCs/>
                <w:i/>
                <w:szCs w:val="20"/>
                <w:lang w:val="el-GR"/>
              </w:rPr>
              <w:t>ποιότητας</w:t>
            </w:r>
            <w:r w:rsidRPr="00231995">
              <w:rPr>
                <w:rFonts w:ascii="Arial" w:hAnsi="Arial" w:cs="Arial"/>
                <w:bCs/>
                <w:i/>
                <w:szCs w:val="20"/>
                <w:lang w:val="el-GR"/>
              </w:rPr>
              <w:t xml:space="preserve"> </w:t>
            </w:r>
            <w:r w:rsidRPr="00231995">
              <w:rPr>
                <w:rFonts w:ascii="Arial" w:hAnsi="Arial" w:cs="Arial" w:hint="cs"/>
                <w:bCs/>
                <w:i/>
                <w:szCs w:val="20"/>
                <w:lang w:val="el-GR"/>
              </w:rPr>
              <w:t>ή</w:t>
            </w:r>
            <w:r w:rsidRPr="00231995">
              <w:rPr>
                <w:rFonts w:ascii="Arial" w:hAnsi="Arial" w:cs="Arial"/>
                <w:bCs/>
                <w:i/>
                <w:szCs w:val="20"/>
                <w:lang w:val="el-GR"/>
              </w:rPr>
              <w:t xml:space="preserve"> </w:t>
            </w:r>
            <w:r w:rsidRPr="00231995">
              <w:rPr>
                <w:rFonts w:ascii="Arial" w:hAnsi="Arial" w:cs="Arial" w:hint="cs"/>
                <w:bCs/>
                <w:i/>
                <w:szCs w:val="20"/>
                <w:lang w:val="el-GR"/>
              </w:rPr>
              <w:t>ποσότητας</w:t>
            </w:r>
            <w:r w:rsidRPr="00417806">
              <w:rPr>
                <w:rFonts w:ascii="Arial" w:hAnsi="Arial" w:cs="Arial"/>
                <w:bCs/>
                <w:szCs w:val="20"/>
                <w:lang w:val="el-GR"/>
              </w:rPr>
              <w:t xml:space="preserve"> </w:t>
            </w:r>
            <w:r w:rsidRPr="00417806">
              <w:rPr>
                <w:rFonts w:ascii="Arial" w:hAnsi="Arial" w:cs="Arial" w:hint="cs"/>
                <w:bCs/>
                <w:szCs w:val="20"/>
                <w:lang w:val="el-GR"/>
              </w:rPr>
              <w:t>σχετικά</w:t>
            </w:r>
            <w:r w:rsidRPr="00417806">
              <w:rPr>
                <w:rFonts w:ascii="Arial" w:hAnsi="Arial" w:cs="Arial"/>
                <w:bCs/>
                <w:szCs w:val="20"/>
                <w:lang w:val="el-GR"/>
              </w:rPr>
              <w:t xml:space="preserve"> </w:t>
            </w:r>
            <w:r w:rsidRPr="00417806">
              <w:rPr>
                <w:rFonts w:ascii="Arial" w:hAnsi="Arial" w:cs="Arial" w:hint="cs"/>
                <w:bCs/>
                <w:szCs w:val="20"/>
                <w:lang w:val="el-GR"/>
              </w:rPr>
              <w:t>με</w:t>
            </w:r>
            <w:r w:rsidRPr="00417806">
              <w:rPr>
                <w:rFonts w:ascii="Arial" w:hAnsi="Arial" w:cs="Arial"/>
                <w:bCs/>
                <w:szCs w:val="20"/>
                <w:lang w:val="el-GR"/>
              </w:rPr>
              <w:t xml:space="preserve"> </w:t>
            </w:r>
            <w:r w:rsidRPr="00417806">
              <w:rPr>
                <w:rFonts w:ascii="Arial" w:hAnsi="Arial" w:cs="Arial" w:hint="cs"/>
                <w:bCs/>
                <w:szCs w:val="20"/>
                <w:lang w:val="el-GR"/>
              </w:rPr>
              <w:t>κάτι</w:t>
            </w:r>
            <w:r w:rsidRPr="00231995">
              <w:rPr>
                <w:rFonts w:ascii="Arial" w:hAnsi="Arial" w:cs="Arial"/>
                <w:szCs w:val="20"/>
                <w:lang w:val="el-GR"/>
              </w:rPr>
              <w:t xml:space="preserve"> </w:t>
            </w:r>
          </w:p>
          <w:p w14:paraId="49E15D09" w14:textId="0E1E0521" w:rsidR="00231995" w:rsidRDefault="00C22CC0" w:rsidP="00231995">
            <w:pPr>
              <w:spacing w:before="0" w:after="160"/>
              <w:rPr>
                <w:rFonts w:ascii="Arial" w:hAnsi="Arial" w:cs="Arial"/>
                <w:szCs w:val="20"/>
                <w:lang w:val="el-GR"/>
              </w:rPr>
            </w:pPr>
            <w:r>
              <w:rPr>
                <w:rFonts w:ascii="Arial" w:hAnsi="Arial" w:cs="Arial"/>
                <w:bCs/>
                <w:szCs w:val="20"/>
                <w:lang w:val="el-GR"/>
              </w:rPr>
              <w:t>Τα δ</w:t>
            </w:r>
            <w:r w:rsidR="00231995" w:rsidRPr="00417806">
              <w:rPr>
                <w:rFonts w:ascii="Arial" w:hAnsi="Arial" w:cs="Arial" w:hint="cs"/>
                <w:bCs/>
                <w:szCs w:val="20"/>
                <w:lang w:val="el-GR"/>
              </w:rPr>
              <w:t>εδομένα</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είναι</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ο</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πληθυντικός</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αριθμός</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περισσότερα</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από</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ένα</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στοιχείο</w:t>
            </w:r>
            <w:r w:rsidR="00231995" w:rsidRPr="00417806">
              <w:rPr>
                <w:rFonts w:ascii="Arial" w:hAnsi="Arial" w:cs="Arial"/>
                <w:bCs/>
                <w:szCs w:val="20"/>
                <w:lang w:val="el-GR"/>
              </w:rPr>
              <w:t>):</w:t>
            </w:r>
          </w:p>
          <w:p w14:paraId="44D8F32D" w14:textId="366EC9E0" w:rsidR="00231995" w:rsidRDefault="00231995" w:rsidP="00231995">
            <w:pPr>
              <w:numPr>
                <w:ilvl w:val="0"/>
                <w:numId w:val="8"/>
              </w:numPr>
              <w:tabs>
                <w:tab w:val="clear" w:pos="360"/>
              </w:tabs>
              <w:spacing w:before="0" w:after="160"/>
              <w:rPr>
                <w:rFonts w:ascii="Arial" w:hAnsi="Arial" w:cs="Arial"/>
                <w:szCs w:val="20"/>
                <w:lang w:val="el-GR"/>
              </w:rPr>
            </w:pPr>
            <w:r>
              <w:rPr>
                <w:rFonts w:ascii="Arial" w:hAnsi="Arial" w:cs="Arial"/>
                <w:bCs/>
                <w:szCs w:val="20"/>
                <w:lang w:val="el-GR"/>
              </w:rPr>
              <w:t>ενημερωτικά στοιχεία</w:t>
            </w:r>
            <w:r w:rsidRPr="00417806">
              <w:rPr>
                <w:rFonts w:ascii="Arial" w:hAnsi="Arial" w:cs="Arial"/>
                <w:bCs/>
                <w:szCs w:val="20"/>
                <w:lang w:val="el-GR"/>
              </w:rPr>
              <w:t xml:space="preserve">, </w:t>
            </w:r>
            <w:r>
              <w:rPr>
                <w:rFonts w:ascii="Arial" w:hAnsi="Arial" w:cs="Arial"/>
                <w:bCs/>
                <w:szCs w:val="20"/>
                <w:lang w:val="el-GR"/>
              </w:rPr>
              <w:t>π.χ.</w:t>
            </w:r>
            <w:r w:rsidRPr="00417806">
              <w:rPr>
                <w:rFonts w:ascii="Arial" w:hAnsi="Arial" w:cs="Arial"/>
                <w:bCs/>
                <w:szCs w:val="20"/>
                <w:lang w:val="el-GR"/>
              </w:rPr>
              <w:t xml:space="preserve"> </w:t>
            </w:r>
            <w:r w:rsidRPr="00231995">
              <w:rPr>
                <w:rFonts w:ascii="Arial" w:hAnsi="Arial" w:cs="Arial" w:hint="cs"/>
                <w:bCs/>
                <w:i/>
                <w:szCs w:val="20"/>
                <w:lang w:val="el-GR"/>
              </w:rPr>
              <w:t>δεδομένα</w:t>
            </w:r>
            <w:r w:rsidRPr="00231995">
              <w:rPr>
                <w:rFonts w:ascii="Arial" w:hAnsi="Arial" w:cs="Arial"/>
                <w:bCs/>
                <w:i/>
                <w:szCs w:val="20"/>
                <w:lang w:val="el-GR"/>
              </w:rPr>
              <w:t xml:space="preserve"> </w:t>
            </w:r>
            <w:r w:rsidRPr="00231995">
              <w:rPr>
                <w:rFonts w:ascii="Arial" w:hAnsi="Arial" w:cs="Arial" w:hint="cs"/>
                <w:bCs/>
                <w:i/>
                <w:szCs w:val="20"/>
                <w:lang w:val="el-GR"/>
              </w:rPr>
              <w:t>σχετικά</w:t>
            </w:r>
            <w:r w:rsidRPr="00231995">
              <w:rPr>
                <w:rFonts w:ascii="Arial" w:hAnsi="Arial" w:cs="Arial"/>
                <w:bCs/>
                <w:i/>
                <w:szCs w:val="20"/>
                <w:lang w:val="el-GR"/>
              </w:rPr>
              <w:t xml:space="preserve"> </w:t>
            </w:r>
            <w:r w:rsidRPr="00231995">
              <w:rPr>
                <w:rFonts w:ascii="Arial" w:hAnsi="Arial" w:cs="Arial" w:hint="cs"/>
                <w:bCs/>
                <w:i/>
                <w:szCs w:val="20"/>
                <w:lang w:val="el-GR"/>
              </w:rPr>
              <w:t>με</w:t>
            </w:r>
            <w:r w:rsidRPr="00231995">
              <w:rPr>
                <w:rFonts w:ascii="Arial" w:hAnsi="Arial" w:cs="Arial"/>
                <w:bCs/>
                <w:i/>
                <w:szCs w:val="20"/>
                <w:lang w:val="el-GR"/>
              </w:rPr>
              <w:t xml:space="preserve"> </w:t>
            </w:r>
            <w:r w:rsidRPr="00231995">
              <w:rPr>
                <w:rFonts w:ascii="Arial" w:hAnsi="Arial" w:cs="Arial" w:hint="cs"/>
                <w:bCs/>
                <w:i/>
                <w:szCs w:val="20"/>
                <w:lang w:val="el-GR"/>
              </w:rPr>
              <w:t>εσάς</w:t>
            </w:r>
            <w:r w:rsidRPr="00417806">
              <w:rPr>
                <w:rFonts w:ascii="Arial" w:hAnsi="Arial" w:cs="Arial"/>
                <w:bCs/>
                <w:szCs w:val="20"/>
                <w:lang w:val="el-GR"/>
              </w:rPr>
              <w:t xml:space="preserve">, </w:t>
            </w:r>
            <w:r w:rsidRPr="00417806">
              <w:rPr>
                <w:rFonts w:ascii="Arial" w:hAnsi="Arial" w:cs="Arial" w:hint="cs"/>
                <w:bCs/>
                <w:szCs w:val="20"/>
                <w:lang w:val="el-GR"/>
              </w:rPr>
              <w:t>όπως</w:t>
            </w:r>
          </w:p>
          <w:p w14:paraId="1CE1C117" w14:textId="5A8E0BAA" w:rsidR="00417806" w:rsidRPr="00417806" w:rsidRDefault="00417806" w:rsidP="00231995">
            <w:pPr>
              <w:pStyle w:val="a6"/>
              <w:spacing w:after="160" w:line="259" w:lineRule="auto"/>
              <w:rPr>
                <w:rFonts w:ascii="Arial" w:hAnsi="Arial" w:cs="Arial"/>
                <w:bCs/>
                <w:sz w:val="20"/>
                <w:szCs w:val="20"/>
                <w:lang w:val="el-GR"/>
              </w:rPr>
            </w:pPr>
            <w:r w:rsidRPr="00417806">
              <w:rPr>
                <w:rFonts w:ascii="Arial" w:hAnsi="Arial" w:cs="Arial" w:hint="cs"/>
                <w:bCs/>
                <w:sz w:val="20"/>
                <w:szCs w:val="20"/>
                <w:lang w:val="el-GR"/>
              </w:rPr>
              <w:t>Αν</w:t>
            </w:r>
            <w:r w:rsidRPr="00417806">
              <w:rPr>
                <w:rFonts w:ascii="Arial" w:hAnsi="Arial" w:cs="Arial"/>
                <w:bCs/>
                <w:sz w:val="20"/>
                <w:szCs w:val="20"/>
                <w:lang w:val="el-GR"/>
              </w:rPr>
              <w:t xml:space="preserve"> </w:t>
            </w:r>
            <w:r w:rsidRPr="00417806">
              <w:rPr>
                <w:rFonts w:ascii="Arial" w:hAnsi="Arial" w:cs="Arial" w:hint="cs"/>
                <w:bCs/>
                <w:sz w:val="20"/>
                <w:szCs w:val="20"/>
                <w:lang w:val="el-GR"/>
              </w:rPr>
              <w:t>είστε</w:t>
            </w:r>
            <w:r w:rsidRPr="00417806">
              <w:rPr>
                <w:rFonts w:ascii="Arial" w:hAnsi="Arial" w:cs="Arial"/>
                <w:bCs/>
                <w:sz w:val="20"/>
                <w:szCs w:val="20"/>
                <w:lang w:val="el-GR"/>
              </w:rPr>
              <w:t xml:space="preserve"> </w:t>
            </w:r>
            <w:r w:rsidRPr="00417806">
              <w:rPr>
                <w:rFonts w:ascii="Arial" w:hAnsi="Arial" w:cs="Arial" w:hint="cs"/>
                <w:bCs/>
                <w:sz w:val="20"/>
                <w:szCs w:val="20"/>
                <w:lang w:val="el-GR"/>
              </w:rPr>
              <w:t>φοιτητής</w:t>
            </w:r>
            <w:r w:rsidRPr="00417806">
              <w:rPr>
                <w:rFonts w:ascii="Arial" w:hAnsi="Arial" w:cs="Arial"/>
                <w:bCs/>
                <w:sz w:val="20"/>
                <w:szCs w:val="20"/>
                <w:lang w:val="el-GR"/>
              </w:rPr>
              <w:t xml:space="preserve">, </w:t>
            </w:r>
            <w:r w:rsidRPr="00417806">
              <w:rPr>
                <w:rFonts w:ascii="Arial" w:hAnsi="Arial" w:cs="Arial" w:hint="cs"/>
                <w:bCs/>
                <w:sz w:val="20"/>
                <w:szCs w:val="20"/>
                <w:lang w:val="el-GR"/>
              </w:rPr>
              <w:t>αν</w:t>
            </w:r>
            <w:r w:rsidRPr="00417806">
              <w:rPr>
                <w:rFonts w:ascii="Arial" w:hAnsi="Arial" w:cs="Arial"/>
                <w:bCs/>
                <w:sz w:val="20"/>
                <w:szCs w:val="20"/>
                <w:lang w:val="el-GR"/>
              </w:rPr>
              <w:t xml:space="preserve"> </w:t>
            </w:r>
            <w:r w:rsidRPr="00417806">
              <w:rPr>
                <w:rFonts w:ascii="Arial" w:hAnsi="Arial" w:cs="Arial" w:hint="cs"/>
                <w:bCs/>
                <w:sz w:val="20"/>
                <w:szCs w:val="20"/>
                <w:lang w:val="el-GR"/>
              </w:rPr>
              <w:t>είστε</w:t>
            </w:r>
            <w:r w:rsidRPr="00417806">
              <w:rPr>
                <w:rFonts w:ascii="Arial" w:hAnsi="Arial" w:cs="Arial"/>
                <w:bCs/>
                <w:sz w:val="20"/>
                <w:szCs w:val="20"/>
                <w:lang w:val="el-GR"/>
              </w:rPr>
              <w:t xml:space="preserve"> "</w:t>
            </w:r>
            <w:r w:rsidR="00231995">
              <w:rPr>
                <w:rFonts w:ascii="Arial" w:hAnsi="Arial" w:cs="Arial"/>
                <w:bCs/>
                <w:sz w:val="20"/>
                <w:szCs w:val="20"/>
                <w:lang w:val="el-GR"/>
              </w:rPr>
              <w:t>ντόπιος</w:t>
            </w:r>
            <w:r w:rsidRPr="00417806">
              <w:rPr>
                <w:rFonts w:ascii="Arial" w:hAnsi="Arial" w:cs="Arial"/>
                <w:bCs/>
                <w:sz w:val="20"/>
                <w:szCs w:val="20"/>
                <w:lang w:val="el-GR"/>
              </w:rPr>
              <w:t xml:space="preserve">" </w:t>
            </w:r>
            <w:r w:rsidRPr="00417806">
              <w:rPr>
                <w:rFonts w:ascii="Arial" w:hAnsi="Arial" w:cs="Arial" w:hint="cs"/>
                <w:bCs/>
                <w:sz w:val="20"/>
                <w:szCs w:val="20"/>
                <w:lang w:val="el-GR"/>
              </w:rPr>
              <w:t>ή</w:t>
            </w:r>
            <w:r w:rsidRPr="00417806">
              <w:rPr>
                <w:rFonts w:ascii="Arial" w:hAnsi="Arial" w:cs="Arial"/>
                <w:bCs/>
                <w:sz w:val="20"/>
                <w:szCs w:val="20"/>
                <w:lang w:val="el-GR"/>
              </w:rPr>
              <w:t xml:space="preserve"> </w:t>
            </w:r>
            <w:r w:rsidRPr="00417806">
              <w:rPr>
                <w:rFonts w:ascii="Arial" w:hAnsi="Arial" w:cs="Arial" w:hint="cs"/>
                <w:bCs/>
                <w:sz w:val="20"/>
                <w:szCs w:val="20"/>
                <w:lang w:val="el-GR"/>
              </w:rPr>
              <w:t>διεθνής</w:t>
            </w:r>
            <w:r w:rsidRPr="00417806">
              <w:rPr>
                <w:rFonts w:ascii="Arial" w:hAnsi="Arial" w:cs="Arial"/>
                <w:bCs/>
                <w:sz w:val="20"/>
                <w:szCs w:val="20"/>
                <w:lang w:val="el-GR"/>
              </w:rPr>
              <w:t xml:space="preserve"> </w:t>
            </w:r>
            <w:r w:rsidRPr="00417806">
              <w:rPr>
                <w:rFonts w:ascii="Arial" w:hAnsi="Arial" w:cs="Arial" w:hint="cs"/>
                <w:bCs/>
                <w:sz w:val="20"/>
                <w:szCs w:val="20"/>
                <w:lang w:val="el-GR"/>
              </w:rPr>
              <w:t>φοιτητής</w:t>
            </w:r>
            <w:r w:rsidRPr="00417806">
              <w:rPr>
                <w:rFonts w:ascii="Arial" w:hAnsi="Arial" w:cs="Arial"/>
                <w:bCs/>
                <w:sz w:val="20"/>
                <w:szCs w:val="20"/>
                <w:lang w:val="el-GR"/>
              </w:rPr>
              <w:t xml:space="preserve"> </w:t>
            </w:r>
          </w:p>
          <w:p w14:paraId="1BB95FE8" w14:textId="16579B0B" w:rsidR="00417806" w:rsidRPr="00417806" w:rsidRDefault="00417806" w:rsidP="00231995">
            <w:pPr>
              <w:pStyle w:val="a6"/>
              <w:spacing w:after="160" w:line="259" w:lineRule="auto"/>
              <w:rPr>
                <w:rFonts w:ascii="Arial" w:hAnsi="Arial" w:cs="Arial"/>
                <w:bCs/>
                <w:sz w:val="20"/>
                <w:szCs w:val="20"/>
                <w:lang w:val="el-GR"/>
              </w:rPr>
            </w:pPr>
            <w:r w:rsidRPr="00417806">
              <w:rPr>
                <w:rFonts w:ascii="Arial" w:hAnsi="Arial" w:cs="Arial" w:hint="cs"/>
                <w:bCs/>
                <w:sz w:val="20"/>
                <w:szCs w:val="20"/>
                <w:lang w:val="el-GR"/>
              </w:rPr>
              <w:t>Ημερομηνία</w:t>
            </w:r>
            <w:r w:rsidRPr="00417806">
              <w:rPr>
                <w:rFonts w:ascii="Arial" w:hAnsi="Arial" w:cs="Arial"/>
                <w:bCs/>
                <w:sz w:val="20"/>
                <w:szCs w:val="20"/>
                <w:lang w:val="el-GR"/>
              </w:rPr>
              <w:t xml:space="preserve"> </w:t>
            </w:r>
            <w:r w:rsidRPr="00417806">
              <w:rPr>
                <w:rFonts w:ascii="Arial" w:hAnsi="Arial" w:cs="Arial" w:hint="cs"/>
                <w:bCs/>
                <w:sz w:val="20"/>
                <w:szCs w:val="20"/>
                <w:lang w:val="el-GR"/>
              </w:rPr>
              <w:t>γέννησης</w:t>
            </w:r>
            <w:r w:rsidRPr="00417806">
              <w:rPr>
                <w:rFonts w:ascii="Arial" w:hAnsi="Arial" w:cs="Arial"/>
                <w:bCs/>
                <w:sz w:val="20"/>
                <w:szCs w:val="20"/>
                <w:lang w:val="el-GR"/>
              </w:rPr>
              <w:t xml:space="preserve"> </w:t>
            </w:r>
          </w:p>
          <w:p w14:paraId="31A104E0" w14:textId="03CBBB8F" w:rsidR="00417806" w:rsidRPr="00417806" w:rsidRDefault="00417806" w:rsidP="00231995">
            <w:pPr>
              <w:pStyle w:val="a6"/>
              <w:spacing w:after="160" w:line="259" w:lineRule="auto"/>
              <w:rPr>
                <w:rFonts w:ascii="Arial" w:hAnsi="Arial" w:cs="Arial"/>
                <w:bCs/>
                <w:sz w:val="20"/>
                <w:szCs w:val="20"/>
                <w:lang w:val="el-GR"/>
              </w:rPr>
            </w:pPr>
            <w:r w:rsidRPr="00417806">
              <w:rPr>
                <w:rFonts w:ascii="Arial" w:hAnsi="Arial" w:cs="Arial" w:hint="cs"/>
                <w:bCs/>
                <w:sz w:val="20"/>
                <w:szCs w:val="20"/>
                <w:lang w:val="el-GR"/>
              </w:rPr>
              <w:t>Προσόντα</w:t>
            </w:r>
            <w:r w:rsidRPr="00417806">
              <w:rPr>
                <w:rFonts w:ascii="Arial" w:hAnsi="Arial" w:cs="Arial"/>
                <w:bCs/>
                <w:sz w:val="20"/>
                <w:szCs w:val="20"/>
                <w:lang w:val="el-GR"/>
              </w:rPr>
              <w:t xml:space="preserve"> </w:t>
            </w:r>
            <w:r w:rsidRPr="00417806">
              <w:rPr>
                <w:rFonts w:ascii="Arial" w:hAnsi="Arial" w:cs="Arial" w:hint="cs"/>
                <w:bCs/>
                <w:sz w:val="20"/>
                <w:szCs w:val="20"/>
                <w:lang w:val="el-GR"/>
              </w:rPr>
              <w:t>για</w:t>
            </w:r>
            <w:r w:rsidRPr="00417806">
              <w:rPr>
                <w:rFonts w:ascii="Arial" w:hAnsi="Arial" w:cs="Arial"/>
                <w:bCs/>
                <w:sz w:val="20"/>
                <w:szCs w:val="20"/>
                <w:lang w:val="el-GR"/>
              </w:rPr>
              <w:t xml:space="preserve"> </w:t>
            </w:r>
            <w:r w:rsidRPr="00417806">
              <w:rPr>
                <w:rFonts w:ascii="Arial" w:hAnsi="Arial" w:cs="Arial" w:hint="cs"/>
                <w:bCs/>
                <w:sz w:val="20"/>
                <w:szCs w:val="20"/>
                <w:lang w:val="el-GR"/>
              </w:rPr>
              <w:t>την</w:t>
            </w:r>
            <w:r w:rsidRPr="00417806">
              <w:rPr>
                <w:rFonts w:ascii="Arial" w:hAnsi="Arial" w:cs="Arial"/>
                <w:bCs/>
                <w:sz w:val="20"/>
                <w:szCs w:val="20"/>
                <w:lang w:val="el-GR"/>
              </w:rPr>
              <w:t xml:space="preserve"> </w:t>
            </w:r>
            <w:r w:rsidRPr="00417806">
              <w:rPr>
                <w:rFonts w:ascii="Arial" w:hAnsi="Arial" w:cs="Arial" w:hint="cs"/>
                <w:bCs/>
                <w:sz w:val="20"/>
                <w:szCs w:val="20"/>
                <w:lang w:val="el-GR"/>
              </w:rPr>
              <w:t>επίτευξη</w:t>
            </w:r>
            <w:r w:rsidRPr="00417806">
              <w:rPr>
                <w:rFonts w:ascii="Arial" w:hAnsi="Arial" w:cs="Arial"/>
                <w:bCs/>
                <w:sz w:val="20"/>
                <w:szCs w:val="20"/>
                <w:lang w:val="el-GR"/>
              </w:rPr>
              <w:t xml:space="preserve"> </w:t>
            </w:r>
            <w:r w:rsidRPr="00417806">
              <w:rPr>
                <w:rFonts w:ascii="Arial" w:hAnsi="Arial" w:cs="Arial" w:hint="cs"/>
                <w:bCs/>
                <w:sz w:val="20"/>
                <w:szCs w:val="20"/>
                <w:lang w:val="el-GR"/>
              </w:rPr>
              <w:t>μιας</w:t>
            </w:r>
            <w:r w:rsidRPr="00417806">
              <w:rPr>
                <w:rFonts w:ascii="Arial" w:hAnsi="Arial" w:cs="Arial"/>
                <w:bCs/>
                <w:sz w:val="20"/>
                <w:szCs w:val="20"/>
                <w:lang w:val="el-GR"/>
              </w:rPr>
              <w:t xml:space="preserve"> </w:t>
            </w:r>
            <w:r w:rsidRPr="00417806">
              <w:rPr>
                <w:rFonts w:ascii="Arial" w:hAnsi="Arial" w:cs="Arial" w:hint="cs"/>
                <w:bCs/>
                <w:sz w:val="20"/>
                <w:szCs w:val="20"/>
                <w:lang w:val="el-GR"/>
              </w:rPr>
              <w:t>θέσης</w:t>
            </w:r>
            <w:r w:rsidRPr="00417806">
              <w:rPr>
                <w:rFonts w:ascii="Arial" w:hAnsi="Arial" w:cs="Arial"/>
                <w:bCs/>
                <w:sz w:val="20"/>
                <w:szCs w:val="20"/>
                <w:lang w:val="el-GR"/>
              </w:rPr>
              <w:t xml:space="preserve"> </w:t>
            </w:r>
            <w:r w:rsidRPr="00417806">
              <w:rPr>
                <w:rFonts w:ascii="Arial" w:hAnsi="Arial" w:cs="Arial" w:hint="cs"/>
                <w:bCs/>
                <w:sz w:val="20"/>
                <w:szCs w:val="20"/>
                <w:lang w:val="el-GR"/>
              </w:rPr>
              <w:t>στο</w:t>
            </w:r>
            <w:r w:rsidRPr="00417806">
              <w:rPr>
                <w:rFonts w:ascii="Arial" w:hAnsi="Arial" w:cs="Arial"/>
                <w:bCs/>
                <w:sz w:val="20"/>
                <w:szCs w:val="20"/>
                <w:lang w:val="el-GR"/>
              </w:rPr>
              <w:t xml:space="preserve"> </w:t>
            </w:r>
            <w:r w:rsidRPr="00417806">
              <w:rPr>
                <w:rFonts w:ascii="Arial" w:hAnsi="Arial" w:cs="Arial" w:hint="cs"/>
                <w:bCs/>
                <w:sz w:val="20"/>
                <w:szCs w:val="20"/>
                <w:lang w:val="el-GR"/>
              </w:rPr>
              <w:t>πανεπιστήμιο</w:t>
            </w:r>
            <w:r w:rsidRPr="00417806">
              <w:rPr>
                <w:rFonts w:ascii="Arial" w:hAnsi="Arial" w:cs="Arial"/>
                <w:bCs/>
                <w:sz w:val="20"/>
                <w:szCs w:val="20"/>
                <w:lang w:val="el-GR"/>
              </w:rPr>
              <w:t xml:space="preserve"> </w:t>
            </w:r>
          </w:p>
          <w:p w14:paraId="0944C4B1" w14:textId="14CE4398" w:rsidR="00417806" w:rsidRPr="00417806" w:rsidRDefault="00417806" w:rsidP="00231995">
            <w:pPr>
              <w:pStyle w:val="a6"/>
              <w:spacing w:after="160" w:line="259" w:lineRule="auto"/>
              <w:rPr>
                <w:rFonts w:ascii="Arial" w:hAnsi="Arial" w:cs="Arial"/>
                <w:bCs/>
                <w:sz w:val="20"/>
                <w:szCs w:val="20"/>
                <w:lang w:val="el-GR"/>
              </w:rPr>
            </w:pPr>
            <w:r w:rsidRPr="00417806">
              <w:rPr>
                <w:rFonts w:ascii="Arial" w:hAnsi="Arial" w:cs="Arial" w:hint="cs"/>
                <w:bCs/>
                <w:sz w:val="20"/>
                <w:szCs w:val="20"/>
                <w:lang w:val="el-GR"/>
              </w:rPr>
              <w:t>Διεύθυνση</w:t>
            </w:r>
            <w:r w:rsidRPr="00417806">
              <w:rPr>
                <w:rFonts w:ascii="Arial" w:hAnsi="Arial" w:cs="Arial"/>
                <w:bCs/>
                <w:sz w:val="20"/>
                <w:szCs w:val="20"/>
                <w:lang w:val="el-GR"/>
              </w:rPr>
              <w:t xml:space="preserve"> </w:t>
            </w:r>
            <w:r w:rsidRPr="00417806">
              <w:rPr>
                <w:rFonts w:ascii="Arial" w:hAnsi="Arial" w:cs="Arial" w:hint="cs"/>
                <w:bCs/>
                <w:sz w:val="20"/>
                <w:szCs w:val="20"/>
                <w:lang w:val="el-GR"/>
              </w:rPr>
              <w:t>κατοικίας</w:t>
            </w:r>
            <w:r w:rsidRPr="00417806">
              <w:rPr>
                <w:rFonts w:ascii="Arial" w:hAnsi="Arial" w:cs="Arial"/>
                <w:bCs/>
                <w:sz w:val="20"/>
                <w:szCs w:val="20"/>
                <w:lang w:val="el-GR"/>
              </w:rPr>
              <w:t xml:space="preserve">, </w:t>
            </w:r>
            <w:r w:rsidRPr="00417806">
              <w:rPr>
                <w:rFonts w:ascii="Arial" w:hAnsi="Arial" w:cs="Arial" w:hint="cs"/>
                <w:bCs/>
                <w:sz w:val="20"/>
                <w:szCs w:val="20"/>
                <w:lang w:val="el-GR"/>
              </w:rPr>
              <w:t>διεύθυνση</w:t>
            </w:r>
            <w:r w:rsidRPr="00417806">
              <w:rPr>
                <w:rFonts w:ascii="Arial" w:hAnsi="Arial" w:cs="Arial"/>
                <w:bCs/>
                <w:sz w:val="20"/>
                <w:szCs w:val="20"/>
                <w:lang w:val="el-GR"/>
              </w:rPr>
              <w:t xml:space="preserve"> </w:t>
            </w:r>
            <w:r w:rsidRPr="00417806">
              <w:rPr>
                <w:rFonts w:ascii="Arial" w:hAnsi="Arial" w:cs="Arial" w:hint="cs"/>
                <w:bCs/>
                <w:sz w:val="20"/>
                <w:szCs w:val="20"/>
                <w:lang w:val="el-GR"/>
              </w:rPr>
              <w:t>κατά</w:t>
            </w:r>
            <w:r w:rsidRPr="00417806">
              <w:rPr>
                <w:rFonts w:ascii="Arial" w:hAnsi="Arial" w:cs="Arial"/>
                <w:bCs/>
                <w:sz w:val="20"/>
                <w:szCs w:val="20"/>
                <w:lang w:val="el-GR"/>
              </w:rPr>
              <w:t xml:space="preserve"> </w:t>
            </w:r>
            <w:r w:rsidRPr="00417806">
              <w:rPr>
                <w:rFonts w:ascii="Arial" w:hAnsi="Arial" w:cs="Arial" w:hint="cs"/>
                <w:bCs/>
                <w:sz w:val="20"/>
                <w:szCs w:val="20"/>
                <w:lang w:val="el-GR"/>
              </w:rPr>
              <w:t>τη</w:t>
            </w:r>
            <w:r w:rsidRPr="00417806">
              <w:rPr>
                <w:rFonts w:ascii="Arial" w:hAnsi="Arial" w:cs="Arial"/>
                <w:bCs/>
                <w:sz w:val="20"/>
                <w:szCs w:val="20"/>
                <w:lang w:val="el-GR"/>
              </w:rPr>
              <w:t xml:space="preserve"> </w:t>
            </w:r>
            <w:r w:rsidRPr="00417806">
              <w:rPr>
                <w:rFonts w:ascii="Arial" w:hAnsi="Arial" w:cs="Arial" w:hint="cs"/>
                <w:bCs/>
                <w:sz w:val="20"/>
                <w:szCs w:val="20"/>
                <w:lang w:val="el-GR"/>
              </w:rPr>
              <w:t>διάρκεια</w:t>
            </w:r>
            <w:r w:rsidRPr="00417806">
              <w:rPr>
                <w:rFonts w:ascii="Arial" w:hAnsi="Arial" w:cs="Arial"/>
                <w:bCs/>
                <w:sz w:val="20"/>
                <w:szCs w:val="20"/>
                <w:lang w:val="el-GR"/>
              </w:rPr>
              <w:t xml:space="preserve"> </w:t>
            </w:r>
            <w:r w:rsidRPr="00417806">
              <w:rPr>
                <w:rFonts w:ascii="Arial" w:hAnsi="Arial" w:cs="Arial" w:hint="cs"/>
                <w:bCs/>
                <w:sz w:val="20"/>
                <w:szCs w:val="20"/>
                <w:lang w:val="el-GR"/>
              </w:rPr>
              <w:t>του</w:t>
            </w:r>
            <w:r w:rsidRPr="00417806">
              <w:rPr>
                <w:rFonts w:ascii="Arial" w:hAnsi="Arial" w:cs="Arial"/>
                <w:bCs/>
                <w:sz w:val="20"/>
                <w:szCs w:val="20"/>
                <w:lang w:val="el-GR"/>
              </w:rPr>
              <w:t xml:space="preserve"> </w:t>
            </w:r>
            <w:r w:rsidRPr="00417806">
              <w:rPr>
                <w:rFonts w:ascii="Arial" w:hAnsi="Arial" w:cs="Arial" w:hint="cs"/>
                <w:bCs/>
                <w:sz w:val="20"/>
                <w:szCs w:val="20"/>
                <w:lang w:val="el-GR"/>
              </w:rPr>
              <w:t>εξαμήνου</w:t>
            </w:r>
            <w:r w:rsidRPr="00417806">
              <w:rPr>
                <w:rFonts w:ascii="Arial" w:hAnsi="Arial" w:cs="Arial"/>
                <w:bCs/>
                <w:sz w:val="20"/>
                <w:szCs w:val="20"/>
                <w:lang w:val="el-GR"/>
              </w:rPr>
              <w:t xml:space="preserve"> </w:t>
            </w:r>
          </w:p>
          <w:p w14:paraId="2E3A806F" w14:textId="5BD55C6D" w:rsidR="00417806" w:rsidRPr="00417806" w:rsidRDefault="00417806" w:rsidP="00231995">
            <w:pPr>
              <w:pStyle w:val="a6"/>
              <w:spacing w:after="160" w:line="259" w:lineRule="auto"/>
              <w:rPr>
                <w:rFonts w:ascii="Arial" w:hAnsi="Arial" w:cs="Arial"/>
                <w:bCs/>
                <w:sz w:val="20"/>
                <w:szCs w:val="20"/>
                <w:lang w:val="el-GR"/>
              </w:rPr>
            </w:pPr>
            <w:r w:rsidRPr="00417806">
              <w:rPr>
                <w:rFonts w:ascii="Arial" w:hAnsi="Arial" w:cs="Arial" w:hint="cs"/>
                <w:bCs/>
                <w:sz w:val="20"/>
                <w:szCs w:val="20"/>
                <w:lang w:val="el-GR"/>
              </w:rPr>
              <w:t>Αριθμός</w:t>
            </w:r>
            <w:r w:rsidRPr="00417806">
              <w:rPr>
                <w:rFonts w:ascii="Arial" w:hAnsi="Arial" w:cs="Arial"/>
                <w:bCs/>
                <w:sz w:val="20"/>
                <w:szCs w:val="20"/>
                <w:lang w:val="el-GR"/>
              </w:rPr>
              <w:t xml:space="preserve"> </w:t>
            </w:r>
            <w:r w:rsidRPr="00417806">
              <w:rPr>
                <w:rFonts w:ascii="Arial" w:hAnsi="Arial" w:cs="Arial" w:hint="cs"/>
                <w:bCs/>
                <w:sz w:val="20"/>
                <w:szCs w:val="20"/>
                <w:lang w:val="el-GR"/>
              </w:rPr>
              <w:t>επικοινωνίας</w:t>
            </w:r>
          </w:p>
          <w:p w14:paraId="51B6A7E5" w14:textId="77777777" w:rsidR="00417806" w:rsidRPr="00417806" w:rsidRDefault="00417806" w:rsidP="00417806">
            <w:pPr>
              <w:pStyle w:val="a6"/>
              <w:rPr>
                <w:rFonts w:ascii="Arial" w:hAnsi="Arial" w:cs="Arial"/>
                <w:bCs/>
                <w:sz w:val="20"/>
                <w:szCs w:val="20"/>
                <w:lang w:val="el-GR"/>
              </w:rPr>
            </w:pPr>
          </w:p>
          <w:p w14:paraId="6753DAF9" w14:textId="77777777" w:rsidR="00417806" w:rsidRPr="00417806" w:rsidRDefault="00417806" w:rsidP="00231995">
            <w:pPr>
              <w:pStyle w:val="a6"/>
              <w:spacing w:after="160" w:line="259" w:lineRule="auto"/>
              <w:rPr>
                <w:rFonts w:ascii="Arial" w:hAnsi="Arial" w:cs="Arial"/>
                <w:bCs/>
                <w:sz w:val="20"/>
                <w:szCs w:val="20"/>
                <w:lang w:val="el-GR"/>
              </w:rPr>
            </w:pPr>
            <w:r w:rsidRPr="00417806">
              <w:rPr>
                <w:rFonts w:ascii="Arial" w:hAnsi="Arial" w:cs="Arial" w:hint="cs"/>
                <w:bCs/>
                <w:sz w:val="20"/>
                <w:szCs w:val="20"/>
                <w:lang w:val="el-GR"/>
              </w:rPr>
              <w:t>Τα</w:t>
            </w:r>
            <w:r w:rsidRPr="00417806">
              <w:rPr>
                <w:rFonts w:ascii="Arial" w:hAnsi="Arial" w:cs="Arial"/>
                <w:bCs/>
                <w:sz w:val="20"/>
                <w:szCs w:val="20"/>
                <w:lang w:val="el-GR"/>
              </w:rPr>
              <w:t xml:space="preserve"> </w:t>
            </w:r>
            <w:r w:rsidRPr="00417806">
              <w:rPr>
                <w:rFonts w:ascii="Arial" w:hAnsi="Arial" w:cs="Arial" w:hint="cs"/>
                <w:bCs/>
                <w:sz w:val="20"/>
                <w:szCs w:val="20"/>
                <w:lang w:val="el-GR"/>
              </w:rPr>
              <w:t>δεδομένα</w:t>
            </w:r>
            <w:r w:rsidRPr="00417806">
              <w:rPr>
                <w:rFonts w:ascii="Arial" w:hAnsi="Arial" w:cs="Arial"/>
                <w:bCs/>
                <w:sz w:val="20"/>
                <w:szCs w:val="20"/>
                <w:lang w:val="el-GR"/>
              </w:rPr>
              <w:t xml:space="preserve"> </w:t>
            </w:r>
            <w:r w:rsidRPr="00417806">
              <w:rPr>
                <w:rFonts w:ascii="Arial" w:hAnsi="Arial" w:cs="Arial" w:hint="cs"/>
                <w:bCs/>
                <w:sz w:val="20"/>
                <w:szCs w:val="20"/>
                <w:lang w:val="el-GR"/>
              </w:rPr>
              <w:t>υπάρχουν</w:t>
            </w:r>
            <w:r w:rsidRPr="00417806">
              <w:rPr>
                <w:rFonts w:ascii="Arial" w:hAnsi="Arial" w:cs="Arial"/>
                <w:bCs/>
                <w:sz w:val="20"/>
                <w:szCs w:val="20"/>
                <w:lang w:val="el-GR"/>
              </w:rPr>
              <w:t xml:space="preserve"> </w:t>
            </w:r>
            <w:r w:rsidRPr="00417806">
              <w:rPr>
                <w:rFonts w:ascii="Arial" w:hAnsi="Arial" w:cs="Arial" w:hint="cs"/>
                <w:bCs/>
                <w:sz w:val="20"/>
                <w:szCs w:val="20"/>
                <w:lang w:val="el-GR"/>
              </w:rPr>
              <w:t>παντού</w:t>
            </w:r>
            <w:r w:rsidRPr="00417806">
              <w:rPr>
                <w:rFonts w:ascii="Arial" w:hAnsi="Arial" w:cs="Arial"/>
                <w:bCs/>
                <w:sz w:val="20"/>
                <w:szCs w:val="20"/>
                <w:lang w:val="el-GR"/>
              </w:rPr>
              <w:t xml:space="preserve"> </w:t>
            </w:r>
            <w:r w:rsidRPr="00417806">
              <w:rPr>
                <w:rFonts w:ascii="Arial" w:hAnsi="Arial" w:cs="Arial" w:hint="cs"/>
                <w:bCs/>
                <w:sz w:val="20"/>
                <w:szCs w:val="20"/>
                <w:lang w:val="el-GR"/>
              </w:rPr>
              <w:t>και</w:t>
            </w:r>
            <w:r w:rsidRPr="00417806">
              <w:rPr>
                <w:rFonts w:ascii="Arial" w:hAnsi="Arial" w:cs="Arial"/>
                <w:bCs/>
                <w:sz w:val="20"/>
                <w:szCs w:val="20"/>
                <w:lang w:val="el-GR"/>
              </w:rPr>
              <w:t xml:space="preserve"> </w:t>
            </w:r>
            <w:r w:rsidRPr="00417806">
              <w:rPr>
                <w:rFonts w:ascii="Arial" w:hAnsi="Arial" w:cs="Arial" w:hint="cs"/>
                <w:bCs/>
                <w:sz w:val="20"/>
                <w:szCs w:val="20"/>
                <w:lang w:val="el-GR"/>
              </w:rPr>
              <w:t>τηρούνται</w:t>
            </w:r>
            <w:r w:rsidRPr="00417806">
              <w:rPr>
                <w:rFonts w:ascii="Arial" w:hAnsi="Arial" w:cs="Arial"/>
                <w:bCs/>
                <w:sz w:val="20"/>
                <w:szCs w:val="20"/>
                <w:lang w:val="el-GR"/>
              </w:rPr>
              <w:t xml:space="preserve"> </w:t>
            </w:r>
            <w:r w:rsidRPr="00417806">
              <w:rPr>
                <w:rFonts w:ascii="Arial" w:hAnsi="Arial" w:cs="Arial" w:hint="cs"/>
                <w:bCs/>
                <w:sz w:val="20"/>
                <w:szCs w:val="20"/>
                <w:lang w:val="el-GR"/>
              </w:rPr>
              <w:t>σε</w:t>
            </w:r>
            <w:r w:rsidRPr="00417806">
              <w:rPr>
                <w:rFonts w:ascii="Arial" w:hAnsi="Arial" w:cs="Arial"/>
                <w:bCs/>
                <w:sz w:val="20"/>
                <w:szCs w:val="20"/>
                <w:lang w:val="el-GR"/>
              </w:rPr>
              <w:t xml:space="preserve"> </w:t>
            </w:r>
            <w:r w:rsidRPr="00417806">
              <w:rPr>
                <w:rFonts w:ascii="Arial" w:hAnsi="Arial" w:cs="Arial" w:hint="cs"/>
                <w:bCs/>
                <w:sz w:val="20"/>
                <w:szCs w:val="20"/>
                <w:lang w:val="el-GR"/>
              </w:rPr>
              <w:t>πολλές</w:t>
            </w:r>
            <w:r w:rsidRPr="00417806">
              <w:rPr>
                <w:rFonts w:ascii="Arial" w:hAnsi="Arial" w:cs="Arial"/>
                <w:bCs/>
                <w:sz w:val="20"/>
                <w:szCs w:val="20"/>
                <w:lang w:val="el-GR"/>
              </w:rPr>
              <w:t xml:space="preserve"> </w:t>
            </w:r>
            <w:r w:rsidRPr="00417806">
              <w:rPr>
                <w:rFonts w:ascii="Arial" w:hAnsi="Arial" w:cs="Arial" w:hint="cs"/>
                <w:bCs/>
                <w:sz w:val="20"/>
                <w:szCs w:val="20"/>
                <w:lang w:val="el-GR"/>
              </w:rPr>
              <w:t>μορφές</w:t>
            </w:r>
            <w:r w:rsidRPr="00417806">
              <w:rPr>
                <w:rFonts w:ascii="Arial" w:hAnsi="Arial" w:cs="Arial"/>
                <w:bCs/>
                <w:sz w:val="20"/>
                <w:szCs w:val="20"/>
                <w:lang w:val="el-GR"/>
              </w:rPr>
              <w:t>:</w:t>
            </w:r>
          </w:p>
          <w:p w14:paraId="783DC233" w14:textId="64F621E2" w:rsidR="00231995" w:rsidRDefault="00231995" w:rsidP="002474C3">
            <w:pPr>
              <w:numPr>
                <w:ilvl w:val="0"/>
                <w:numId w:val="9"/>
              </w:numPr>
              <w:tabs>
                <w:tab w:val="clear" w:pos="720"/>
                <w:tab w:val="num" w:pos="388"/>
              </w:tabs>
              <w:spacing w:before="0" w:after="160"/>
              <w:ind w:left="388" w:hanging="284"/>
              <w:rPr>
                <w:rFonts w:ascii="Arial" w:hAnsi="Arial" w:cs="Arial"/>
                <w:szCs w:val="20"/>
              </w:rPr>
            </w:pPr>
            <w:r w:rsidRPr="00231995">
              <w:rPr>
                <w:rFonts w:ascii="Arial" w:hAnsi="Arial" w:cs="Arial" w:hint="cs"/>
                <w:bCs/>
                <w:i/>
                <w:szCs w:val="20"/>
                <w:lang w:val="el-GR"/>
              </w:rPr>
              <w:t>Μη</w:t>
            </w:r>
            <w:r w:rsidRPr="00231995">
              <w:rPr>
                <w:rFonts w:ascii="Arial" w:hAnsi="Arial" w:cs="Arial"/>
                <w:bCs/>
                <w:i/>
                <w:szCs w:val="20"/>
                <w:lang w:val="el-GR"/>
              </w:rPr>
              <w:t xml:space="preserve"> </w:t>
            </w:r>
            <w:r w:rsidRPr="00231995">
              <w:rPr>
                <w:rFonts w:ascii="Arial" w:hAnsi="Arial" w:cs="Arial" w:hint="cs"/>
                <w:bCs/>
                <w:i/>
                <w:szCs w:val="20"/>
                <w:lang w:val="el-GR"/>
              </w:rPr>
              <w:t>δομημένα</w:t>
            </w:r>
            <w:r w:rsidRPr="00231995">
              <w:rPr>
                <w:rFonts w:ascii="Arial" w:hAnsi="Arial" w:cs="Arial"/>
                <w:bCs/>
                <w:i/>
                <w:szCs w:val="20"/>
                <w:lang w:val="el-GR"/>
              </w:rPr>
              <w:t>:</w:t>
            </w:r>
            <w:r>
              <w:rPr>
                <w:rFonts w:ascii="Arial" w:hAnsi="Arial" w:cs="Arial"/>
                <w:bCs/>
                <w:szCs w:val="20"/>
                <w:lang w:val="el-GR"/>
              </w:rPr>
              <w:t xml:space="preserve"> </w:t>
            </w:r>
            <w:r w:rsidRPr="002D5600">
              <w:rPr>
                <w:rFonts w:ascii="Arial" w:hAnsi="Arial" w:cs="Arial"/>
                <w:szCs w:val="20"/>
              </w:rPr>
              <w:t xml:space="preserve"> </w:t>
            </w:r>
          </w:p>
          <w:p w14:paraId="10440D14" w14:textId="77777777" w:rsidR="00D45260" w:rsidRPr="00417806" w:rsidRDefault="00D45260" w:rsidP="00D45260">
            <w:pPr>
              <w:pStyle w:val="a6"/>
              <w:spacing w:after="160" w:line="259" w:lineRule="auto"/>
              <w:rPr>
                <w:rFonts w:ascii="Arial" w:hAnsi="Arial" w:cs="Arial"/>
                <w:bCs/>
                <w:sz w:val="20"/>
                <w:szCs w:val="20"/>
                <w:lang w:val="el-GR"/>
              </w:rPr>
            </w:pPr>
            <w:r>
              <w:rPr>
                <w:rFonts w:ascii="Arial" w:hAnsi="Arial" w:cs="Arial"/>
                <w:bCs/>
                <w:sz w:val="20"/>
                <w:szCs w:val="20"/>
                <w:lang w:val="el-GR"/>
              </w:rPr>
              <w:t>Αναλογιστ</w:t>
            </w:r>
            <w:r w:rsidRPr="00417806">
              <w:rPr>
                <w:rFonts w:ascii="Arial" w:hAnsi="Arial" w:cs="Arial" w:hint="cs"/>
                <w:bCs/>
                <w:sz w:val="20"/>
                <w:szCs w:val="20"/>
                <w:lang w:val="el-GR"/>
              </w:rPr>
              <w:t>είτε</w:t>
            </w:r>
            <w:r w:rsidRPr="00417806">
              <w:rPr>
                <w:rFonts w:ascii="Arial" w:hAnsi="Arial" w:cs="Arial"/>
                <w:bCs/>
                <w:sz w:val="20"/>
                <w:szCs w:val="20"/>
                <w:lang w:val="el-GR"/>
              </w:rPr>
              <w:t xml:space="preserve"> </w:t>
            </w:r>
            <w:r w:rsidRPr="00417806">
              <w:rPr>
                <w:rFonts w:ascii="Arial" w:hAnsi="Arial" w:cs="Arial" w:hint="cs"/>
                <w:bCs/>
                <w:sz w:val="20"/>
                <w:szCs w:val="20"/>
                <w:lang w:val="el-GR"/>
              </w:rPr>
              <w:t>τα</w:t>
            </w:r>
            <w:r w:rsidRPr="00417806">
              <w:rPr>
                <w:rFonts w:ascii="Arial" w:hAnsi="Arial" w:cs="Arial"/>
                <w:bCs/>
                <w:sz w:val="20"/>
                <w:szCs w:val="20"/>
                <w:lang w:val="el-GR"/>
              </w:rPr>
              <w:t xml:space="preserve"> </w:t>
            </w:r>
            <w:r w:rsidRPr="00417806">
              <w:rPr>
                <w:rFonts w:ascii="Arial" w:hAnsi="Arial" w:cs="Arial" w:hint="cs"/>
                <w:bCs/>
                <w:sz w:val="20"/>
                <w:szCs w:val="20"/>
                <w:lang w:val="el-GR"/>
              </w:rPr>
              <w:t>βίντεο</w:t>
            </w:r>
            <w:r w:rsidRPr="00417806">
              <w:rPr>
                <w:rFonts w:ascii="Arial" w:hAnsi="Arial" w:cs="Arial"/>
                <w:bCs/>
                <w:sz w:val="20"/>
                <w:szCs w:val="20"/>
                <w:lang w:val="el-GR"/>
              </w:rPr>
              <w:t xml:space="preserve"> </w:t>
            </w:r>
            <w:r w:rsidRPr="00417806">
              <w:rPr>
                <w:rFonts w:ascii="Arial" w:hAnsi="Arial" w:cs="Arial" w:hint="cs"/>
                <w:bCs/>
                <w:sz w:val="20"/>
                <w:szCs w:val="20"/>
                <w:lang w:val="el-GR"/>
              </w:rPr>
              <w:t>στο</w:t>
            </w:r>
            <w:r w:rsidRPr="00417806">
              <w:rPr>
                <w:rFonts w:ascii="Arial" w:hAnsi="Arial" w:cs="Arial"/>
                <w:bCs/>
                <w:sz w:val="20"/>
                <w:szCs w:val="20"/>
                <w:lang w:val="el-GR"/>
              </w:rPr>
              <w:t xml:space="preserve"> </w:t>
            </w:r>
            <w:r w:rsidRPr="00417806">
              <w:rPr>
                <w:rFonts w:ascii="Arial" w:hAnsi="Arial" w:cs="Arial"/>
                <w:bCs/>
                <w:sz w:val="20"/>
                <w:szCs w:val="20"/>
              </w:rPr>
              <w:t>YouTube</w:t>
            </w:r>
          </w:p>
          <w:p w14:paraId="1DB662FA" w14:textId="77777777" w:rsidR="00D45260" w:rsidRPr="00D45260" w:rsidRDefault="00D45260" w:rsidP="00D45260">
            <w:pPr>
              <w:pStyle w:val="a6"/>
              <w:spacing w:after="160" w:line="259" w:lineRule="auto"/>
              <w:rPr>
                <w:rFonts w:ascii="Arial" w:hAnsi="Arial" w:cs="Arial"/>
                <w:bCs/>
                <w:sz w:val="20"/>
                <w:szCs w:val="20"/>
                <w:lang w:val="el-GR"/>
              </w:rPr>
            </w:pPr>
            <w:r w:rsidRPr="00D45260">
              <w:rPr>
                <w:rFonts w:ascii="Arial" w:hAnsi="Arial" w:cs="Arial" w:hint="cs"/>
                <w:bCs/>
                <w:sz w:val="20"/>
                <w:szCs w:val="20"/>
                <w:lang w:val="el-GR"/>
              </w:rPr>
              <w:t>Εξετάστε</w:t>
            </w:r>
            <w:r w:rsidRPr="00D45260">
              <w:rPr>
                <w:rFonts w:ascii="Arial" w:hAnsi="Arial" w:cs="Arial"/>
                <w:bCs/>
                <w:sz w:val="20"/>
                <w:szCs w:val="20"/>
                <w:lang w:val="el-GR"/>
              </w:rPr>
              <w:t xml:space="preserve"> </w:t>
            </w:r>
            <w:r w:rsidRPr="00D45260">
              <w:rPr>
                <w:rFonts w:ascii="Arial" w:hAnsi="Arial" w:cs="Arial" w:hint="cs"/>
                <w:bCs/>
                <w:sz w:val="20"/>
                <w:szCs w:val="20"/>
                <w:lang w:val="el-GR"/>
              </w:rPr>
              <w:t>τις</w:t>
            </w:r>
            <w:r w:rsidRPr="00D45260">
              <w:rPr>
                <w:rFonts w:ascii="Arial" w:hAnsi="Arial" w:cs="Arial"/>
                <w:bCs/>
                <w:sz w:val="20"/>
                <w:szCs w:val="20"/>
                <w:lang w:val="el-GR"/>
              </w:rPr>
              <w:t xml:space="preserve"> </w:t>
            </w:r>
            <w:r w:rsidRPr="00D45260">
              <w:rPr>
                <w:rFonts w:ascii="Arial" w:hAnsi="Arial" w:cs="Arial" w:hint="cs"/>
                <w:bCs/>
                <w:sz w:val="20"/>
                <w:szCs w:val="20"/>
                <w:lang w:val="el-GR"/>
              </w:rPr>
              <w:t>εικόνες</w:t>
            </w:r>
            <w:r w:rsidRPr="00D45260">
              <w:rPr>
                <w:rFonts w:ascii="Arial" w:hAnsi="Arial" w:cs="Arial"/>
                <w:bCs/>
                <w:sz w:val="20"/>
                <w:szCs w:val="20"/>
                <w:lang w:val="el-GR"/>
              </w:rPr>
              <w:t xml:space="preserve"> </w:t>
            </w:r>
            <w:r w:rsidRPr="00D45260">
              <w:rPr>
                <w:rFonts w:ascii="Arial" w:hAnsi="Arial" w:cs="Arial" w:hint="cs"/>
                <w:bCs/>
                <w:sz w:val="20"/>
                <w:szCs w:val="20"/>
                <w:lang w:val="el-GR"/>
              </w:rPr>
              <w:t>του</w:t>
            </w:r>
            <w:r w:rsidRPr="00D45260">
              <w:rPr>
                <w:rFonts w:ascii="Arial" w:hAnsi="Arial" w:cs="Arial"/>
                <w:bCs/>
                <w:sz w:val="20"/>
                <w:szCs w:val="20"/>
                <w:lang w:val="el-GR"/>
              </w:rPr>
              <w:t xml:space="preserve"> </w:t>
            </w:r>
            <w:r w:rsidRPr="00417806">
              <w:rPr>
                <w:rFonts w:ascii="Arial" w:hAnsi="Arial" w:cs="Arial"/>
                <w:bCs/>
                <w:sz w:val="20"/>
                <w:szCs w:val="20"/>
              </w:rPr>
              <w:t>Instagram</w:t>
            </w:r>
          </w:p>
          <w:p w14:paraId="78FFD8D3" w14:textId="77777777" w:rsidR="00D45260" w:rsidRPr="00D45260" w:rsidRDefault="00D45260" w:rsidP="00D45260">
            <w:pPr>
              <w:pStyle w:val="a6"/>
              <w:spacing w:after="160" w:line="259" w:lineRule="auto"/>
              <w:rPr>
                <w:rFonts w:ascii="Arial" w:hAnsi="Arial" w:cs="Arial"/>
                <w:b/>
                <w:bCs/>
                <w:sz w:val="20"/>
                <w:szCs w:val="20"/>
                <w:lang w:val="el-GR"/>
              </w:rPr>
            </w:pPr>
            <w:r w:rsidRPr="00D45260">
              <w:rPr>
                <w:rFonts w:ascii="Arial" w:hAnsi="Arial" w:cs="Arial" w:hint="cs"/>
                <w:bCs/>
                <w:sz w:val="20"/>
                <w:szCs w:val="20"/>
                <w:lang w:val="el-GR"/>
              </w:rPr>
              <w:t>Διαβάστε</w:t>
            </w:r>
            <w:r w:rsidRPr="00D45260">
              <w:rPr>
                <w:rFonts w:ascii="Arial" w:hAnsi="Arial" w:cs="Arial"/>
                <w:bCs/>
                <w:sz w:val="20"/>
                <w:szCs w:val="20"/>
                <w:lang w:val="el-GR"/>
              </w:rPr>
              <w:t xml:space="preserve"> </w:t>
            </w:r>
            <w:r w:rsidRPr="00D45260">
              <w:rPr>
                <w:rFonts w:ascii="Arial" w:hAnsi="Arial" w:cs="Arial" w:hint="cs"/>
                <w:bCs/>
                <w:sz w:val="20"/>
                <w:szCs w:val="20"/>
                <w:lang w:val="el-GR"/>
              </w:rPr>
              <w:t>μηνύματα</w:t>
            </w:r>
            <w:r w:rsidRPr="00D45260">
              <w:rPr>
                <w:rFonts w:ascii="Arial" w:hAnsi="Arial" w:cs="Arial"/>
                <w:bCs/>
                <w:sz w:val="20"/>
                <w:szCs w:val="20"/>
                <w:lang w:val="el-GR"/>
              </w:rPr>
              <w:t xml:space="preserve"> </w:t>
            </w:r>
            <w:r w:rsidRPr="00D45260">
              <w:rPr>
                <w:rFonts w:ascii="Arial" w:hAnsi="Arial" w:cs="Arial" w:hint="cs"/>
                <w:bCs/>
                <w:sz w:val="20"/>
                <w:szCs w:val="20"/>
                <w:lang w:val="el-GR"/>
              </w:rPr>
              <w:t>ηλεκτρονικού</w:t>
            </w:r>
            <w:r w:rsidRPr="00D45260">
              <w:rPr>
                <w:rFonts w:ascii="Arial" w:hAnsi="Arial" w:cs="Arial"/>
                <w:bCs/>
                <w:sz w:val="20"/>
                <w:szCs w:val="20"/>
                <w:lang w:val="el-GR"/>
              </w:rPr>
              <w:t xml:space="preserve"> </w:t>
            </w:r>
            <w:r w:rsidRPr="00D45260">
              <w:rPr>
                <w:rFonts w:ascii="Arial" w:hAnsi="Arial" w:cs="Arial" w:hint="cs"/>
                <w:bCs/>
                <w:sz w:val="20"/>
                <w:szCs w:val="20"/>
                <w:lang w:val="el-GR"/>
              </w:rPr>
              <w:t>ταχυδρομείου</w:t>
            </w:r>
          </w:p>
          <w:p w14:paraId="0A2E05D9" w14:textId="77777777" w:rsidR="00D45260" w:rsidRDefault="00D45260" w:rsidP="00D45260">
            <w:pPr>
              <w:pStyle w:val="a6"/>
              <w:spacing w:after="160" w:line="259" w:lineRule="auto"/>
              <w:rPr>
                <w:rFonts w:ascii="Arial" w:hAnsi="Arial" w:cs="Arial"/>
                <w:sz w:val="20"/>
                <w:szCs w:val="20"/>
                <w:lang w:val="el-GR"/>
              </w:rPr>
            </w:pPr>
            <w:r>
              <w:rPr>
                <w:rFonts w:ascii="Arial" w:hAnsi="Arial" w:cs="Arial"/>
                <w:sz w:val="20"/>
                <w:szCs w:val="20"/>
                <w:lang w:val="el-GR"/>
              </w:rPr>
              <w:lastRenderedPageBreak/>
              <w:t>Δορυφορικές λήψεις</w:t>
            </w:r>
          </w:p>
          <w:p w14:paraId="22A31E97" w14:textId="77777777" w:rsidR="00D45260" w:rsidRPr="00D45260" w:rsidRDefault="00D45260" w:rsidP="00D45260">
            <w:pPr>
              <w:pStyle w:val="a6"/>
              <w:spacing w:after="160"/>
              <w:rPr>
                <w:rFonts w:ascii="Arial" w:hAnsi="Arial" w:cs="Arial"/>
                <w:sz w:val="20"/>
                <w:szCs w:val="20"/>
                <w:lang w:val="el-GR"/>
              </w:rPr>
            </w:pPr>
            <w:r w:rsidRPr="00D45260">
              <w:rPr>
                <w:rFonts w:ascii="Arial" w:hAnsi="Arial" w:cs="Arial" w:hint="cs"/>
                <w:sz w:val="20"/>
                <w:szCs w:val="20"/>
                <w:lang w:val="el-GR"/>
              </w:rPr>
              <w:t>Δεδομένα</w:t>
            </w:r>
            <w:r w:rsidRPr="00D45260">
              <w:rPr>
                <w:rFonts w:ascii="Arial" w:hAnsi="Arial" w:cs="Arial"/>
                <w:sz w:val="20"/>
                <w:szCs w:val="20"/>
                <w:lang w:val="el-GR"/>
              </w:rPr>
              <w:t xml:space="preserve"> </w:t>
            </w:r>
            <w:r w:rsidRPr="00D45260">
              <w:rPr>
                <w:rFonts w:ascii="Arial" w:hAnsi="Arial" w:cs="Arial" w:hint="cs"/>
                <w:sz w:val="20"/>
                <w:szCs w:val="20"/>
                <w:lang w:val="el-GR"/>
              </w:rPr>
              <w:t>καιρού</w:t>
            </w:r>
          </w:p>
          <w:p w14:paraId="128BBFBB" w14:textId="66F745C7" w:rsidR="00D45260" w:rsidRPr="00D45260" w:rsidRDefault="00D45260" w:rsidP="002474C3">
            <w:pPr>
              <w:numPr>
                <w:ilvl w:val="0"/>
                <w:numId w:val="9"/>
              </w:numPr>
              <w:tabs>
                <w:tab w:val="clear" w:pos="720"/>
                <w:tab w:val="num" w:pos="388"/>
              </w:tabs>
              <w:spacing w:before="0" w:after="160"/>
              <w:ind w:left="388" w:hanging="284"/>
              <w:rPr>
                <w:rFonts w:ascii="Arial" w:hAnsi="Arial" w:cs="Arial"/>
                <w:i/>
                <w:szCs w:val="20"/>
              </w:rPr>
            </w:pPr>
            <w:r w:rsidRPr="00D45260">
              <w:rPr>
                <w:rFonts w:ascii="Arial" w:hAnsi="Arial" w:cs="Arial" w:hint="cs"/>
                <w:i/>
                <w:szCs w:val="20"/>
                <w:lang w:val="el-GR"/>
              </w:rPr>
              <w:t>Δομημένα</w:t>
            </w:r>
            <w:r w:rsidRPr="00D45260">
              <w:rPr>
                <w:rFonts w:ascii="Arial" w:hAnsi="Arial" w:cs="Arial"/>
                <w:i/>
                <w:szCs w:val="20"/>
                <w:lang w:val="el-GR"/>
              </w:rPr>
              <w:t>:</w:t>
            </w:r>
          </w:p>
          <w:p w14:paraId="164720FC" w14:textId="1518D3FB" w:rsidR="00D45260" w:rsidRPr="00D45260" w:rsidRDefault="00D45260" w:rsidP="00D45260">
            <w:pPr>
              <w:pStyle w:val="a6"/>
              <w:spacing w:after="160"/>
              <w:rPr>
                <w:rFonts w:ascii="Arial" w:hAnsi="Arial" w:cs="Arial"/>
                <w:sz w:val="20"/>
                <w:szCs w:val="20"/>
                <w:lang w:val="el-GR"/>
              </w:rPr>
            </w:pPr>
            <w:r w:rsidRPr="00D45260">
              <w:rPr>
                <w:rFonts w:ascii="Arial" w:hAnsi="Arial" w:cs="Arial" w:hint="cs"/>
                <w:sz w:val="20"/>
                <w:szCs w:val="20"/>
                <w:lang w:val="el-GR"/>
              </w:rPr>
              <w:t>Αριθμός</w:t>
            </w:r>
            <w:r w:rsidRPr="00D45260">
              <w:rPr>
                <w:rFonts w:ascii="Arial" w:hAnsi="Arial" w:cs="Arial"/>
                <w:sz w:val="20"/>
                <w:szCs w:val="20"/>
                <w:lang w:val="el-GR"/>
              </w:rPr>
              <w:t xml:space="preserve"> </w:t>
            </w:r>
            <w:r w:rsidRPr="00D45260">
              <w:rPr>
                <w:rFonts w:ascii="Arial" w:hAnsi="Arial" w:cs="Arial" w:hint="cs"/>
                <w:sz w:val="20"/>
                <w:szCs w:val="20"/>
                <w:lang w:val="el-GR"/>
              </w:rPr>
              <w:t>ταυτότητας</w:t>
            </w:r>
            <w:r w:rsidRPr="00D45260">
              <w:rPr>
                <w:rFonts w:ascii="Arial" w:hAnsi="Arial" w:cs="Arial"/>
                <w:sz w:val="20"/>
                <w:szCs w:val="20"/>
                <w:lang w:val="el-GR"/>
              </w:rPr>
              <w:t xml:space="preserve"> </w:t>
            </w:r>
            <w:r w:rsidRPr="00D45260">
              <w:rPr>
                <w:rFonts w:ascii="Arial" w:hAnsi="Arial" w:cs="Arial" w:hint="cs"/>
                <w:sz w:val="20"/>
                <w:szCs w:val="20"/>
                <w:lang w:val="el-GR"/>
              </w:rPr>
              <w:t>μαθητή</w:t>
            </w:r>
            <w:r w:rsidRPr="00D45260">
              <w:rPr>
                <w:rFonts w:ascii="Arial" w:hAnsi="Arial" w:cs="Arial"/>
                <w:sz w:val="20"/>
                <w:szCs w:val="20"/>
                <w:lang w:val="el-GR"/>
              </w:rPr>
              <w:t>/</w:t>
            </w:r>
            <w:r w:rsidRPr="00D45260">
              <w:rPr>
                <w:rFonts w:ascii="Arial" w:hAnsi="Arial" w:cs="Arial" w:hint="cs"/>
                <w:sz w:val="20"/>
                <w:szCs w:val="20"/>
                <w:lang w:val="el-GR"/>
              </w:rPr>
              <w:t>υπαλλήλου</w:t>
            </w:r>
            <w:r w:rsidRPr="00D45260">
              <w:rPr>
                <w:rFonts w:ascii="Arial" w:hAnsi="Arial" w:cs="Arial"/>
                <w:sz w:val="20"/>
                <w:szCs w:val="20"/>
                <w:lang w:val="el-GR"/>
              </w:rPr>
              <w:t xml:space="preserve"> </w:t>
            </w:r>
            <w:r>
              <w:rPr>
                <w:rFonts w:ascii="Arial" w:hAnsi="Arial" w:cs="Arial"/>
                <w:sz w:val="20"/>
                <w:szCs w:val="20"/>
                <w:lang w:val="el-GR"/>
              </w:rPr>
              <w:t>–</w:t>
            </w:r>
            <w:r w:rsidRPr="00D45260">
              <w:rPr>
                <w:rFonts w:ascii="Arial" w:hAnsi="Arial" w:cs="Arial"/>
                <w:sz w:val="20"/>
                <w:szCs w:val="20"/>
                <w:lang w:val="el-GR"/>
              </w:rPr>
              <w:t xml:space="preserve"> </w:t>
            </w:r>
            <w:r>
              <w:rPr>
                <w:rFonts w:ascii="Arial" w:hAnsi="Arial" w:cs="Arial"/>
                <w:sz w:val="20"/>
                <w:szCs w:val="20"/>
                <w:lang w:val="el-GR"/>
              </w:rPr>
              <w:t>δέσμη</w:t>
            </w:r>
            <w:r w:rsidRPr="00D45260">
              <w:rPr>
                <w:rFonts w:ascii="Arial" w:hAnsi="Arial" w:cs="Arial"/>
                <w:sz w:val="20"/>
                <w:szCs w:val="20"/>
                <w:lang w:val="el-GR"/>
              </w:rPr>
              <w:t xml:space="preserve"> </w:t>
            </w:r>
            <w:r w:rsidRPr="00D45260">
              <w:rPr>
                <w:rFonts w:ascii="Arial" w:hAnsi="Arial" w:cs="Arial" w:hint="cs"/>
                <w:sz w:val="20"/>
                <w:szCs w:val="20"/>
                <w:lang w:val="el-GR"/>
              </w:rPr>
              <w:t>αριθμών</w:t>
            </w:r>
          </w:p>
          <w:p w14:paraId="41C911ED" w14:textId="462396A9" w:rsidR="00D45260" w:rsidRPr="00D45260" w:rsidRDefault="00D45260" w:rsidP="00D45260">
            <w:pPr>
              <w:pStyle w:val="a6"/>
              <w:spacing w:after="160"/>
              <w:rPr>
                <w:rFonts w:ascii="Arial" w:hAnsi="Arial" w:cs="Arial"/>
                <w:sz w:val="20"/>
                <w:szCs w:val="20"/>
                <w:lang w:val="el-GR"/>
              </w:rPr>
            </w:pPr>
            <w:r>
              <w:rPr>
                <w:rFonts w:ascii="Arial" w:hAnsi="Arial" w:cs="Arial"/>
                <w:sz w:val="20"/>
                <w:szCs w:val="20"/>
                <w:lang w:val="el-GR"/>
              </w:rPr>
              <w:t>ΑΜΚΑ</w:t>
            </w:r>
            <w:r w:rsidRPr="00D45260">
              <w:rPr>
                <w:rFonts w:ascii="Arial" w:hAnsi="Arial" w:cs="Arial"/>
                <w:sz w:val="20"/>
                <w:szCs w:val="20"/>
                <w:lang w:val="el-GR"/>
              </w:rPr>
              <w:t xml:space="preserve"> </w:t>
            </w:r>
            <w:r w:rsidRPr="00D45260">
              <w:rPr>
                <w:rFonts w:ascii="Arial" w:hAnsi="Arial" w:cs="Arial" w:hint="cs"/>
                <w:sz w:val="20"/>
                <w:szCs w:val="20"/>
                <w:lang w:val="el-GR"/>
              </w:rPr>
              <w:t>ή</w:t>
            </w:r>
            <w:r w:rsidRPr="00D45260">
              <w:rPr>
                <w:rFonts w:ascii="Arial" w:hAnsi="Arial" w:cs="Arial"/>
                <w:sz w:val="20"/>
                <w:szCs w:val="20"/>
                <w:lang w:val="el-GR"/>
              </w:rPr>
              <w:t xml:space="preserve"> </w:t>
            </w:r>
            <w:r w:rsidRPr="00D45260">
              <w:rPr>
                <w:rFonts w:ascii="Arial" w:hAnsi="Arial" w:cs="Arial" w:hint="cs"/>
                <w:sz w:val="20"/>
                <w:szCs w:val="20"/>
                <w:lang w:val="el-GR"/>
              </w:rPr>
              <w:t>αριθμός</w:t>
            </w:r>
            <w:r w:rsidRPr="00D45260">
              <w:rPr>
                <w:rFonts w:ascii="Arial" w:hAnsi="Arial" w:cs="Arial"/>
                <w:sz w:val="20"/>
                <w:szCs w:val="20"/>
                <w:lang w:val="el-GR"/>
              </w:rPr>
              <w:t xml:space="preserve"> </w:t>
            </w:r>
            <w:r w:rsidRPr="00D45260">
              <w:rPr>
                <w:rFonts w:ascii="Arial" w:hAnsi="Arial" w:cs="Arial" w:hint="cs"/>
                <w:sz w:val="20"/>
                <w:szCs w:val="20"/>
                <w:lang w:val="el-GR"/>
              </w:rPr>
              <w:t>κοινωνικής</w:t>
            </w:r>
            <w:r w:rsidRPr="00D45260">
              <w:rPr>
                <w:rFonts w:ascii="Arial" w:hAnsi="Arial" w:cs="Arial"/>
                <w:sz w:val="20"/>
                <w:szCs w:val="20"/>
                <w:lang w:val="el-GR"/>
              </w:rPr>
              <w:t xml:space="preserve"> </w:t>
            </w:r>
            <w:r w:rsidRPr="00D45260">
              <w:rPr>
                <w:rFonts w:ascii="Arial" w:hAnsi="Arial" w:cs="Arial" w:hint="cs"/>
                <w:sz w:val="20"/>
                <w:szCs w:val="20"/>
                <w:lang w:val="el-GR"/>
              </w:rPr>
              <w:t>ασφάλισης</w:t>
            </w:r>
          </w:p>
          <w:p w14:paraId="1F36E33F" w14:textId="23DFB023" w:rsidR="00D45260" w:rsidRPr="00D45260" w:rsidRDefault="00D45260" w:rsidP="00D45260">
            <w:pPr>
              <w:pStyle w:val="a6"/>
              <w:spacing w:after="160" w:line="259" w:lineRule="auto"/>
              <w:rPr>
                <w:rFonts w:ascii="Arial" w:hAnsi="Arial" w:cs="Arial"/>
                <w:sz w:val="20"/>
                <w:szCs w:val="20"/>
                <w:lang w:val="el-GR"/>
              </w:rPr>
            </w:pPr>
            <w:r w:rsidRPr="00D45260">
              <w:rPr>
                <w:rFonts w:ascii="Arial" w:hAnsi="Arial" w:cs="Arial" w:hint="cs"/>
                <w:sz w:val="20"/>
                <w:szCs w:val="20"/>
                <w:lang w:val="el-GR"/>
              </w:rPr>
              <w:t>Κρατήσεις</w:t>
            </w:r>
            <w:r w:rsidRPr="00D45260">
              <w:rPr>
                <w:rFonts w:ascii="Arial" w:hAnsi="Arial" w:cs="Arial"/>
                <w:sz w:val="20"/>
                <w:szCs w:val="20"/>
                <w:lang w:val="el-GR"/>
              </w:rPr>
              <w:t xml:space="preserve"> </w:t>
            </w:r>
            <w:r w:rsidRPr="00D45260">
              <w:rPr>
                <w:rFonts w:ascii="Arial" w:hAnsi="Arial" w:cs="Arial" w:hint="cs"/>
                <w:sz w:val="20"/>
                <w:szCs w:val="20"/>
                <w:lang w:val="el-GR"/>
              </w:rPr>
              <w:t>αεροπορικών</w:t>
            </w:r>
            <w:r w:rsidRPr="00D45260">
              <w:rPr>
                <w:rFonts w:ascii="Arial" w:hAnsi="Arial" w:cs="Arial"/>
                <w:sz w:val="20"/>
                <w:szCs w:val="20"/>
                <w:lang w:val="el-GR"/>
              </w:rPr>
              <w:t xml:space="preserve"> </w:t>
            </w:r>
            <w:r w:rsidRPr="00D45260">
              <w:rPr>
                <w:rFonts w:ascii="Arial" w:hAnsi="Arial" w:cs="Arial" w:hint="cs"/>
                <w:sz w:val="20"/>
                <w:szCs w:val="20"/>
                <w:lang w:val="el-GR"/>
              </w:rPr>
              <w:t>εταιρειών</w:t>
            </w:r>
          </w:p>
          <w:tbl>
            <w:tblPr>
              <w:tblStyle w:val="5-5"/>
              <w:tblW w:w="0" w:type="auto"/>
              <w:tblInd w:w="421" w:type="dxa"/>
              <w:tblLayout w:type="fixed"/>
              <w:tblLook w:val="04A0" w:firstRow="1" w:lastRow="0" w:firstColumn="1" w:lastColumn="0" w:noHBand="0" w:noVBand="1"/>
            </w:tblPr>
            <w:tblGrid>
              <w:gridCol w:w="1661"/>
              <w:gridCol w:w="2753"/>
              <w:gridCol w:w="3444"/>
            </w:tblGrid>
            <w:tr w:rsidR="00E5695C" w14:paraId="5AA16E61" w14:textId="77777777" w:rsidTr="00FF0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shd w:val="clear" w:color="auto" w:fill="0066CC"/>
                </w:tcPr>
                <w:p w14:paraId="54A827A9" w14:textId="77777777" w:rsidR="00E5695C" w:rsidRPr="00F4683D" w:rsidRDefault="00E5695C" w:rsidP="00E5695C">
                  <w:pPr>
                    <w:spacing w:line="276" w:lineRule="auto"/>
                    <w:jc w:val="center"/>
                    <w:rPr>
                      <w:rFonts w:ascii="Comic Sans MS" w:hAnsi="Comic Sans MS"/>
                      <w:sz w:val="16"/>
                      <w:szCs w:val="16"/>
                    </w:rPr>
                  </w:pPr>
                  <w:r>
                    <w:rPr>
                      <w:rFonts w:ascii="Comic Sans MS" w:hAnsi="Comic Sans MS"/>
                      <w:sz w:val="16"/>
                      <w:szCs w:val="16"/>
                    </w:rPr>
                    <w:t>Δομημένα δεδομένα</w:t>
                  </w:r>
                </w:p>
              </w:tc>
              <w:tc>
                <w:tcPr>
                  <w:tcW w:w="3444" w:type="dxa"/>
                  <w:shd w:val="clear" w:color="auto" w:fill="0066CC"/>
                </w:tcPr>
                <w:p w14:paraId="520666C5" w14:textId="77777777" w:rsidR="00E5695C" w:rsidRDefault="00E5695C" w:rsidP="00E569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Pr>
                      <w:rFonts w:ascii="Comic Sans MS" w:hAnsi="Comic Sans MS"/>
                      <w:sz w:val="16"/>
                      <w:szCs w:val="16"/>
                    </w:rPr>
                    <w:t>Μη δομημένα δεδομένα</w:t>
                  </w:r>
                </w:p>
              </w:tc>
            </w:tr>
            <w:tr w:rsidR="0013554B" w14:paraId="1A79AB97" w14:textId="77777777" w:rsidTr="00FF0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7E145EC5"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Χαρακτηριστικά</w:t>
                  </w:r>
                </w:p>
              </w:tc>
              <w:tc>
                <w:tcPr>
                  <w:tcW w:w="2753" w:type="dxa"/>
                  <w:shd w:val="clear" w:color="auto" w:fill="99CCFF"/>
                </w:tcPr>
                <w:p w14:paraId="6E849C1B" w14:textId="77777777" w:rsidR="00E5695C" w:rsidRDefault="00E5695C" w:rsidP="00E5695C">
                  <w:pPr>
                    <w:pStyle w:val="ab"/>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Προκαθορισμένα μοντέλα δεδομένων</w:t>
                  </w:r>
                </w:p>
                <w:p w14:paraId="7065B16A" w14:textId="77777777" w:rsidR="00E5695C" w:rsidRDefault="00E5695C" w:rsidP="00E5695C">
                  <w:pPr>
                    <w:pStyle w:val="ab"/>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Συνήθως μόνο κείμενο</w:t>
                  </w:r>
                </w:p>
                <w:p w14:paraId="08542839" w14:textId="77777777" w:rsidR="00E5695C" w:rsidRPr="00E71AF0" w:rsidRDefault="00E5695C" w:rsidP="00E5695C">
                  <w:pPr>
                    <w:pStyle w:val="ab"/>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Εύκολο να τα ψάξεις </w:t>
                  </w:r>
                </w:p>
              </w:tc>
              <w:tc>
                <w:tcPr>
                  <w:tcW w:w="3444" w:type="dxa"/>
                  <w:shd w:val="clear" w:color="auto" w:fill="99CCFF"/>
                </w:tcPr>
                <w:p w14:paraId="1F97B7CD" w14:textId="77777777" w:rsidR="00E5695C" w:rsidRDefault="00E5695C" w:rsidP="00E5695C">
                  <w:pPr>
                    <w:pStyle w:val="ab"/>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Μη προκαθορισμένα μοντέλα δεδομένων</w:t>
                  </w:r>
                </w:p>
                <w:p w14:paraId="1A72E394" w14:textId="77777777" w:rsidR="00E5695C" w:rsidRDefault="00E5695C" w:rsidP="00E5695C">
                  <w:pPr>
                    <w:pStyle w:val="ab"/>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Μπορεί να είναι κείμενο, εικόνες, ήχος, βίντεο ή να έχουν άλλη μορφοποίηση</w:t>
                  </w:r>
                </w:p>
                <w:p w14:paraId="44916FC5" w14:textId="77777777" w:rsidR="00E5695C" w:rsidRPr="00E71AF0" w:rsidRDefault="00E5695C" w:rsidP="00E5695C">
                  <w:pPr>
                    <w:pStyle w:val="ab"/>
                    <w:numPr>
                      <w:ilvl w:val="0"/>
                      <w:numId w:val="33"/>
                    </w:numPr>
                    <w:spacing w:line="276" w:lineRule="auto"/>
                    <w:ind w:left="173" w:hanging="173"/>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Δύσκολο να τα ψάξεις</w:t>
                  </w:r>
                </w:p>
              </w:tc>
            </w:tr>
            <w:tr w:rsidR="0013554B" w14:paraId="01ABF5D4" w14:textId="77777777" w:rsidTr="00FF0510">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48B87D39"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Που βρίσκονται</w:t>
                  </w:r>
                </w:p>
              </w:tc>
              <w:tc>
                <w:tcPr>
                  <w:tcW w:w="2753" w:type="dxa"/>
                  <w:shd w:val="clear" w:color="auto" w:fill="CCECFF"/>
                </w:tcPr>
                <w:p w14:paraId="68A8C47A" w14:textId="77777777" w:rsidR="00E5695C" w:rsidRDefault="00E5695C" w:rsidP="00E5695C">
                  <w:pPr>
                    <w:pStyle w:val="ab"/>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sidRPr="00E71AF0">
                    <w:rPr>
                      <w:rFonts w:ascii="Comic Sans MS" w:hAnsi="Comic Sans MS"/>
                      <w:sz w:val="16"/>
                      <w:szCs w:val="16"/>
                      <w:lang w:val="el-GR"/>
                    </w:rPr>
                    <w:t>Σχεσιακές βάσεις δεδομένων</w:t>
                  </w:r>
                </w:p>
                <w:p w14:paraId="2D86752E" w14:textId="77777777" w:rsidR="00E5695C" w:rsidRPr="00E71AF0" w:rsidRDefault="00E5695C" w:rsidP="00E5695C">
                  <w:pPr>
                    <w:pStyle w:val="ab"/>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Χώροι αποθήκευσης δεδομένων (κατεργασμένα δεδομένα)</w:t>
                  </w:r>
                </w:p>
                <w:p w14:paraId="1A4A3F07" w14:textId="77777777" w:rsidR="00E5695C" w:rsidRDefault="00E5695C" w:rsidP="00E5695C">
                  <w:pPr>
                    <w:spacing w:line="276"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3444" w:type="dxa"/>
                  <w:shd w:val="clear" w:color="auto" w:fill="CCECFF"/>
                </w:tcPr>
                <w:p w14:paraId="2D60B6CD" w14:textId="77777777" w:rsidR="00E5695C" w:rsidRDefault="00E5695C" w:rsidP="00E5695C">
                  <w:pPr>
                    <w:pStyle w:val="ab"/>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Εφαρμογές</w:t>
                  </w:r>
                </w:p>
                <w:p w14:paraId="7251A658" w14:textId="77777777" w:rsidR="00E5695C" w:rsidRPr="00E71AF0" w:rsidRDefault="00E5695C" w:rsidP="00E5695C">
                  <w:pPr>
                    <w:pStyle w:val="ab"/>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n-US"/>
                    </w:rPr>
                    <w:t>NoSQL</w:t>
                  </w:r>
                  <w:r>
                    <w:rPr>
                      <w:rFonts w:ascii="Comic Sans MS" w:hAnsi="Comic Sans MS"/>
                      <w:sz w:val="16"/>
                      <w:szCs w:val="16"/>
                      <w:lang w:val="el-GR"/>
                    </w:rPr>
                    <w:t xml:space="preserve"> βάσεις δεδομένων</w:t>
                  </w:r>
                </w:p>
                <w:p w14:paraId="41676FEF" w14:textId="77777777" w:rsidR="00E5695C" w:rsidRDefault="00E5695C" w:rsidP="00E5695C">
                  <w:pPr>
                    <w:pStyle w:val="ab"/>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Χώροι αποθήκευσης δεδομένων (κατεργασμένα δεδομένα)</w:t>
                  </w:r>
                </w:p>
                <w:p w14:paraId="2AF6B836" w14:textId="77777777" w:rsidR="00E5695C" w:rsidRDefault="00E5695C" w:rsidP="00E5695C">
                  <w:pPr>
                    <w:pStyle w:val="ab"/>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n-US"/>
                    </w:rPr>
                    <w:t>“</w:t>
                  </w:r>
                  <w:r>
                    <w:rPr>
                      <w:rFonts w:ascii="Comic Sans MS" w:hAnsi="Comic Sans MS"/>
                      <w:sz w:val="16"/>
                      <w:szCs w:val="16"/>
                      <w:lang w:val="el-GR"/>
                    </w:rPr>
                    <w:t>Λίμνες</w:t>
                  </w:r>
                  <w:r>
                    <w:rPr>
                      <w:rFonts w:ascii="Comic Sans MS" w:hAnsi="Comic Sans MS"/>
                      <w:sz w:val="16"/>
                      <w:szCs w:val="16"/>
                      <w:lang w:val="en-US"/>
                    </w:rPr>
                    <w:t xml:space="preserve">” </w:t>
                  </w:r>
                  <w:r>
                    <w:rPr>
                      <w:rFonts w:ascii="Comic Sans MS" w:hAnsi="Comic Sans MS"/>
                      <w:sz w:val="16"/>
                      <w:szCs w:val="16"/>
                      <w:lang w:val="el-GR"/>
                    </w:rPr>
                    <w:t>δεδομένων (ακατέργαστα δεδομένα)</w:t>
                  </w:r>
                </w:p>
                <w:p w14:paraId="3ED16211" w14:textId="06F61E58" w:rsidR="00E5695C" w:rsidRPr="00E5695C" w:rsidRDefault="00E5695C" w:rsidP="00E5695C">
                  <w:pPr>
                    <w:pStyle w:val="ab"/>
                    <w:spacing w:line="276" w:lineRule="auto"/>
                    <w:ind w:left="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p>
              </w:tc>
            </w:tr>
            <w:tr w:rsidR="0013554B" w14:paraId="1241FC15" w14:textId="77777777" w:rsidTr="00FF0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3D027CB7"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Δημιουργούνται από</w:t>
                  </w:r>
                </w:p>
              </w:tc>
              <w:tc>
                <w:tcPr>
                  <w:tcW w:w="2753" w:type="dxa"/>
                  <w:shd w:val="clear" w:color="auto" w:fill="99CCFF"/>
                </w:tcPr>
                <w:p w14:paraId="237742E4" w14:textId="77777777" w:rsidR="00E5695C" w:rsidRDefault="00E5695C" w:rsidP="00E5695C">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Pr>
                      <w:rFonts w:ascii="Comic Sans MS" w:hAnsi="Comic Sans MS"/>
                      <w:sz w:val="16"/>
                      <w:szCs w:val="16"/>
                    </w:rPr>
                    <w:t>Ανθρώπους ή μηχανές</w:t>
                  </w:r>
                </w:p>
              </w:tc>
              <w:tc>
                <w:tcPr>
                  <w:tcW w:w="3444" w:type="dxa"/>
                  <w:shd w:val="clear" w:color="auto" w:fill="99CCFF"/>
                </w:tcPr>
                <w:p w14:paraId="314DD71B" w14:textId="77777777" w:rsidR="00E5695C" w:rsidRDefault="00E5695C" w:rsidP="00E5695C">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Pr>
                      <w:rFonts w:ascii="Comic Sans MS" w:hAnsi="Comic Sans MS"/>
                      <w:sz w:val="16"/>
                      <w:szCs w:val="16"/>
                    </w:rPr>
                    <w:t>Ανθρώπους ή μηχανές</w:t>
                  </w:r>
                </w:p>
              </w:tc>
            </w:tr>
            <w:tr w:rsidR="0013554B" w14:paraId="280D7FE6" w14:textId="77777777" w:rsidTr="00FF0510">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087059DE"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Τυπικές εφαρμογές</w:t>
                  </w:r>
                </w:p>
              </w:tc>
              <w:tc>
                <w:tcPr>
                  <w:tcW w:w="2753" w:type="dxa"/>
                  <w:shd w:val="clear" w:color="auto" w:fill="CCECFF"/>
                </w:tcPr>
                <w:p w14:paraId="593461E1" w14:textId="77777777" w:rsidR="00E5695C" w:rsidRDefault="00E5695C" w:rsidP="00E5695C">
                  <w:pPr>
                    <w:pStyle w:val="ab"/>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Σύστημα αεροπορικών κρατήσεων </w:t>
                  </w:r>
                </w:p>
                <w:p w14:paraId="499BD279" w14:textId="77777777" w:rsidR="00E5695C" w:rsidRDefault="00E5695C" w:rsidP="00E5695C">
                  <w:pPr>
                    <w:pStyle w:val="ab"/>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Έλεγχος απογραφής</w:t>
                  </w:r>
                </w:p>
                <w:p w14:paraId="79E64EB6" w14:textId="77777777" w:rsidR="00E5695C" w:rsidRPr="00C47108" w:rsidRDefault="00E5695C" w:rsidP="00E5695C">
                  <w:pPr>
                    <w:pStyle w:val="ab"/>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sidRPr="00C47108">
                    <w:rPr>
                      <w:rFonts w:ascii="Comic Sans MS" w:hAnsi="Comic Sans MS"/>
                      <w:sz w:val="16"/>
                      <w:szCs w:val="16"/>
                      <w:lang w:val="el-GR"/>
                    </w:rPr>
                    <w:t>Συστήματα Διαχείρισης Πελατειακών Σχέσεων</w:t>
                  </w:r>
                  <w:r>
                    <w:rPr>
                      <w:rFonts w:ascii="Comic Sans MS" w:hAnsi="Comic Sans MS"/>
                      <w:sz w:val="16"/>
                      <w:szCs w:val="16"/>
                      <w:lang w:val="el-GR"/>
                    </w:rPr>
                    <w:t xml:space="preserve"> </w:t>
                  </w:r>
                  <w:r w:rsidRPr="00C47108">
                    <w:rPr>
                      <w:rFonts w:ascii="Comic Sans MS" w:hAnsi="Comic Sans MS"/>
                      <w:sz w:val="16"/>
                      <w:szCs w:val="16"/>
                      <w:lang w:val="el-GR"/>
                    </w:rPr>
                    <w:t>(</w:t>
                  </w:r>
                  <w:r>
                    <w:rPr>
                      <w:rFonts w:ascii="Comic Sans MS" w:hAnsi="Comic Sans MS"/>
                      <w:sz w:val="16"/>
                      <w:szCs w:val="16"/>
                      <w:lang w:val="en-US"/>
                    </w:rPr>
                    <w:t>CMR</w:t>
                  </w:r>
                  <w:r w:rsidRPr="00C47108">
                    <w:rPr>
                      <w:rFonts w:ascii="Comic Sans MS" w:hAnsi="Comic Sans MS"/>
                      <w:sz w:val="16"/>
                      <w:szCs w:val="16"/>
                      <w:lang w:val="el-GR"/>
                    </w:rPr>
                    <w:t>)</w:t>
                  </w:r>
                </w:p>
                <w:p w14:paraId="13668565" w14:textId="77777777" w:rsidR="00E5695C" w:rsidRPr="00E71AF0" w:rsidRDefault="00E5695C" w:rsidP="00E5695C">
                  <w:pPr>
                    <w:pStyle w:val="ab"/>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Σ</w:t>
                  </w:r>
                  <w:r w:rsidRPr="00C47108">
                    <w:rPr>
                      <w:rFonts w:ascii="Comic Sans MS" w:hAnsi="Comic Sans MS"/>
                      <w:sz w:val="16"/>
                      <w:szCs w:val="16"/>
                    </w:rPr>
                    <w:t>υστήματα ενδοεπιχειρησιακού σχεδιασμού</w:t>
                  </w:r>
                  <w:r>
                    <w:rPr>
                      <w:rFonts w:ascii="Comic Sans MS" w:hAnsi="Comic Sans MS"/>
                      <w:sz w:val="16"/>
                      <w:szCs w:val="16"/>
                    </w:rPr>
                    <w:t xml:space="preserve"> (ERP)</w:t>
                  </w:r>
                </w:p>
              </w:tc>
              <w:tc>
                <w:tcPr>
                  <w:tcW w:w="3444" w:type="dxa"/>
                  <w:shd w:val="clear" w:color="auto" w:fill="CCECFF"/>
                </w:tcPr>
                <w:p w14:paraId="5F182F1C" w14:textId="77777777" w:rsidR="00E5695C" w:rsidRDefault="00E5695C" w:rsidP="00E5695C">
                  <w:pPr>
                    <w:pStyle w:val="ab"/>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Επεξεργασία κειμένου </w:t>
                  </w:r>
                </w:p>
                <w:p w14:paraId="3DD42096" w14:textId="77777777" w:rsidR="00E5695C" w:rsidRDefault="00E5695C" w:rsidP="00E5695C">
                  <w:pPr>
                    <w:pStyle w:val="ab"/>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Λογισμικό παρουσιάσεων</w:t>
                  </w:r>
                </w:p>
                <w:p w14:paraId="0DF2E50D" w14:textId="77777777" w:rsidR="00E5695C" w:rsidRDefault="00E5695C" w:rsidP="00E5695C">
                  <w:pPr>
                    <w:pStyle w:val="ab"/>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 </w:t>
                  </w:r>
                  <w:r>
                    <w:rPr>
                      <w:rFonts w:ascii="Comic Sans MS" w:hAnsi="Comic Sans MS"/>
                      <w:sz w:val="16"/>
                      <w:szCs w:val="16"/>
                      <w:lang w:val="en-US"/>
                    </w:rPr>
                    <w:t xml:space="preserve">Email </w:t>
                  </w:r>
                  <w:r>
                    <w:rPr>
                      <w:rFonts w:ascii="Comic Sans MS" w:hAnsi="Comic Sans MS"/>
                      <w:sz w:val="16"/>
                      <w:szCs w:val="16"/>
                      <w:lang w:val="el-GR"/>
                    </w:rPr>
                    <w:t>πελατών</w:t>
                  </w:r>
                </w:p>
                <w:p w14:paraId="3A49CCEF" w14:textId="77777777" w:rsidR="00E5695C" w:rsidRPr="00C47108" w:rsidRDefault="00E5695C" w:rsidP="00E5695C">
                  <w:pPr>
                    <w:pStyle w:val="ab"/>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n-US"/>
                    </w:rPr>
                    <w:t>E</w:t>
                  </w:r>
                  <w:r w:rsidRPr="00C47108">
                    <w:rPr>
                      <w:rFonts w:ascii="Comic Sans MS" w:hAnsi="Comic Sans MS"/>
                      <w:sz w:val="16"/>
                      <w:szCs w:val="16"/>
                      <w:lang w:val="el-GR"/>
                    </w:rPr>
                    <w:t xml:space="preserve">ργαλεία προβολής ή επεξεργασίας πολυμέσων </w:t>
                  </w:r>
                </w:p>
                <w:p w14:paraId="3C47C2EB" w14:textId="77777777" w:rsidR="00E5695C" w:rsidRDefault="00E5695C" w:rsidP="00E5695C">
                  <w:pPr>
                    <w:spacing w:line="276"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13554B" w14:paraId="5F9D318B" w14:textId="77777777" w:rsidTr="00FF0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28F05BD2"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Παραδείγματα</w:t>
                  </w:r>
                </w:p>
              </w:tc>
              <w:tc>
                <w:tcPr>
                  <w:tcW w:w="2753" w:type="dxa"/>
                  <w:shd w:val="clear" w:color="auto" w:fill="99CCFF"/>
                </w:tcPr>
                <w:p w14:paraId="27FF42C9"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Ημερομηνίες</w:t>
                  </w:r>
                </w:p>
                <w:p w14:paraId="06B1D50A"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Αριθμοί τηλεφώνων</w:t>
                  </w:r>
                </w:p>
                <w:p w14:paraId="6F46A710"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Αριθμοί κοινωνικής ασφάλισης</w:t>
                  </w:r>
                </w:p>
                <w:p w14:paraId="04840721"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Αριθμοί πιστωτικών καρτών</w:t>
                  </w:r>
                </w:p>
                <w:p w14:paraId="58122945"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Ονόματα πελατών</w:t>
                  </w:r>
                </w:p>
                <w:p w14:paraId="4BC62351"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Διευθύνσεις</w:t>
                  </w:r>
                </w:p>
                <w:p w14:paraId="0B45BFCF"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Ονόματα και αριθμοί προϊόντων</w:t>
                  </w:r>
                </w:p>
                <w:p w14:paraId="0DDC1276" w14:textId="77777777" w:rsidR="00E5695C" w:rsidRPr="00C47108"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Πληροφορίες συναλλαγής</w:t>
                  </w:r>
                </w:p>
              </w:tc>
              <w:tc>
                <w:tcPr>
                  <w:tcW w:w="3444" w:type="dxa"/>
                  <w:shd w:val="clear" w:color="auto" w:fill="99CCFF"/>
                </w:tcPr>
                <w:p w14:paraId="4EBCFD6D"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Αρχεία κειμένου</w:t>
                  </w:r>
                </w:p>
                <w:p w14:paraId="43532028"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Αναφορές</w:t>
                  </w:r>
                </w:p>
                <w:p w14:paraId="67056509"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Μηνύματα ηλεκτρονικού ταχυδρομείου </w:t>
                  </w:r>
                  <w:r>
                    <w:rPr>
                      <w:rFonts w:ascii="Comic Sans MS" w:hAnsi="Comic Sans MS"/>
                      <w:sz w:val="16"/>
                      <w:szCs w:val="16"/>
                      <w:lang w:val="en-US"/>
                    </w:rPr>
                    <w:t>(emails)</w:t>
                  </w:r>
                </w:p>
                <w:p w14:paraId="5502078C"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Αρχεία ήχου</w:t>
                  </w:r>
                </w:p>
                <w:p w14:paraId="49E87AAC"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Αρχεία βίντεο</w:t>
                  </w:r>
                </w:p>
                <w:p w14:paraId="76B6F924"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Εικόνες</w:t>
                  </w:r>
                </w:p>
                <w:p w14:paraId="7D9D4940" w14:textId="77777777" w:rsidR="00E5695C" w:rsidRDefault="00E5695C" w:rsidP="00E5695C">
                  <w:pPr>
                    <w:pStyle w:val="ab"/>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Εικόνες παρακολούθησης</w:t>
                  </w:r>
                </w:p>
                <w:p w14:paraId="3A54BB2B" w14:textId="5F63400E" w:rsidR="00E5695C" w:rsidRPr="00E5695C" w:rsidRDefault="00E5695C" w:rsidP="00E5695C">
                  <w:pPr>
                    <w:pStyle w:val="ab"/>
                    <w:spacing w:line="276" w:lineRule="auto"/>
                    <w:ind w:left="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p>
              </w:tc>
            </w:tr>
          </w:tbl>
          <w:p w14:paraId="3D5EDA82" w14:textId="77777777" w:rsidR="00EC7738" w:rsidRPr="00D075DD" w:rsidRDefault="00EC7738" w:rsidP="00EC7738">
            <w:pPr>
              <w:pStyle w:val="a6"/>
              <w:rPr>
                <w:rFonts w:ascii="Arial" w:hAnsi="Arial" w:cs="Arial"/>
                <w:sz w:val="20"/>
                <w:szCs w:val="20"/>
                <w:lang w:val="el-GR"/>
              </w:rPr>
            </w:pPr>
          </w:p>
          <w:p w14:paraId="044D0A50" w14:textId="065FB37D" w:rsidR="00D45260" w:rsidRDefault="00C22CC0" w:rsidP="00D45260">
            <w:pPr>
              <w:pStyle w:val="a6"/>
              <w:rPr>
                <w:rStyle w:val="-"/>
                <w:rFonts w:ascii="Arial" w:hAnsi="Arial" w:cs="Arial"/>
                <w:sz w:val="20"/>
                <w:szCs w:val="20"/>
                <w:lang w:val="el-GR"/>
              </w:rPr>
            </w:pPr>
            <w:r>
              <w:rPr>
                <w:rFonts w:ascii="Arial" w:hAnsi="Arial" w:cs="Arial"/>
                <w:sz w:val="20"/>
                <w:szCs w:val="20"/>
                <w:lang w:val="el-GR"/>
              </w:rPr>
              <w:t>Ο</w:t>
            </w:r>
            <w:r w:rsidR="00D45260" w:rsidRPr="00D45260">
              <w:rPr>
                <w:rFonts w:ascii="Arial" w:hAnsi="Arial" w:cs="Arial"/>
                <w:sz w:val="20"/>
                <w:szCs w:val="20"/>
                <w:lang w:val="el-GR"/>
              </w:rPr>
              <w:t xml:space="preserve"> </w:t>
            </w:r>
            <w:r w:rsidR="00D45260" w:rsidRPr="00D45260">
              <w:rPr>
                <w:rFonts w:ascii="Arial" w:hAnsi="Arial" w:cs="Arial" w:hint="cs"/>
                <w:sz w:val="20"/>
                <w:szCs w:val="20"/>
                <w:lang w:val="el-GR"/>
              </w:rPr>
              <w:t>παραπάνω</w:t>
            </w:r>
            <w:r w:rsidR="00D45260" w:rsidRPr="00D45260">
              <w:rPr>
                <w:rFonts w:ascii="Arial" w:hAnsi="Arial" w:cs="Arial"/>
                <w:sz w:val="20"/>
                <w:szCs w:val="20"/>
                <w:lang w:val="el-GR"/>
              </w:rPr>
              <w:t xml:space="preserve"> </w:t>
            </w:r>
            <w:r>
              <w:rPr>
                <w:rFonts w:ascii="Arial" w:hAnsi="Arial" w:cs="Arial"/>
                <w:sz w:val="20"/>
                <w:szCs w:val="20"/>
                <w:lang w:val="el-GR"/>
              </w:rPr>
              <w:t>πίνακας</w:t>
            </w:r>
            <w:r w:rsidR="00D45260" w:rsidRPr="00D45260">
              <w:rPr>
                <w:rFonts w:ascii="Arial" w:hAnsi="Arial" w:cs="Arial"/>
                <w:sz w:val="20"/>
                <w:szCs w:val="20"/>
                <w:lang w:val="el-GR"/>
              </w:rPr>
              <w:t xml:space="preserve"> </w:t>
            </w:r>
            <w:r w:rsidR="005B2E6D">
              <w:rPr>
                <w:rFonts w:ascii="Arial" w:hAnsi="Arial" w:cs="Arial"/>
                <w:sz w:val="20"/>
                <w:szCs w:val="20"/>
                <w:lang w:val="el-GR"/>
              </w:rPr>
              <w:t xml:space="preserve">αποτελεί μετάφραση του αγγλικού πρωτοτύπου που </w:t>
            </w:r>
            <w:r w:rsidR="00D45260" w:rsidRPr="00D45260">
              <w:rPr>
                <w:rFonts w:ascii="Arial" w:hAnsi="Arial" w:cs="Arial" w:hint="cs"/>
                <w:sz w:val="20"/>
                <w:szCs w:val="20"/>
                <w:lang w:val="el-GR"/>
              </w:rPr>
              <w:t>προέρχεται</w:t>
            </w:r>
            <w:r w:rsidR="00D45260" w:rsidRPr="00D45260">
              <w:rPr>
                <w:rFonts w:ascii="Arial" w:hAnsi="Arial" w:cs="Arial"/>
                <w:sz w:val="20"/>
                <w:szCs w:val="20"/>
                <w:lang w:val="el-GR"/>
              </w:rPr>
              <w:t xml:space="preserve"> </w:t>
            </w:r>
            <w:r w:rsidR="00D45260" w:rsidRPr="00D45260">
              <w:rPr>
                <w:rFonts w:ascii="Arial" w:hAnsi="Arial" w:cs="Arial" w:hint="cs"/>
                <w:sz w:val="20"/>
                <w:szCs w:val="20"/>
                <w:lang w:val="el-GR"/>
              </w:rPr>
              <w:t>από</w:t>
            </w:r>
            <w:r w:rsidR="009E3AC1" w:rsidRPr="009E3AC1">
              <w:rPr>
                <w:rFonts w:ascii="Arial" w:hAnsi="Arial" w:cs="Arial"/>
                <w:sz w:val="20"/>
                <w:szCs w:val="20"/>
                <w:lang w:val="el-GR"/>
              </w:rPr>
              <w:t>:</w:t>
            </w:r>
            <w:r w:rsidR="00D45260" w:rsidRPr="00D45260">
              <w:rPr>
                <w:rFonts w:ascii="Arial" w:hAnsi="Arial" w:cs="Arial"/>
                <w:sz w:val="20"/>
                <w:szCs w:val="20"/>
                <w:lang w:val="el-GR"/>
              </w:rPr>
              <w:t xml:space="preserve"> </w:t>
            </w:r>
            <w:hyperlink r:id="rId53" w:history="1">
              <w:r w:rsidR="00D45260" w:rsidRPr="009F184F">
                <w:rPr>
                  <w:rStyle w:val="-"/>
                  <w:rFonts w:ascii="Arial" w:hAnsi="Arial" w:cs="Arial"/>
                  <w:sz w:val="20"/>
                  <w:szCs w:val="20"/>
                  <w:lang w:val="en-GB"/>
                </w:rPr>
                <w:t>https</w:t>
              </w:r>
              <w:r w:rsidR="00D45260" w:rsidRPr="00D45260">
                <w:rPr>
                  <w:rStyle w:val="-"/>
                  <w:rFonts w:ascii="Arial" w:hAnsi="Arial" w:cs="Arial"/>
                  <w:sz w:val="20"/>
                  <w:szCs w:val="20"/>
                  <w:lang w:val="el-GR"/>
                </w:rPr>
                <w:t>://</w:t>
              </w:r>
              <w:r w:rsidR="00D45260" w:rsidRPr="009F184F">
                <w:rPr>
                  <w:rStyle w:val="-"/>
                  <w:rFonts w:ascii="Arial" w:hAnsi="Arial" w:cs="Arial"/>
                  <w:sz w:val="20"/>
                  <w:szCs w:val="20"/>
                  <w:lang w:val="en-GB"/>
                </w:rPr>
                <w:t>bit</w:t>
              </w:r>
              <w:r w:rsidR="00D45260" w:rsidRPr="00D45260">
                <w:rPr>
                  <w:rStyle w:val="-"/>
                  <w:rFonts w:ascii="Arial" w:hAnsi="Arial" w:cs="Arial"/>
                  <w:sz w:val="20"/>
                  <w:szCs w:val="20"/>
                  <w:lang w:val="el-GR"/>
                </w:rPr>
                <w:t>.</w:t>
              </w:r>
              <w:r w:rsidR="00D45260" w:rsidRPr="009F184F">
                <w:rPr>
                  <w:rStyle w:val="-"/>
                  <w:rFonts w:ascii="Arial" w:hAnsi="Arial" w:cs="Arial"/>
                  <w:sz w:val="20"/>
                  <w:szCs w:val="20"/>
                  <w:lang w:val="en-GB"/>
                </w:rPr>
                <w:t>ly</w:t>
              </w:r>
              <w:r w:rsidR="00D45260" w:rsidRPr="00D45260">
                <w:rPr>
                  <w:rStyle w:val="-"/>
                  <w:rFonts w:ascii="Arial" w:hAnsi="Arial" w:cs="Arial"/>
                  <w:sz w:val="20"/>
                  <w:szCs w:val="20"/>
                  <w:lang w:val="el-GR"/>
                </w:rPr>
                <w:t>/2</w:t>
              </w:r>
              <w:r w:rsidR="00D45260" w:rsidRPr="009F184F">
                <w:rPr>
                  <w:rStyle w:val="-"/>
                  <w:rFonts w:ascii="Arial" w:hAnsi="Arial" w:cs="Arial"/>
                  <w:sz w:val="20"/>
                  <w:szCs w:val="20"/>
                  <w:lang w:val="en-GB"/>
                </w:rPr>
                <w:t>PhkKHa</w:t>
              </w:r>
            </w:hyperlink>
            <w:r w:rsidR="00D45260">
              <w:rPr>
                <w:rStyle w:val="-"/>
                <w:rFonts w:ascii="Arial" w:hAnsi="Arial" w:cs="Arial"/>
                <w:sz w:val="20"/>
                <w:szCs w:val="20"/>
                <w:lang w:val="el-GR"/>
              </w:rPr>
              <w:t xml:space="preserve"> </w:t>
            </w:r>
          </w:p>
          <w:p w14:paraId="63F2ED00" w14:textId="77777777" w:rsidR="00D45260" w:rsidRPr="00D45260" w:rsidRDefault="00D45260" w:rsidP="00D45260">
            <w:pPr>
              <w:pStyle w:val="a6"/>
              <w:rPr>
                <w:rFonts w:ascii="Arial" w:hAnsi="Arial" w:cs="Arial"/>
                <w:sz w:val="20"/>
                <w:szCs w:val="20"/>
                <w:lang w:val="el-GR"/>
              </w:rPr>
            </w:pPr>
          </w:p>
          <w:p w14:paraId="1A915C22" w14:textId="00BE2968" w:rsidR="00D45260" w:rsidRPr="00D45260" w:rsidRDefault="00D45260" w:rsidP="00D45260">
            <w:pPr>
              <w:pStyle w:val="a6"/>
              <w:spacing w:after="160" w:line="259" w:lineRule="auto"/>
              <w:rPr>
                <w:rFonts w:ascii="Arial" w:hAnsi="Arial" w:cs="Arial"/>
                <w:sz w:val="20"/>
                <w:szCs w:val="20"/>
                <w:lang w:val="el-GR"/>
              </w:rPr>
            </w:pPr>
            <w:r w:rsidRPr="00D45260">
              <w:rPr>
                <w:rFonts w:ascii="Arial" w:hAnsi="Arial" w:cs="Arial"/>
                <w:sz w:val="20"/>
                <w:szCs w:val="20"/>
              </w:rPr>
              <w:t>Irwin</w:t>
            </w:r>
            <w:r w:rsidRPr="00D45260">
              <w:rPr>
                <w:rFonts w:ascii="Arial" w:hAnsi="Arial" w:cs="Arial"/>
                <w:sz w:val="20"/>
                <w:szCs w:val="20"/>
                <w:lang w:val="el-GR"/>
              </w:rPr>
              <w:t xml:space="preserve"> (2021): "</w:t>
            </w:r>
            <w:r w:rsidRPr="00D45260">
              <w:rPr>
                <w:rFonts w:ascii="Arial" w:hAnsi="Arial" w:cs="Arial" w:hint="cs"/>
                <w:sz w:val="20"/>
                <w:szCs w:val="20"/>
                <w:lang w:val="el-GR"/>
              </w:rPr>
              <w:t>Υπό</w:t>
            </w:r>
            <w:r w:rsidRPr="00D45260">
              <w:rPr>
                <w:rFonts w:ascii="Arial" w:hAnsi="Arial" w:cs="Arial"/>
                <w:sz w:val="20"/>
                <w:szCs w:val="20"/>
                <w:lang w:val="el-GR"/>
              </w:rPr>
              <w:t xml:space="preserve"> </w:t>
            </w:r>
            <w:r w:rsidRPr="00D45260">
              <w:rPr>
                <w:rFonts w:ascii="Arial" w:hAnsi="Arial" w:cs="Arial" w:hint="cs"/>
                <w:sz w:val="20"/>
                <w:szCs w:val="20"/>
                <w:lang w:val="el-GR"/>
              </w:rPr>
              <w:t>ορισμένες</w:t>
            </w:r>
            <w:r w:rsidRPr="00D45260">
              <w:rPr>
                <w:rFonts w:ascii="Arial" w:hAnsi="Arial" w:cs="Arial"/>
                <w:sz w:val="20"/>
                <w:szCs w:val="20"/>
                <w:lang w:val="el-GR"/>
              </w:rPr>
              <w:t xml:space="preserve"> </w:t>
            </w:r>
            <w:r w:rsidRPr="00D45260">
              <w:rPr>
                <w:rFonts w:ascii="Arial" w:hAnsi="Arial" w:cs="Arial" w:hint="cs"/>
                <w:sz w:val="20"/>
                <w:szCs w:val="20"/>
                <w:lang w:val="el-GR"/>
              </w:rPr>
              <w:t>συνθήκες</w:t>
            </w:r>
            <w:r w:rsidRPr="00D45260">
              <w:rPr>
                <w:rFonts w:ascii="Arial" w:hAnsi="Arial" w:cs="Arial"/>
                <w:sz w:val="20"/>
                <w:szCs w:val="20"/>
                <w:lang w:val="el-GR"/>
              </w:rPr>
              <w:t xml:space="preserve">, </w:t>
            </w:r>
            <w:r w:rsidRPr="00D45260">
              <w:rPr>
                <w:rFonts w:ascii="Arial" w:hAnsi="Arial" w:cs="Arial" w:hint="cs"/>
                <w:sz w:val="20"/>
                <w:szCs w:val="20"/>
                <w:lang w:val="el-GR"/>
              </w:rPr>
              <w:t>οποιοδήποτε</w:t>
            </w:r>
            <w:r w:rsidRPr="00D45260">
              <w:rPr>
                <w:rFonts w:ascii="Arial" w:hAnsi="Arial" w:cs="Arial"/>
                <w:sz w:val="20"/>
                <w:szCs w:val="20"/>
                <w:lang w:val="el-GR"/>
              </w:rPr>
              <w:t xml:space="preserve"> </w:t>
            </w:r>
            <w:r w:rsidRPr="00D45260">
              <w:rPr>
                <w:rFonts w:ascii="Arial" w:hAnsi="Arial" w:cs="Arial" w:hint="cs"/>
                <w:sz w:val="20"/>
                <w:szCs w:val="20"/>
                <w:lang w:val="el-GR"/>
              </w:rPr>
              <w:t>από</w:t>
            </w:r>
            <w:r w:rsidRPr="00D45260">
              <w:rPr>
                <w:rFonts w:ascii="Arial" w:hAnsi="Arial" w:cs="Arial"/>
                <w:sz w:val="20"/>
                <w:szCs w:val="20"/>
                <w:lang w:val="el-GR"/>
              </w:rPr>
              <w:t xml:space="preserve"> </w:t>
            </w:r>
            <w:r w:rsidRPr="00D45260">
              <w:rPr>
                <w:rFonts w:ascii="Arial" w:hAnsi="Arial" w:cs="Arial" w:hint="cs"/>
                <w:sz w:val="20"/>
                <w:szCs w:val="20"/>
                <w:lang w:val="el-GR"/>
              </w:rPr>
              <w:t>τα</w:t>
            </w:r>
            <w:r w:rsidRPr="00D45260">
              <w:rPr>
                <w:rFonts w:ascii="Arial" w:hAnsi="Arial" w:cs="Arial"/>
                <w:sz w:val="20"/>
                <w:szCs w:val="20"/>
                <w:lang w:val="el-GR"/>
              </w:rPr>
              <w:t xml:space="preserve"> </w:t>
            </w:r>
            <w:r w:rsidRPr="00D45260">
              <w:rPr>
                <w:rFonts w:ascii="Arial" w:hAnsi="Arial" w:cs="Arial" w:hint="cs"/>
                <w:sz w:val="20"/>
                <w:szCs w:val="20"/>
                <w:lang w:val="el-GR"/>
              </w:rPr>
              <w:t>ακόλουθα</w:t>
            </w:r>
            <w:r w:rsidRPr="00D45260">
              <w:rPr>
                <w:rFonts w:ascii="Arial" w:hAnsi="Arial" w:cs="Arial"/>
                <w:sz w:val="20"/>
                <w:szCs w:val="20"/>
                <w:lang w:val="el-GR"/>
              </w:rPr>
              <w:t xml:space="preserve"> </w:t>
            </w:r>
            <w:r w:rsidRPr="00D45260">
              <w:rPr>
                <w:rFonts w:ascii="Arial" w:hAnsi="Arial" w:cs="Arial" w:hint="cs"/>
                <w:sz w:val="20"/>
                <w:szCs w:val="20"/>
                <w:lang w:val="el-GR"/>
              </w:rPr>
              <w:t>μπορεί</w:t>
            </w:r>
            <w:r w:rsidRPr="00D45260">
              <w:rPr>
                <w:rFonts w:ascii="Arial" w:hAnsi="Arial" w:cs="Arial"/>
                <w:sz w:val="20"/>
                <w:szCs w:val="20"/>
                <w:lang w:val="el-GR"/>
              </w:rPr>
              <w:t xml:space="preserve"> </w:t>
            </w:r>
            <w:r w:rsidRPr="00D45260">
              <w:rPr>
                <w:rFonts w:ascii="Arial" w:hAnsi="Arial" w:cs="Arial" w:hint="cs"/>
                <w:sz w:val="20"/>
                <w:szCs w:val="20"/>
                <w:lang w:val="el-GR"/>
              </w:rPr>
              <w:t>να</w:t>
            </w:r>
            <w:r w:rsidRPr="00D45260">
              <w:rPr>
                <w:rFonts w:ascii="Arial" w:hAnsi="Arial" w:cs="Arial"/>
                <w:sz w:val="20"/>
                <w:szCs w:val="20"/>
                <w:lang w:val="el-GR"/>
              </w:rPr>
              <w:t xml:space="preserve"> </w:t>
            </w:r>
            <w:r w:rsidRPr="00D45260">
              <w:rPr>
                <w:rFonts w:ascii="Arial" w:hAnsi="Arial" w:cs="Arial" w:hint="cs"/>
                <w:sz w:val="20"/>
                <w:szCs w:val="20"/>
                <w:lang w:val="el-GR"/>
              </w:rPr>
              <w:t>θεωρηθεί</w:t>
            </w:r>
            <w:r w:rsidRPr="00D45260">
              <w:rPr>
                <w:rFonts w:ascii="Arial" w:hAnsi="Arial" w:cs="Arial"/>
                <w:sz w:val="20"/>
                <w:szCs w:val="20"/>
                <w:lang w:val="el-GR"/>
              </w:rPr>
              <w:t xml:space="preserve"> </w:t>
            </w:r>
            <w:r w:rsidRPr="00D45260">
              <w:rPr>
                <w:rFonts w:ascii="Arial" w:hAnsi="Arial" w:cs="Arial" w:hint="cs"/>
                <w:i/>
                <w:sz w:val="20"/>
                <w:szCs w:val="20"/>
                <w:lang w:val="el-GR"/>
              </w:rPr>
              <w:t>δεδομένο</w:t>
            </w:r>
            <w:r w:rsidRPr="00D45260">
              <w:rPr>
                <w:rFonts w:ascii="Arial" w:hAnsi="Arial" w:cs="Arial"/>
                <w:i/>
                <w:sz w:val="20"/>
                <w:szCs w:val="20"/>
                <w:lang w:val="el-GR"/>
              </w:rPr>
              <w:t xml:space="preserve"> </w:t>
            </w:r>
            <w:r w:rsidRPr="00D45260">
              <w:rPr>
                <w:rFonts w:ascii="Arial" w:hAnsi="Arial" w:cs="Arial" w:hint="cs"/>
                <w:i/>
                <w:sz w:val="20"/>
                <w:szCs w:val="20"/>
                <w:lang w:val="el-GR"/>
              </w:rPr>
              <w:t>προσωπικού</w:t>
            </w:r>
            <w:r w:rsidRPr="00D45260">
              <w:rPr>
                <w:rFonts w:ascii="Arial" w:hAnsi="Arial" w:cs="Arial"/>
                <w:i/>
                <w:sz w:val="20"/>
                <w:szCs w:val="20"/>
                <w:lang w:val="el-GR"/>
              </w:rPr>
              <w:t xml:space="preserve"> </w:t>
            </w:r>
            <w:r w:rsidRPr="00D45260">
              <w:rPr>
                <w:rFonts w:ascii="Arial" w:hAnsi="Arial" w:cs="Arial" w:hint="cs"/>
                <w:i/>
                <w:sz w:val="20"/>
                <w:szCs w:val="20"/>
                <w:lang w:val="el-GR"/>
              </w:rPr>
              <w:t>χαρακτήρα</w:t>
            </w:r>
            <w:r w:rsidRPr="00D45260">
              <w:rPr>
                <w:rFonts w:ascii="Arial" w:hAnsi="Arial" w:cs="Arial"/>
                <w:sz w:val="20"/>
                <w:szCs w:val="20"/>
                <w:lang w:val="el-GR"/>
              </w:rPr>
              <w:t xml:space="preserve">:": </w:t>
            </w:r>
          </w:p>
          <w:p w14:paraId="55883940" w14:textId="77777777" w:rsidR="00D45260" w:rsidRPr="00D45260" w:rsidRDefault="00D45260" w:rsidP="00D45260">
            <w:pPr>
              <w:pStyle w:val="a6"/>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Ένα</w:t>
            </w:r>
            <w:r w:rsidRPr="00D45260">
              <w:rPr>
                <w:rFonts w:ascii="Arial" w:hAnsi="Arial" w:cs="Arial"/>
                <w:sz w:val="20"/>
                <w:szCs w:val="20"/>
                <w:lang w:val="el-GR"/>
              </w:rPr>
              <w:t xml:space="preserve"> </w:t>
            </w:r>
            <w:r w:rsidRPr="00D45260">
              <w:rPr>
                <w:rFonts w:ascii="Arial" w:hAnsi="Arial" w:cs="Arial" w:hint="cs"/>
                <w:sz w:val="20"/>
                <w:szCs w:val="20"/>
                <w:lang w:val="el-GR"/>
              </w:rPr>
              <w:t>όνομα</w:t>
            </w:r>
            <w:r w:rsidRPr="00D45260">
              <w:rPr>
                <w:rFonts w:ascii="Arial" w:hAnsi="Arial" w:cs="Arial"/>
                <w:sz w:val="20"/>
                <w:szCs w:val="20"/>
                <w:lang w:val="el-GR"/>
              </w:rPr>
              <w:t xml:space="preserve"> </w:t>
            </w:r>
            <w:r w:rsidRPr="00D45260">
              <w:rPr>
                <w:rFonts w:ascii="Arial" w:hAnsi="Arial" w:cs="Arial" w:hint="cs"/>
                <w:sz w:val="20"/>
                <w:szCs w:val="20"/>
                <w:lang w:val="el-GR"/>
              </w:rPr>
              <w:t>και</w:t>
            </w:r>
            <w:r w:rsidRPr="00D45260">
              <w:rPr>
                <w:rFonts w:ascii="Arial" w:hAnsi="Arial" w:cs="Arial"/>
                <w:sz w:val="20"/>
                <w:szCs w:val="20"/>
                <w:lang w:val="el-GR"/>
              </w:rPr>
              <w:t xml:space="preserve"> </w:t>
            </w:r>
            <w:r w:rsidRPr="00D45260">
              <w:rPr>
                <w:rFonts w:ascii="Arial" w:hAnsi="Arial" w:cs="Arial" w:hint="cs"/>
                <w:sz w:val="20"/>
                <w:szCs w:val="20"/>
                <w:lang w:val="el-GR"/>
              </w:rPr>
              <w:t>επώνυμο</w:t>
            </w:r>
          </w:p>
          <w:p w14:paraId="66092F3A" w14:textId="77777777" w:rsidR="00D45260" w:rsidRPr="00D45260" w:rsidRDefault="00D45260" w:rsidP="00D45260">
            <w:pPr>
              <w:pStyle w:val="a6"/>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Διεύθυνση</w:t>
            </w:r>
            <w:r w:rsidRPr="00D45260">
              <w:rPr>
                <w:rFonts w:ascii="Arial" w:hAnsi="Arial" w:cs="Arial"/>
                <w:sz w:val="20"/>
                <w:szCs w:val="20"/>
                <w:lang w:val="el-GR"/>
              </w:rPr>
              <w:t xml:space="preserve"> </w:t>
            </w:r>
            <w:r w:rsidRPr="00D45260">
              <w:rPr>
                <w:rFonts w:ascii="Arial" w:hAnsi="Arial" w:cs="Arial" w:hint="cs"/>
                <w:sz w:val="20"/>
                <w:szCs w:val="20"/>
                <w:lang w:val="el-GR"/>
              </w:rPr>
              <w:t>κατοικίας</w:t>
            </w:r>
          </w:p>
          <w:p w14:paraId="0965C241" w14:textId="77777777" w:rsidR="00D45260" w:rsidRPr="00D45260" w:rsidRDefault="00D45260" w:rsidP="00D45260">
            <w:pPr>
              <w:pStyle w:val="a6"/>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Διεύθυνση</w:t>
            </w:r>
            <w:r w:rsidRPr="00D45260">
              <w:rPr>
                <w:rFonts w:ascii="Arial" w:hAnsi="Arial" w:cs="Arial"/>
                <w:sz w:val="20"/>
                <w:szCs w:val="20"/>
                <w:lang w:val="el-GR"/>
              </w:rPr>
              <w:t xml:space="preserve"> </w:t>
            </w:r>
            <w:r w:rsidRPr="00D45260">
              <w:rPr>
                <w:rFonts w:ascii="Arial" w:hAnsi="Arial" w:cs="Arial" w:hint="cs"/>
                <w:sz w:val="20"/>
                <w:szCs w:val="20"/>
                <w:lang w:val="el-GR"/>
              </w:rPr>
              <w:t>ηλεκτρονικού</w:t>
            </w:r>
            <w:r w:rsidRPr="00D45260">
              <w:rPr>
                <w:rFonts w:ascii="Arial" w:hAnsi="Arial" w:cs="Arial"/>
                <w:sz w:val="20"/>
                <w:szCs w:val="20"/>
                <w:lang w:val="el-GR"/>
              </w:rPr>
              <w:t xml:space="preserve"> </w:t>
            </w:r>
            <w:r w:rsidRPr="00D45260">
              <w:rPr>
                <w:rFonts w:ascii="Arial" w:hAnsi="Arial" w:cs="Arial" w:hint="cs"/>
                <w:sz w:val="20"/>
                <w:szCs w:val="20"/>
                <w:lang w:val="el-GR"/>
              </w:rPr>
              <w:t>ταχυδρομείου</w:t>
            </w:r>
          </w:p>
          <w:p w14:paraId="1FD9E698" w14:textId="77777777" w:rsidR="00D45260" w:rsidRPr="00D45260" w:rsidRDefault="00D45260" w:rsidP="00D45260">
            <w:pPr>
              <w:pStyle w:val="a6"/>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lastRenderedPageBreak/>
              <w:tab/>
            </w:r>
            <w:r w:rsidRPr="00D45260">
              <w:rPr>
                <w:rFonts w:ascii="Arial" w:hAnsi="Arial" w:cs="Arial" w:hint="cs"/>
                <w:sz w:val="20"/>
                <w:szCs w:val="20"/>
                <w:lang w:val="el-GR"/>
              </w:rPr>
              <w:t>Αριθμός</w:t>
            </w:r>
            <w:r w:rsidRPr="00D45260">
              <w:rPr>
                <w:rFonts w:ascii="Arial" w:hAnsi="Arial" w:cs="Arial"/>
                <w:sz w:val="20"/>
                <w:szCs w:val="20"/>
                <w:lang w:val="el-GR"/>
              </w:rPr>
              <w:t xml:space="preserve"> </w:t>
            </w:r>
            <w:r w:rsidRPr="00D45260">
              <w:rPr>
                <w:rFonts w:ascii="Arial" w:hAnsi="Arial" w:cs="Arial" w:hint="cs"/>
                <w:sz w:val="20"/>
                <w:szCs w:val="20"/>
                <w:lang w:val="el-GR"/>
              </w:rPr>
              <w:t>δελτίου</w:t>
            </w:r>
            <w:r w:rsidRPr="00D45260">
              <w:rPr>
                <w:rFonts w:ascii="Arial" w:hAnsi="Arial" w:cs="Arial"/>
                <w:sz w:val="20"/>
                <w:szCs w:val="20"/>
                <w:lang w:val="el-GR"/>
              </w:rPr>
              <w:t xml:space="preserve"> </w:t>
            </w:r>
            <w:r w:rsidRPr="00D45260">
              <w:rPr>
                <w:rFonts w:ascii="Arial" w:hAnsi="Arial" w:cs="Arial" w:hint="cs"/>
                <w:sz w:val="20"/>
                <w:szCs w:val="20"/>
                <w:lang w:val="el-GR"/>
              </w:rPr>
              <w:t>ταυτότητας</w:t>
            </w:r>
          </w:p>
          <w:p w14:paraId="05702ACA" w14:textId="77777777" w:rsidR="00D45260" w:rsidRPr="00D45260" w:rsidRDefault="00D45260" w:rsidP="00D45260">
            <w:pPr>
              <w:pStyle w:val="a6"/>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Δεδομένα</w:t>
            </w:r>
            <w:r w:rsidRPr="00D45260">
              <w:rPr>
                <w:rFonts w:ascii="Arial" w:hAnsi="Arial" w:cs="Arial"/>
                <w:sz w:val="20"/>
                <w:szCs w:val="20"/>
                <w:lang w:val="el-GR"/>
              </w:rPr>
              <w:t xml:space="preserve"> </w:t>
            </w:r>
            <w:r w:rsidRPr="00D45260">
              <w:rPr>
                <w:rFonts w:ascii="Arial" w:hAnsi="Arial" w:cs="Arial" w:hint="cs"/>
                <w:sz w:val="20"/>
                <w:szCs w:val="20"/>
                <w:lang w:val="el-GR"/>
              </w:rPr>
              <w:t>τοποθεσίας</w:t>
            </w:r>
          </w:p>
          <w:p w14:paraId="3B264B7E" w14:textId="74B10859" w:rsidR="00D45260" w:rsidRPr="00D45260" w:rsidRDefault="00D45260" w:rsidP="00D45260">
            <w:pPr>
              <w:pStyle w:val="a6"/>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Διεύθυνση</w:t>
            </w:r>
            <w:r w:rsidRPr="00D45260">
              <w:rPr>
                <w:rFonts w:ascii="Arial" w:hAnsi="Arial" w:cs="Arial"/>
                <w:sz w:val="20"/>
                <w:szCs w:val="20"/>
                <w:lang w:val="el-GR"/>
              </w:rPr>
              <w:t xml:space="preserve"> </w:t>
            </w:r>
            <w:r w:rsidR="009E3AC1">
              <w:rPr>
                <w:rFonts w:ascii="Arial" w:hAnsi="Arial" w:cs="Arial"/>
                <w:sz w:val="20"/>
                <w:szCs w:val="20"/>
                <w:lang w:val="el-GR"/>
              </w:rPr>
              <w:t xml:space="preserve">διαδικτυακού </w:t>
            </w:r>
            <w:r w:rsidRPr="00D45260">
              <w:rPr>
                <w:rFonts w:ascii="Arial" w:hAnsi="Arial" w:cs="Arial" w:hint="cs"/>
                <w:sz w:val="20"/>
                <w:szCs w:val="20"/>
                <w:lang w:val="el-GR"/>
              </w:rPr>
              <w:t>πρωτοκόλλου</w:t>
            </w:r>
            <w:r w:rsidRPr="00D45260">
              <w:rPr>
                <w:rFonts w:ascii="Arial" w:hAnsi="Arial" w:cs="Arial"/>
                <w:sz w:val="20"/>
                <w:szCs w:val="20"/>
                <w:lang w:val="el-GR"/>
              </w:rPr>
              <w:t xml:space="preserve"> (</w:t>
            </w:r>
            <w:r w:rsidRPr="00D45260">
              <w:rPr>
                <w:rFonts w:ascii="Arial" w:hAnsi="Arial" w:cs="Arial"/>
                <w:sz w:val="20"/>
                <w:szCs w:val="20"/>
              </w:rPr>
              <w:t>IP</w:t>
            </w:r>
            <w:r w:rsidR="009E3AC1">
              <w:rPr>
                <w:rFonts w:ascii="Arial" w:hAnsi="Arial" w:cs="Arial"/>
                <w:sz w:val="20"/>
                <w:szCs w:val="20"/>
                <w:lang w:val="el-GR"/>
              </w:rPr>
              <w:t xml:space="preserve"> </w:t>
            </w:r>
            <w:r w:rsidR="009E3AC1">
              <w:rPr>
                <w:rFonts w:ascii="Arial" w:hAnsi="Arial" w:cs="Arial"/>
                <w:sz w:val="20"/>
                <w:szCs w:val="20"/>
              </w:rPr>
              <w:t>address</w:t>
            </w:r>
            <w:r w:rsidRPr="00D45260">
              <w:rPr>
                <w:rFonts w:ascii="Arial" w:hAnsi="Arial" w:cs="Arial"/>
                <w:sz w:val="20"/>
                <w:szCs w:val="20"/>
                <w:lang w:val="el-GR"/>
              </w:rPr>
              <w:t>)</w:t>
            </w:r>
          </w:p>
          <w:p w14:paraId="472AFEE2" w14:textId="2922AD83" w:rsidR="00D45260" w:rsidRPr="00D45260" w:rsidRDefault="00D45260" w:rsidP="00D45260">
            <w:pPr>
              <w:pStyle w:val="a6"/>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6B35EA">
              <w:rPr>
                <w:rFonts w:ascii="Arial" w:hAnsi="Arial" w:cs="Arial" w:hint="cs"/>
                <w:sz w:val="20"/>
                <w:szCs w:val="20"/>
                <w:lang w:val="el-GR"/>
              </w:rPr>
              <w:t>Το</w:t>
            </w:r>
            <w:r w:rsidRPr="006B35EA">
              <w:rPr>
                <w:rFonts w:ascii="Arial" w:hAnsi="Arial" w:cs="Arial"/>
                <w:sz w:val="20"/>
                <w:szCs w:val="20"/>
                <w:lang w:val="el-GR"/>
              </w:rPr>
              <w:t xml:space="preserve"> </w:t>
            </w:r>
            <w:r w:rsidRPr="006B35EA">
              <w:rPr>
                <w:rFonts w:ascii="Arial" w:hAnsi="Arial" w:cs="Arial" w:hint="cs"/>
                <w:sz w:val="20"/>
                <w:szCs w:val="20"/>
                <w:lang w:val="el-GR"/>
              </w:rPr>
              <w:t>αναγνωριστικό</w:t>
            </w:r>
            <w:r w:rsidRPr="00D45260">
              <w:rPr>
                <w:rFonts w:ascii="Arial" w:hAnsi="Arial" w:cs="Arial"/>
                <w:sz w:val="20"/>
                <w:szCs w:val="20"/>
                <w:lang w:val="el-GR"/>
              </w:rPr>
              <w:t xml:space="preserve"> </w:t>
            </w:r>
            <w:r w:rsidRPr="00D45260">
              <w:rPr>
                <w:rFonts w:ascii="Arial" w:hAnsi="Arial" w:cs="Arial" w:hint="cs"/>
                <w:sz w:val="20"/>
                <w:szCs w:val="20"/>
                <w:lang w:val="el-GR"/>
              </w:rPr>
              <w:t>του</w:t>
            </w:r>
            <w:r w:rsidRPr="00D45260">
              <w:rPr>
                <w:rFonts w:ascii="Arial" w:hAnsi="Arial" w:cs="Arial"/>
                <w:sz w:val="20"/>
                <w:szCs w:val="20"/>
                <w:lang w:val="el-GR"/>
              </w:rPr>
              <w:t xml:space="preserve"> </w:t>
            </w:r>
            <w:r w:rsidRPr="00D45260">
              <w:rPr>
                <w:rFonts w:ascii="Arial" w:hAnsi="Arial" w:cs="Arial" w:hint="cs"/>
                <w:sz w:val="20"/>
                <w:szCs w:val="20"/>
                <w:lang w:val="el-GR"/>
              </w:rPr>
              <w:t>τηλεφώνου</w:t>
            </w:r>
            <w:r w:rsidRPr="00D45260">
              <w:rPr>
                <w:rFonts w:ascii="Arial" w:hAnsi="Arial" w:cs="Arial"/>
                <w:sz w:val="20"/>
                <w:szCs w:val="20"/>
                <w:lang w:val="el-GR"/>
              </w:rPr>
              <w:t xml:space="preserve"> </w:t>
            </w:r>
            <w:r w:rsidRPr="00D45260">
              <w:rPr>
                <w:rFonts w:ascii="Arial" w:hAnsi="Arial" w:cs="Arial" w:hint="cs"/>
                <w:sz w:val="20"/>
                <w:szCs w:val="20"/>
                <w:lang w:val="el-GR"/>
              </w:rPr>
              <w:t>σας</w:t>
            </w:r>
          </w:p>
          <w:p w14:paraId="57810356" w14:textId="77777777" w:rsidR="00D45260" w:rsidRPr="00D45260" w:rsidRDefault="00D45260" w:rsidP="00D45260">
            <w:pPr>
              <w:pStyle w:val="a6"/>
              <w:spacing w:after="160" w:line="259" w:lineRule="auto"/>
              <w:rPr>
                <w:rFonts w:ascii="Arial" w:hAnsi="Arial" w:cs="Arial"/>
                <w:sz w:val="20"/>
                <w:szCs w:val="20"/>
                <w:lang w:val="el-GR"/>
              </w:rPr>
            </w:pPr>
          </w:p>
          <w:p w14:paraId="00A80E5D" w14:textId="4A3F7E60" w:rsidR="00D45260" w:rsidRPr="00D45260" w:rsidRDefault="00D45260" w:rsidP="00D45260">
            <w:pPr>
              <w:pStyle w:val="a6"/>
              <w:spacing w:after="160" w:line="259" w:lineRule="auto"/>
              <w:rPr>
                <w:rFonts w:ascii="Arial" w:hAnsi="Arial" w:cs="Arial"/>
                <w:sz w:val="20"/>
                <w:szCs w:val="20"/>
                <w:lang w:val="el-GR"/>
              </w:rPr>
            </w:pPr>
            <w:r w:rsidRPr="00D45260">
              <w:rPr>
                <w:rFonts w:ascii="Arial" w:hAnsi="Arial" w:cs="Arial" w:hint="cs"/>
                <w:b/>
                <w:sz w:val="20"/>
                <w:szCs w:val="20"/>
                <w:lang w:val="el-GR"/>
              </w:rPr>
              <w:t>Τα</w:t>
            </w:r>
            <w:r w:rsidRPr="00D45260">
              <w:rPr>
                <w:rFonts w:ascii="Arial" w:hAnsi="Arial" w:cs="Arial"/>
                <w:b/>
                <w:sz w:val="20"/>
                <w:szCs w:val="20"/>
                <w:lang w:val="el-GR"/>
              </w:rPr>
              <w:t xml:space="preserve"> </w:t>
            </w:r>
            <w:r w:rsidRPr="00D45260">
              <w:rPr>
                <w:rFonts w:ascii="Arial" w:hAnsi="Arial" w:cs="Arial" w:hint="cs"/>
                <w:b/>
                <w:sz w:val="20"/>
                <w:szCs w:val="20"/>
                <w:lang w:val="el-GR"/>
              </w:rPr>
              <w:t>προσωπικά</w:t>
            </w:r>
            <w:r w:rsidRPr="00D45260">
              <w:rPr>
                <w:rFonts w:ascii="Arial" w:hAnsi="Arial" w:cs="Arial"/>
                <w:b/>
                <w:sz w:val="20"/>
                <w:szCs w:val="20"/>
                <w:lang w:val="el-GR"/>
              </w:rPr>
              <w:t xml:space="preserve"> </w:t>
            </w:r>
            <w:r w:rsidRPr="00D45260">
              <w:rPr>
                <w:rFonts w:ascii="Arial" w:hAnsi="Arial" w:cs="Arial" w:hint="cs"/>
                <w:b/>
                <w:sz w:val="20"/>
                <w:szCs w:val="20"/>
                <w:lang w:val="el-GR"/>
              </w:rPr>
              <w:t>δεδομένα</w:t>
            </w:r>
            <w:r w:rsidRPr="00D45260">
              <w:rPr>
                <w:rFonts w:ascii="Arial" w:hAnsi="Arial" w:cs="Arial"/>
                <w:b/>
                <w:sz w:val="20"/>
                <w:szCs w:val="20"/>
                <w:lang w:val="el-GR"/>
              </w:rPr>
              <w:t xml:space="preserve"> </w:t>
            </w:r>
            <w:r w:rsidRPr="00D45260">
              <w:rPr>
                <w:rFonts w:ascii="Arial" w:hAnsi="Arial" w:cs="Arial" w:hint="cs"/>
                <w:b/>
                <w:sz w:val="20"/>
                <w:szCs w:val="20"/>
                <w:lang w:val="el-GR"/>
              </w:rPr>
              <w:t>είναι</w:t>
            </w:r>
            <w:r w:rsidRPr="00D45260">
              <w:rPr>
                <w:rFonts w:ascii="Arial" w:hAnsi="Arial" w:cs="Arial"/>
                <w:b/>
                <w:sz w:val="20"/>
                <w:szCs w:val="20"/>
                <w:lang w:val="el-GR"/>
              </w:rPr>
              <w:t xml:space="preserve"> </w:t>
            </w:r>
            <w:r w:rsidRPr="00D45260">
              <w:rPr>
                <w:rFonts w:ascii="Arial" w:hAnsi="Arial" w:cs="Arial" w:hint="cs"/>
                <w:b/>
                <w:sz w:val="20"/>
                <w:szCs w:val="20"/>
                <w:lang w:val="el-GR"/>
              </w:rPr>
              <w:t>δεδομένα</w:t>
            </w:r>
            <w:r w:rsidRPr="00D45260">
              <w:rPr>
                <w:rFonts w:ascii="Arial" w:hAnsi="Arial" w:cs="Arial"/>
                <w:b/>
                <w:sz w:val="20"/>
                <w:szCs w:val="20"/>
                <w:lang w:val="el-GR"/>
              </w:rPr>
              <w:t xml:space="preserve"> </w:t>
            </w:r>
            <w:r w:rsidRPr="00D45260">
              <w:rPr>
                <w:rFonts w:ascii="Arial" w:hAnsi="Arial" w:cs="Arial" w:hint="cs"/>
                <w:b/>
                <w:sz w:val="20"/>
                <w:szCs w:val="20"/>
                <w:lang w:val="el-GR"/>
              </w:rPr>
              <w:t>που</w:t>
            </w:r>
            <w:r w:rsidRPr="00D45260">
              <w:rPr>
                <w:rFonts w:ascii="Arial" w:hAnsi="Arial" w:cs="Arial"/>
                <w:b/>
                <w:sz w:val="20"/>
                <w:szCs w:val="20"/>
                <w:lang w:val="el-GR"/>
              </w:rPr>
              <w:t xml:space="preserve"> </w:t>
            </w:r>
            <w:r w:rsidRPr="00D45260">
              <w:rPr>
                <w:rFonts w:ascii="Arial" w:hAnsi="Arial" w:cs="Arial" w:hint="cs"/>
                <w:b/>
                <w:sz w:val="20"/>
                <w:szCs w:val="20"/>
                <w:lang w:val="el-GR"/>
              </w:rPr>
              <w:t>ταυτοποιούν</w:t>
            </w:r>
            <w:r w:rsidRPr="00D45260">
              <w:rPr>
                <w:rFonts w:ascii="Arial" w:hAnsi="Arial" w:cs="Arial"/>
                <w:b/>
                <w:sz w:val="20"/>
                <w:szCs w:val="20"/>
                <w:lang w:val="el-GR"/>
              </w:rPr>
              <w:t xml:space="preserve"> </w:t>
            </w:r>
            <w:r w:rsidRPr="00D45260">
              <w:rPr>
                <w:rFonts w:ascii="Arial" w:hAnsi="Arial" w:cs="Arial" w:hint="cs"/>
                <w:b/>
                <w:sz w:val="20"/>
                <w:szCs w:val="20"/>
                <w:lang w:val="el-GR"/>
              </w:rPr>
              <w:t>ένα</w:t>
            </w:r>
            <w:r w:rsidRPr="00D45260">
              <w:rPr>
                <w:rFonts w:ascii="Arial" w:hAnsi="Arial" w:cs="Arial"/>
                <w:b/>
                <w:sz w:val="20"/>
                <w:szCs w:val="20"/>
                <w:lang w:val="el-GR"/>
              </w:rPr>
              <w:t xml:space="preserve"> "</w:t>
            </w:r>
            <w:r w:rsidRPr="00D45260">
              <w:rPr>
                <w:rFonts w:ascii="Arial" w:hAnsi="Arial" w:cs="Arial" w:hint="cs"/>
                <w:b/>
                <w:sz w:val="20"/>
                <w:szCs w:val="20"/>
                <w:lang w:val="el-GR"/>
              </w:rPr>
              <w:t>φυσικό</w:t>
            </w:r>
            <w:r w:rsidRPr="00D45260">
              <w:rPr>
                <w:rFonts w:ascii="Arial" w:hAnsi="Arial" w:cs="Arial"/>
                <w:b/>
                <w:sz w:val="20"/>
                <w:szCs w:val="20"/>
                <w:lang w:val="el-GR"/>
              </w:rPr>
              <w:t>" (</w:t>
            </w:r>
            <w:r w:rsidR="00A517FB">
              <w:rPr>
                <w:rFonts w:ascii="Arial" w:hAnsi="Arial" w:cs="Arial" w:hint="cs"/>
                <w:b/>
                <w:sz w:val="20"/>
                <w:szCs w:val="20"/>
                <w:lang w:val="el-GR"/>
              </w:rPr>
              <w:t>εν ζωή</w:t>
            </w:r>
            <w:r w:rsidRPr="00D45260">
              <w:rPr>
                <w:rFonts w:ascii="Arial" w:hAnsi="Arial" w:cs="Arial"/>
                <w:b/>
                <w:sz w:val="20"/>
                <w:szCs w:val="20"/>
                <w:lang w:val="el-GR"/>
              </w:rPr>
              <w:t xml:space="preserve">) </w:t>
            </w:r>
            <w:r w:rsidRPr="00D45260">
              <w:rPr>
                <w:rFonts w:ascii="Arial" w:hAnsi="Arial" w:cs="Arial" w:hint="cs"/>
                <w:b/>
                <w:sz w:val="20"/>
                <w:szCs w:val="20"/>
                <w:lang w:val="el-GR"/>
              </w:rPr>
              <w:t>πρόσωπο</w:t>
            </w:r>
            <w:r w:rsidRPr="00D45260">
              <w:rPr>
                <w:rFonts w:ascii="Arial" w:hAnsi="Arial" w:cs="Arial"/>
                <w:sz w:val="20"/>
                <w:szCs w:val="20"/>
                <w:lang w:val="el-GR"/>
              </w:rPr>
              <w:t>.</w:t>
            </w:r>
          </w:p>
          <w:p w14:paraId="52515493" w14:textId="77777777" w:rsidR="00EC7738" w:rsidRDefault="00EC7738" w:rsidP="00EC7738">
            <w:pPr>
              <w:spacing w:before="0" w:after="160"/>
              <w:rPr>
                <w:rFonts w:ascii="Arial" w:hAnsi="Arial" w:cs="Arial"/>
                <w:b/>
                <w:bCs/>
                <w:szCs w:val="20"/>
              </w:rPr>
            </w:pPr>
            <w:r>
              <w:rPr>
                <w:rFonts w:ascii="Arial" w:hAnsi="Arial" w:cs="Arial"/>
                <w:b/>
                <w:bCs/>
                <w:noProof/>
                <w:szCs w:val="20"/>
                <w:lang w:val="el-GR" w:eastAsia="el-GR"/>
              </w:rPr>
              <w:drawing>
                <wp:inline distT="0" distB="0" distL="0" distR="0" wp14:anchorId="61C93044" wp14:editId="7E4D82EE">
                  <wp:extent cx="2660650" cy="1881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66A13D79" w14:textId="37EC132F" w:rsidR="00134A9B" w:rsidRPr="00134A9B" w:rsidRDefault="00134A9B" w:rsidP="00EC7738">
            <w:pPr>
              <w:rPr>
                <w:rFonts w:ascii="Arial" w:hAnsi="Arial" w:cs="Arial"/>
                <w:szCs w:val="20"/>
                <w:lang w:val="el-GR"/>
              </w:rPr>
            </w:pPr>
            <w:r>
              <w:rPr>
                <w:rFonts w:ascii="Arial" w:hAnsi="Arial" w:cs="Arial"/>
                <w:szCs w:val="20"/>
                <w:lang w:val="el-GR"/>
              </w:rPr>
              <w:t>Ο</w:t>
            </w:r>
            <w:r w:rsidRPr="00134A9B">
              <w:rPr>
                <w:rFonts w:ascii="Arial" w:hAnsi="Arial" w:cs="Arial"/>
                <w:szCs w:val="20"/>
                <w:lang w:val="el-GR"/>
              </w:rPr>
              <w:t xml:space="preserve"> </w:t>
            </w:r>
            <w:r w:rsidRPr="00134A9B">
              <w:rPr>
                <w:rFonts w:ascii="Arial" w:hAnsi="Arial" w:cs="Arial"/>
                <w:szCs w:val="20"/>
              </w:rPr>
              <w:t>Pat</w:t>
            </w:r>
            <w:r w:rsidRPr="00134A9B">
              <w:rPr>
                <w:rFonts w:ascii="Arial" w:hAnsi="Arial" w:cs="Arial"/>
                <w:szCs w:val="20"/>
                <w:lang w:val="el-GR"/>
              </w:rPr>
              <w:t xml:space="preserve"> </w:t>
            </w:r>
            <w:r w:rsidRPr="00134A9B">
              <w:rPr>
                <w:rFonts w:ascii="Arial" w:hAnsi="Arial" w:cs="Arial"/>
                <w:szCs w:val="20"/>
              </w:rPr>
              <w:t>Walshe</w:t>
            </w:r>
            <w:r w:rsidRPr="00134A9B">
              <w:rPr>
                <w:rFonts w:ascii="Arial" w:hAnsi="Arial" w:cs="Arial"/>
                <w:szCs w:val="20"/>
                <w:lang w:val="el-GR"/>
              </w:rPr>
              <w:t xml:space="preserve"> </w:t>
            </w:r>
            <w:r w:rsidRPr="00134A9B">
              <w:rPr>
                <w:rFonts w:ascii="Arial" w:hAnsi="Arial" w:cs="Arial" w:hint="cs"/>
                <w:szCs w:val="20"/>
                <w:lang w:val="el-GR"/>
              </w:rPr>
              <w:t>από</w:t>
            </w:r>
            <w:r w:rsidRPr="00134A9B">
              <w:rPr>
                <w:rFonts w:ascii="Arial" w:hAnsi="Arial" w:cs="Arial"/>
                <w:szCs w:val="20"/>
                <w:lang w:val="el-GR"/>
              </w:rPr>
              <w:t xml:space="preserve"> </w:t>
            </w:r>
            <w:r w:rsidRPr="00134A9B">
              <w:rPr>
                <w:rFonts w:ascii="Arial" w:hAnsi="Arial" w:cs="Arial" w:hint="cs"/>
                <w:szCs w:val="20"/>
                <w:lang w:val="el-GR"/>
              </w:rPr>
              <w:t>τ</w:t>
            </w:r>
            <w:r w:rsidR="00AB4A73">
              <w:rPr>
                <w:rFonts w:ascii="Arial" w:hAnsi="Arial" w:cs="Arial"/>
                <w:szCs w:val="20"/>
                <w:lang w:val="el-GR"/>
              </w:rPr>
              <w:t xml:space="preserve">ον οργανισμό </w:t>
            </w:r>
            <w:r w:rsidRPr="00134A9B">
              <w:rPr>
                <w:rFonts w:ascii="Arial" w:hAnsi="Arial" w:cs="Arial"/>
                <w:szCs w:val="20"/>
                <w:lang w:val="el-GR"/>
              </w:rPr>
              <w:t>"</w:t>
            </w:r>
            <w:r w:rsidRPr="00134A9B">
              <w:rPr>
                <w:rFonts w:ascii="Arial" w:hAnsi="Arial" w:cs="Arial"/>
                <w:szCs w:val="20"/>
              </w:rPr>
              <w:t>Privacy</w:t>
            </w:r>
            <w:r w:rsidRPr="00134A9B">
              <w:rPr>
                <w:rFonts w:ascii="Arial" w:hAnsi="Arial" w:cs="Arial"/>
                <w:szCs w:val="20"/>
                <w:lang w:val="el-GR"/>
              </w:rPr>
              <w:t xml:space="preserve"> </w:t>
            </w:r>
            <w:r w:rsidRPr="00134A9B">
              <w:rPr>
                <w:rFonts w:ascii="Arial" w:hAnsi="Arial" w:cs="Arial"/>
                <w:szCs w:val="20"/>
              </w:rPr>
              <w:t>Matters</w:t>
            </w:r>
            <w:r w:rsidRPr="00134A9B">
              <w:rPr>
                <w:rFonts w:ascii="Arial" w:hAnsi="Arial" w:cs="Arial"/>
                <w:szCs w:val="20"/>
                <w:lang w:val="el-GR"/>
              </w:rPr>
              <w:t xml:space="preserve">" </w:t>
            </w:r>
            <w:r w:rsidRPr="00134A9B">
              <w:rPr>
                <w:rFonts w:ascii="Arial" w:hAnsi="Arial" w:cs="Arial" w:hint="cs"/>
                <w:szCs w:val="20"/>
                <w:lang w:val="el-GR"/>
              </w:rPr>
              <w:t>αναφέρει</w:t>
            </w:r>
            <w:r w:rsidRPr="00134A9B">
              <w:rPr>
                <w:rFonts w:ascii="Arial" w:hAnsi="Arial" w:cs="Arial"/>
                <w:szCs w:val="20"/>
                <w:lang w:val="el-GR"/>
              </w:rPr>
              <w:t>: "</w:t>
            </w:r>
            <w:r w:rsidRPr="00134A9B">
              <w:rPr>
                <w:rFonts w:ascii="Arial" w:hAnsi="Arial" w:cs="Arial" w:hint="cs"/>
                <w:szCs w:val="20"/>
                <w:lang w:val="el-GR"/>
              </w:rPr>
              <w:t>Χρησιμοποιούμε</w:t>
            </w:r>
            <w:r w:rsidRPr="00134A9B">
              <w:rPr>
                <w:rFonts w:ascii="Arial" w:hAnsi="Arial" w:cs="Arial"/>
                <w:szCs w:val="20"/>
                <w:lang w:val="el-GR"/>
              </w:rPr>
              <w:t xml:space="preserve"> </w:t>
            </w:r>
            <w:r w:rsidRPr="00134A9B">
              <w:rPr>
                <w:rFonts w:ascii="Arial" w:hAnsi="Arial" w:cs="Arial" w:hint="cs"/>
                <w:szCs w:val="20"/>
                <w:lang w:val="el-GR"/>
              </w:rPr>
              <w:t>τα</w:t>
            </w:r>
            <w:r w:rsidRPr="00134A9B">
              <w:rPr>
                <w:rFonts w:ascii="Arial" w:hAnsi="Arial" w:cs="Arial"/>
                <w:szCs w:val="20"/>
                <w:lang w:val="el-GR"/>
              </w:rPr>
              <w:t xml:space="preserve"> </w:t>
            </w:r>
            <w:r w:rsidRPr="00134A9B">
              <w:rPr>
                <w:rFonts w:ascii="Arial" w:hAnsi="Arial" w:cs="Arial"/>
                <w:szCs w:val="20"/>
              </w:rPr>
              <w:t>smartphones</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τους</w:t>
            </w:r>
            <w:r w:rsidRPr="00134A9B">
              <w:rPr>
                <w:rFonts w:ascii="Arial" w:hAnsi="Arial" w:cs="Arial"/>
                <w:szCs w:val="20"/>
                <w:lang w:val="el-GR"/>
              </w:rPr>
              <w:t xml:space="preserve"> </w:t>
            </w:r>
            <w:r w:rsidRPr="00134A9B">
              <w:rPr>
                <w:rFonts w:ascii="Arial" w:hAnsi="Arial" w:cs="Arial" w:hint="cs"/>
                <w:szCs w:val="20"/>
                <w:lang w:val="el-GR"/>
              </w:rPr>
              <w:t>υπολογιστές</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όσο</w:t>
            </w:r>
            <w:r w:rsidRPr="00134A9B">
              <w:rPr>
                <w:rFonts w:ascii="Arial" w:hAnsi="Arial" w:cs="Arial"/>
                <w:szCs w:val="20"/>
                <w:lang w:val="el-GR"/>
              </w:rPr>
              <w:t xml:space="preserve"> </w:t>
            </w:r>
            <w:r w:rsidRPr="00134A9B">
              <w:rPr>
                <w:rFonts w:ascii="Arial" w:hAnsi="Arial" w:cs="Arial" w:hint="cs"/>
                <w:szCs w:val="20"/>
                <w:lang w:val="el-GR"/>
              </w:rPr>
              <w:t>ποτέ</w:t>
            </w:r>
            <w:r w:rsidRPr="00134A9B">
              <w:rPr>
                <w:rFonts w:ascii="Arial" w:hAnsi="Arial" w:cs="Arial"/>
                <w:szCs w:val="20"/>
                <w:lang w:val="el-GR"/>
              </w:rPr>
              <w:t xml:space="preserve"> </w:t>
            </w:r>
            <w:r w:rsidRPr="00134A9B">
              <w:rPr>
                <w:rFonts w:ascii="Arial" w:hAnsi="Arial" w:cs="Arial" w:hint="cs"/>
                <w:szCs w:val="20"/>
                <w:lang w:val="el-GR"/>
              </w:rPr>
              <w:t>άλλοτε</w:t>
            </w:r>
            <w:r w:rsidRPr="00134A9B">
              <w:rPr>
                <w:rFonts w:ascii="Arial" w:hAnsi="Arial" w:cs="Arial"/>
                <w:szCs w:val="20"/>
                <w:lang w:val="el-GR"/>
              </w:rPr>
              <w:t xml:space="preserve"> </w:t>
            </w:r>
            <w:r w:rsidRPr="00134A9B">
              <w:rPr>
                <w:rFonts w:ascii="Arial" w:hAnsi="Arial" w:cs="Arial" w:hint="cs"/>
                <w:szCs w:val="20"/>
                <w:lang w:val="el-GR"/>
              </w:rPr>
              <w:t>για</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κάνουμε</w:t>
            </w:r>
            <w:r w:rsidRPr="00134A9B">
              <w:rPr>
                <w:rFonts w:ascii="Arial" w:hAnsi="Arial" w:cs="Arial"/>
                <w:szCs w:val="20"/>
                <w:lang w:val="el-GR"/>
              </w:rPr>
              <w:t xml:space="preserve"> </w:t>
            </w:r>
            <w:r w:rsidRPr="00134A9B">
              <w:rPr>
                <w:rFonts w:ascii="Arial" w:hAnsi="Arial" w:cs="Arial" w:hint="cs"/>
                <w:szCs w:val="20"/>
                <w:lang w:val="el-GR"/>
              </w:rPr>
              <w:t>κλήσεις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στέλνουμε</w:t>
            </w:r>
            <w:r w:rsidRPr="00134A9B">
              <w:rPr>
                <w:rFonts w:ascii="Arial" w:hAnsi="Arial" w:cs="Arial"/>
                <w:szCs w:val="20"/>
                <w:lang w:val="el-GR"/>
              </w:rPr>
              <w:t xml:space="preserve"> </w:t>
            </w:r>
            <w:r w:rsidRPr="00134A9B">
              <w:rPr>
                <w:rFonts w:ascii="Arial" w:hAnsi="Arial" w:cs="Arial" w:hint="cs"/>
                <w:szCs w:val="20"/>
                <w:lang w:val="el-GR"/>
              </w:rPr>
              <w:t>προσωπικά</w:t>
            </w:r>
            <w:r w:rsidRPr="00134A9B">
              <w:rPr>
                <w:rFonts w:ascii="Arial" w:hAnsi="Arial" w:cs="Arial"/>
                <w:szCs w:val="20"/>
                <w:lang w:val="el-GR"/>
              </w:rPr>
              <w:t xml:space="preserve"> </w:t>
            </w:r>
            <w:r w:rsidRPr="00134A9B">
              <w:rPr>
                <w:rFonts w:ascii="Arial" w:hAnsi="Arial" w:cs="Arial" w:hint="cs"/>
                <w:szCs w:val="20"/>
                <w:lang w:val="el-GR"/>
              </w:rPr>
              <w:t>μηνύματα</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φωτογραφίες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στέλνουμε</w:t>
            </w:r>
            <w:r w:rsidRPr="00134A9B">
              <w:rPr>
                <w:rFonts w:ascii="Arial" w:hAnsi="Arial" w:cs="Arial"/>
                <w:szCs w:val="20"/>
                <w:lang w:val="el-GR"/>
              </w:rPr>
              <w:t xml:space="preserve"> </w:t>
            </w:r>
            <w:r w:rsidRPr="00134A9B">
              <w:rPr>
                <w:rFonts w:ascii="Arial" w:hAnsi="Arial" w:cs="Arial" w:hint="cs"/>
                <w:szCs w:val="20"/>
                <w:lang w:val="el-GR"/>
              </w:rPr>
              <w:t>μηνύματα</w:t>
            </w:r>
            <w:r w:rsidRPr="00134A9B">
              <w:rPr>
                <w:rFonts w:ascii="Arial" w:hAnsi="Arial" w:cs="Arial"/>
                <w:szCs w:val="20"/>
                <w:lang w:val="el-GR"/>
              </w:rPr>
              <w:t xml:space="preserve"> </w:t>
            </w:r>
            <w:r w:rsidRPr="00134A9B">
              <w:rPr>
                <w:rFonts w:ascii="Arial" w:hAnsi="Arial" w:cs="Arial" w:hint="cs"/>
                <w:szCs w:val="20"/>
                <w:lang w:val="el-GR"/>
              </w:rPr>
              <w:t>μέσω</w:t>
            </w:r>
            <w:r w:rsidRPr="00134A9B">
              <w:rPr>
                <w:rFonts w:ascii="Arial" w:hAnsi="Arial" w:cs="Arial"/>
                <w:szCs w:val="20"/>
                <w:lang w:val="el-GR"/>
              </w:rPr>
              <w:t xml:space="preserve"> </w:t>
            </w:r>
            <w:r w:rsidRPr="00134A9B">
              <w:rPr>
                <w:rFonts w:ascii="Arial" w:hAnsi="Arial" w:cs="Arial" w:hint="cs"/>
                <w:szCs w:val="20"/>
                <w:lang w:val="el-GR"/>
              </w:rPr>
              <w:t>των</w:t>
            </w:r>
            <w:r w:rsidRPr="00134A9B">
              <w:rPr>
                <w:rFonts w:ascii="Arial" w:hAnsi="Arial" w:cs="Arial"/>
                <w:szCs w:val="20"/>
                <w:lang w:val="el-GR"/>
              </w:rPr>
              <w:t xml:space="preserve"> </w:t>
            </w:r>
            <w:r w:rsidRPr="00134A9B">
              <w:rPr>
                <w:rFonts w:ascii="Arial" w:hAnsi="Arial" w:cs="Arial" w:hint="cs"/>
                <w:szCs w:val="20"/>
                <w:lang w:val="el-GR"/>
              </w:rPr>
              <w:t>υπηρεσιών</w:t>
            </w:r>
            <w:r w:rsidRPr="00134A9B">
              <w:rPr>
                <w:rFonts w:ascii="Arial" w:hAnsi="Arial" w:cs="Arial"/>
                <w:szCs w:val="20"/>
                <w:lang w:val="el-GR"/>
              </w:rPr>
              <w:t xml:space="preserve"> </w:t>
            </w:r>
            <w:r w:rsidRPr="00134A9B">
              <w:rPr>
                <w:rFonts w:ascii="Arial" w:hAnsi="Arial" w:cs="Arial"/>
                <w:szCs w:val="20"/>
              </w:rPr>
              <w:t>WhatsApp</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szCs w:val="20"/>
              </w:rPr>
              <w:t>Snapchat</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κάνουμε</w:t>
            </w:r>
            <w:r w:rsidRPr="00134A9B">
              <w:rPr>
                <w:rFonts w:ascii="Arial" w:hAnsi="Arial" w:cs="Arial"/>
                <w:szCs w:val="20"/>
                <w:lang w:val="el-GR"/>
              </w:rPr>
              <w:t xml:space="preserve"> </w:t>
            </w:r>
            <w:r w:rsidRPr="00134A9B">
              <w:rPr>
                <w:rFonts w:ascii="Arial" w:hAnsi="Arial" w:cs="Arial" w:hint="cs"/>
                <w:szCs w:val="20"/>
                <w:lang w:val="el-GR"/>
              </w:rPr>
              <w:t>ηλεκτρονικές</w:t>
            </w:r>
            <w:r w:rsidRPr="00134A9B">
              <w:rPr>
                <w:rFonts w:ascii="Arial" w:hAnsi="Arial" w:cs="Arial"/>
                <w:szCs w:val="20"/>
                <w:lang w:val="el-GR"/>
              </w:rPr>
              <w:t xml:space="preserve"> </w:t>
            </w:r>
            <w:r w:rsidRPr="00134A9B">
              <w:rPr>
                <w:rFonts w:ascii="Arial" w:hAnsi="Arial" w:cs="Arial" w:hint="cs"/>
                <w:szCs w:val="20"/>
                <w:lang w:val="el-GR"/>
              </w:rPr>
              <w:t>αγορές</w:t>
            </w:r>
            <w:r w:rsidRPr="00134A9B">
              <w:rPr>
                <w:rFonts w:ascii="Arial" w:hAnsi="Arial" w:cs="Arial"/>
                <w:szCs w:val="20"/>
                <w:lang w:val="el-GR"/>
              </w:rPr>
              <w:t xml:space="preserve"> </w:t>
            </w:r>
            <w:r w:rsidRPr="00134A9B">
              <w:rPr>
                <w:rFonts w:ascii="Arial" w:hAnsi="Arial" w:cs="Arial" w:hint="cs"/>
                <w:szCs w:val="20"/>
                <w:lang w:val="el-GR"/>
              </w:rPr>
              <w:t>τροφίμων</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φαρμάκων</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μοιραζόμαστε</w:t>
            </w:r>
            <w:r w:rsidRPr="00134A9B">
              <w:rPr>
                <w:rFonts w:ascii="Arial" w:hAnsi="Arial" w:cs="Arial"/>
                <w:szCs w:val="20"/>
                <w:lang w:val="el-GR"/>
              </w:rPr>
              <w:t xml:space="preserve"> </w:t>
            </w:r>
            <w:r w:rsidRPr="00134A9B">
              <w:rPr>
                <w:rFonts w:ascii="Arial" w:hAnsi="Arial" w:cs="Arial" w:hint="cs"/>
                <w:szCs w:val="20"/>
                <w:lang w:val="el-GR"/>
              </w:rPr>
              <w:t>προσωπικά</w:t>
            </w:r>
            <w:r w:rsidRPr="00134A9B">
              <w:rPr>
                <w:rFonts w:ascii="Arial" w:hAnsi="Arial" w:cs="Arial"/>
                <w:szCs w:val="20"/>
                <w:lang w:val="el-GR"/>
              </w:rPr>
              <w:t xml:space="preserve"> </w:t>
            </w:r>
            <w:r w:rsidRPr="00134A9B">
              <w:rPr>
                <w:rFonts w:ascii="Arial" w:hAnsi="Arial" w:cs="Arial" w:hint="cs"/>
                <w:szCs w:val="20"/>
                <w:lang w:val="el-GR"/>
              </w:rPr>
              <w:t>κομμάτια</w:t>
            </w:r>
            <w:r w:rsidRPr="00134A9B">
              <w:rPr>
                <w:rFonts w:ascii="Arial" w:hAnsi="Arial" w:cs="Arial"/>
                <w:szCs w:val="20"/>
                <w:lang w:val="el-GR"/>
              </w:rPr>
              <w:t xml:space="preserve"> </w:t>
            </w:r>
            <w:r w:rsidRPr="00134A9B">
              <w:rPr>
                <w:rFonts w:ascii="Arial" w:hAnsi="Arial" w:cs="Arial" w:hint="cs"/>
                <w:szCs w:val="20"/>
                <w:lang w:val="el-GR"/>
              </w:rPr>
              <w:t>της</w:t>
            </w:r>
            <w:r w:rsidRPr="00134A9B">
              <w:rPr>
                <w:rFonts w:ascii="Arial" w:hAnsi="Arial" w:cs="Arial"/>
                <w:szCs w:val="20"/>
                <w:lang w:val="el-GR"/>
              </w:rPr>
              <w:t xml:space="preserve"> </w:t>
            </w:r>
            <w:r w:rsidRPr="00134A9B">
              <w:rPr>
                <w:rFonts w:ascii="Arial" w:hAnsi="Arial" w:cs="Arial" w:hint="cs"/>
                <w:szCs w:val="20"/>
                <w:lang w:val="el-GR"/>
              </w:rPr>
              <w:t>ζωής</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στα</w:t>
            </w:r>
            <w:r w:rsidRPr="00134A9B">
              <w:rPr>
                <w:rFonts w:ascii="Arial" w:hAnsi="Arial" w:cs="Arial"/>
                <w:szCs w:val="20"/>
                <w:lang w:val="el-GR"/>
              </w:rPr>
              <w:t xml:space="preserve"> </w:t>
            </w:r>
            <w:r w:rsidRPr="00134A9B">
              <w:rPr>
                <w:rFonts w:ascii="Arial" w:hAnsi="Arial" w:cs="Arial" w:hint="cs"/>
                <w:szCs w:val="20"/>
                <w:lang w:val="el-GR"/>
              </w:rPr>
              <w:t>μέσα</w:t>
            </w:r>
            <w:r w:rsidRPr="00134A9B">
              <w:rPr>
                <w:rFonts w:ascii="Arial" w:hAnsi="Arial" w:cs="Arial"/>
                <w:szCs w:val="20"/>
                <w:lang w:val="el-GR"/>
              </w:rPr>
              <w:t xml:space="preserve"> </w:t>
            </w:r>
            <w:r w:rsidRPr="00134A9B">
              <w:rPr>
                <w:rFonts w:ascii="Arial" w:hAnsi="Arial" w:cs="Arial" w:hint="cs"/>
                <w:szCs w:val="20"/>
                <w:lang w:val="el-GR"/>
              </w:rPr>
              <w:t>κοινωνικής</w:t>
            </w:r>
            <w:r w:rsidRPr="00134A9B">
              <w:rPr>
                <w:rFonts w:ascii="Arial" w:hAnsi="Arial" w:cs="Arial"/>
                <w:szCs w:val="20"/>
                <w:lang w:val="el-GR"/>
              </w:rPr>
              <w:t xml:space="preserve"> </w:t>
            </w:r>
            <w:r w:rsidRPr="00134A9B">
              <w:rPr>
                <w:rFonts w:ascii="Arial" w:hAnsi="Arial" w:cs="Arial" w:hint="cs"/>
                <w:szCs w:val="20"/>
                <w:lang w:val="el-GR"/>
              </w:rPr>
              <w:t>δικτύωσης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αναζητούμε</w:t>
            </w:r>
            <w:r w:rsidRPr="00134A9B">
              <w:rPr>
                <w:rFonts w:ascii="Arial" w:hAnsi="Arial" w:cs="Arial"/>
                <w:szCs w:val="20"/>
                <w:lang w:val="el-GR"/>
              </w:rPr>
              <w:t xml:space="preserve"> </w:t>
            </w:r>
            <w:r w:rsidRPr="00134A9B">
              <w:rPr>
                <w:rFonts w:ascii="Arial" w:hAnsi="Arial" w:cs="Arial" w:hint="cs"/>
                <w:szCs w:val="20"/>
                <w:lang w:val="el-GR"/>
              </w:rPr>
              <w:t>πληροφορίες</w:t>
            </w:r>
            <w:r w:rsidRPr="00134A9B">
              <w:rPr>
                <w:rFonts w:ascii="Arial" w:hAnsi="Arial" w:cs="Arial"/>
                <w:szCs w:val="20"/>
                <w:lang w:val="el-GR"/>
              </w:rPr>
              <w:t xml:space="preserve"> </w:t>
            </w:r>
            <w:r w:rsidRPr="00134A9B">
              <w:rPr>
                <w:rFonts w:ascii="Arial" w:hAnsi="Arial" w:cs="Arial" w:hint="cs"/>
                <w:szCs w:val="20"/>
                <w:lang w:val="el-GR"/>
              </w:rPr>
              <w:t>για</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ψυχική</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σωματική</w:t>
            </w:r>
            <w:r w:rsidRPr="00134A9B">
              <w:rPr>
                <w:rFonts w:ascii="Arial" w:hAnsi="Arial" w:cs="Arial"/>
                <w:szCs w:val="20"/>
                <w:lang w:val="el-GR"/>
              </w:rPr>
              <w:t xml:space="preserve"> </w:t>
            </w:r>
            <w:r w:rsidRPr="00134A9B">
              <w:rPr>
                <w:rFonts w:ascii="Arial" w:hAnsi="Arial" w:cs="Arial" w:hint="cs"/>
                <w:szCs w:val="20"/>
                <w:lang w:val="el-GR"/>
              </w:rPr>
              <w:t>υγεία</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πολιτική</w:t>
            </w:r>
            <w:r w:rsidRPr="00134A9B">
              <w:rPr>
                <w:rFonts w:ascii="Arial" w:hAnsi="Arial" w:cs="Arial"/>
                <w:szCs w:val="20"/>
                <w:lang w:val="el-GR"/>
              </w:rPr>
              <w:t xml:space="preserve">, </w:t>
            </w:r>
            <w:r w:rsidRPr="00134A9B">
              <w:rPr>
                <w:rFonts w:ascii="Arial" w:hAnsi="Arial" w:cs="Arial" w:hint="cs"/>
                <w:szCs w:val="20"/>
                <w:lang w:val="el-GR"/>
              </w:rPr>
              <w:t>τη</w:t>
            </w:r>
            <w:r w:rsidRPr="00134A9B">
              <w:rPr>
                <w:rFonts w:ascii="Arial" w:hAnsi="Arial" w:cs="Arial"/>
                <w:szCs w:val="20"/>
                <w:lang w:val="el-GR"/>
              </w:rPr>
              <w:t xml:space="preserve"> </w:t>
            </w:r>
            <w:r w:rsidRPr="00134A9B">
              <w:rPr>
                <w:rFonts w:ascii="Arial" w:hAnsi="Arial" w:cs="Arial" w:hint="cs"/>
                <w:szCs w:val="20"/>
                <w:lang w:val="el-GR"/>
              </w:rPr>
              <w:t>θρησκεία</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μέρη</w:t>
            </w:r>
            <w:r w:rsidRPr="00134A9B">
              <w:rPr>
                <w:rFonts w:ascii="Arial" w:hAnsi="Arial" w:cs="Arial"/>
                <w:szCs w:val="20"/>
                <w:lang w:val="el-GR"/>
              </w:rPr>
              <w:t xml:space="preserve"> </w:t>
            </w:r>
            <w:r w:rsidRPr="00134A9B">
              <w:rPr>
                <w:rFonts w:ascii="Arial" w:hAnsi="Arial" w:cs="Arial" w:hint="cs"/>
                <w:szCs w:val="20"/>
                <w:lang w:val="el-GR"/>
              </w:rPr>
              <w:t>για</w:t>
            </w:r>
            <w:r w:rsidRPr="00134A9B">
              <w:rPr>
                <w:rFonts w:ascii="Arial" w:hAnsi="Arial" w:cs="Arial"/>
                <w:szCs w:val="20"/>
                <w:lang w:val="el-GR"/>
              </w:rPr>
              <w:t xml:space="preserve"> </w:t>
            </w:r>
            <w:r w:rsidRPr="00134A9B">
              <w:rPr>
                <w:rFonts w:ascii="Arial" w:hAnsi="Arial" w:cs="Arial" w:hint="cs"/>
                <w:szCs w:val="20"/>
                <w:lang w:val="el-GR"/>
              </w:rPr>
              <w:t>επίσκεψη</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περιηγούμαστε</w:t>
            </w:r>
            <w:r w:rsidRPr="00134A9B">
              <w:rPr>
                <w:rFonts w:ascii="Arial" w:hAnsi="Arial" w:cs="Arial"/>
                <w:szCs w:val="20"/>
                <w:lang w:val="el-GR"/>
              </w:rPr>
              <w:t xml:space="preserve"> </w:t>
            </w:r>
            <w:r w:rsidRPr="00134A9B">
              <w:rPr>
                <w:rFonts w:ascii="Arial" w:hAnsi="Arial" w:cs="Arial" w:hint="cs"/>
                <w:szCs w:val="20"/>
                <w:lang w:val="el-GR"/>
              </w:rPr>
              <w:t>σε</w:t>
            </w:r>
            <w:r w:rsidRPr="00134A9B">
              <w:rPr>
                <w:rFonts w:ascii="Arial" w:hAnsi="Arial" w:cs="Arial"/>
                <w:szCs w:val="20"/>
                <w:lang w:val="el-GR"/>
              </w:rPr>
              <w:t xml:space="preserve"> </w:t>
            </w:r>
            <w:r w:rsidRPr="00134A9B">
              <w:rPr>
                <w:rFonts w:ascii="Arial" w:hAnsi="Arial" w:cs="Arial" w:hint="cs"/>
                <w:szCs w:val="20"/>
                <w:lang w:val="el-GR"/>
              </w:rPr>
              <w:t>ιστότοπους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00C22CC0">
              <w:rPr>
                <w:rFonts w:ascii="Arial" w:hAnsi="Arial" w:cs="Arial"/>
                <w:szCs w:val="20"/>
                <w:lang w:val="el-GR"/>
              </w:rPr>
              <w:t>εκφέρουμε</w:t>
            </w:r>
            <w:r w:rsidRPr="00134A9B">
              <w:rPr>
                <w:rFonts w:ascii="Arial" w:hAnsi="Arial" w:cs="Arial"/>
                <w:szCs w:val="20"/>
                <w:lang w:val="el-GR"/>
              </w:rPr>
              <w:t xml:space="preserve"> </w:t>
            </w:r>
            <w:r>
              <w:rPr>
                <w:rFonts w:ascii="Arial" w:hAnsi="Arial" w:cs="Arial"/>
                <w:szCs w:val="20"/>
                <w:lang w:val="el-GR"/>
              </w:rPr>
              <w:t>τη γνώμη μας καθώς</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00C22CC0">
              <w:rPr>
                <w:rFonts w:ascii="Arial" w:hAnsi="Arial" w:cs="Arial"/>
                <w:szCs w:val="20"/>
                <w:lang w:val="el-GR"/>
              </w:rPr>
              <w:t>υποδεικνύουμε τι</w:t>
            </w:r>
            <w:r>
              <w:rPr>
                <w:rFonts w:ascii="Arial" w:hAnsi="Arial" w:cs="Arial"/>
                <w:szCs w:val="20"/>
                <w:lang w:val="el-GR"/>
              </w:rPr>
              <w:t xml:space="preserve"> μας αρέσει και τι όχι</w:t>
            </w:r>
            <w:r w:rsidRPr="00134A9B">
              <w:rPr>
                <w:rFonts w:ascii="Arial" w:hAnsi="Arial" w:cs="Arial"/>
                <w:szCs w:val="20"/>
                <w:lang w:val="el-GR"/>
              </w:rPr>
              <w:t xml:space="preserve">. </w:t>
            </w:r>
            <w:r w:rsidRPr="00134A9B">
              <w:rPr>
                <w:rFonts w:ascii="Arial" w:hAnsi="Arial" w:cs="Arial" w:hint="cs"/>
                <w:szCs w:val="20"/>
                <w:lang w:val="el-GR"/>
              </w:rPr>
              <w:t>Το</w:t>
            </w:r>
            <w:r w:rsidRPr="00134A9B">
              <w:rPr>
                <w:rFonts w:ascii="Arial" w:hAnsi="Arial" w:cs="Arial"/>
                <w:szCs w:val="20"/>
                <w:lang w:val="el-GR"/>
              </w:rPr>
              <w:t xml:space="preserve"> </w:t>
            </w:r>
            <w:r w:rsidRPr="00134A9B">
              <w:rPr>
                <w:rFonts w:ascii="Arial" w:hAnsi="Arial" w:cs="Arial" w:hint="cs"/>
                <w:szCs w:val="20"/>
                <w:lang w:val="el-GR"/>
              </w:rPr>
              <w:t>γεγονός</w:t>
            </w:r>
            <w:r w:rsidRPr="00134A9B">
              <w:rPr>
                <w:rFonts w:ascii="Arial" w:hAnsi="Arial" w:cs="Arial"/>
                <w:szCs w:val="20"/>
                <w:lang w:val="el-GR"/>
              </w:rPr>
              <w:t xml:space="preserve"> </w:t>
            </w:r>
            <w:r w:rsidRPr="00134A9B">
              <w:rPr>
                <w:rFonts w:ascii="Arial" w:hAnsi="Arial" w:cs="Arial" w:hint="cs"/>
                <w:szCs w:val="20"/>
                <w:lang w:val="el-GR"/>
              </w:rPr>
              <w:t>ότι</w:t>
            </w:r>
            <w:r w:rsidRPr="00134A9B">
              <w:rPr>
                <w:rFonts w:ascii="Arial" w:hAnsi="Arial" w:cs="Arial"/>
                <w:szCs w:val="20"/>
                <w:lang w:val="el-GR"/>
              </w:rPr>
              <w:t xml:space="preserve"> </w:t>
            </w:r>
            <w:r>
              <w:rPr>
                <w:rFonts w:ascii="Arial" w:hAnsi="Arial" w:cs="Arial"/>
                <w:szCs w:val="20"/>
                <w:lang w:val="el-GR"/>
              </w:rPr>
              <w:t>δραστηριοποιούμαστε στον</w:t>
            </w:r>
            <w:r w:rsidRPr="00134A9B">
              <w:rPr>
                <w:rFonts w:ascii="Arial" w:hAnsi="Arial" w:cs="Arial"/>
                <w:szCs w:val="20"/>
                <w:lang w:val="el-GR"/>
              </w:rPr>
              <w:t xml:space="preserve"> </w:t>
            </w:r>
            <w:r w:rsidRPr="00134A9B">
              <w:rPr>
                <w:rFonts w:ascii="Arial" w:hAnsi="Arial" w:cs="Arial" w:hint="cs"/>
                <w:szCs w:val="20"/>
                <w:lang w:val="el-GR"/>
              </w:rPr>
              <w:t>ψηφιακ</w:t>
            </w:r>
            <w:r>
              <w:rPr>
                <w:rFonts w:ascii="Arial" w:hAnsi="Arial" w:cs="Arial"/>
                <w:szCs w:val="20"/>
                <w:lang w:val="el-GR"/>
              </w:rPr>
              <w:t>ό κόσμο</w:t>
            </w:r>
            <w:r w:rsidRPr="00134A9B">
              <w:rPr>
                <w:rFonts w:ascii="Arial" w:hAnsi="Arial" w:cs="Arial"/>
                <w:szCs w:val="20"/>
                <w:lang w:val="el-GR"/>
              </w:rPr>
              <w:t xml:space="preserve">, </w:t>
            </w:r>
            <w:r w:rsidRPr="00134A9B">
              <w:rPr>
                <w:rFonts w:ascii="Arial" w:hAnsi="Arial" w:cs="Arial" w:hint="cs"/>
                <w:szCs w:val="20"/>
                <w:lang w:val="el-GR"/>
              </w:rPr>
              <w:t>δημιουργεί</w:t>
            </w:r>
            <w:r w:rsidRPr="00134A9B">
              <w:rPr>
                <w:rFonts w:ascii="Arial" w:hAnsi="Arial" w:cs="Arial"/>
                <w:szCs w:val="20"/>
                <w:lang w:val="el-GR"/>
              </w:rPr>
              <w:t xml:space="preserve"> </w:t>
            </w:r>
            <w:r w:rsidRPr="00134A9B">
              <w:rPr>
                <w:rFonts w:ascii="Arial" w:hAnsi="Arial" w:cs="Arial" w:hint="cs"/>
                <w:szCs w:val="20"/>
                <w:lang w:val="el-GR"/>
              </w:rPr>
              <w:t>μια</w:t>
            </w:r>
            <w:r w:rsidRPr="00134A9B">
              <w:rPr>
                <w:rFonts w:ascii="Arial" w:hAnsi="Arial" w:cs="Arial"/>
                <w:szCs w:val="20"/>
                <w:lang w:val="el-GR"/>
              </w:rPr>
              <w:t xml:space="preserve"> </w:t>
            </w:r>
            <w:r w:rsidRPr="00134A9B">
              <w:rPr>
                <w:rFonts w:ascii="Arial" w:hAnsi="Arial" w:cs="Arial" w:hint="cs"/>
                <w:szCs w:val="20"/>
                <w:lang w:val="el-GR"/>
              </w:rPr>
              <w:t>πληθώρα</w:t>
            </w:r>
            <w:r w:rsidRPr="00134A9B">
              <w:rPr>
                <w:rFonts w:ascii="Arial" w:hAnsi="Arial" w:cs="Arial"/>
                <w:szCs w:val="20"/>
                <w:lang w:val="el-GR"/>
              </w:rPr>
              <w:t xml:space="preserve"> </w:t>
            </w:r>
            <w:r w:rsidRPr="00134A9B">
              <w:rPr>
                <w:rFonts w:ascii="Arial" w:hAnsi="Arial" w:cs="Arial" w:hint="cs"/>
                <w:szCs w:val="20"/>
                <w:lang w:val="el-GR"/>
              </w:rPr>
              <w:t>δεδομένων</w:t>
            </w:r>
            <w:r w:rsidRPr="00134A9B">
              <w:rPr>
                <w:rFonts w:ascii="Arial" w:hAnsi="Arial" w:cs="Arial"/>
                <w:szCs w:val="20"/>
                <w:lang w:val="el-GR"/>
              </w:rPr>
              <w:t xml:space="preserve"> </w:t>
            </w:r>
            <w:r w:rsidRPr="00134A9B">
              <w:rPr>
                <w:rFonts w:ascii="Arial" w:hAnsi="Arial" w:cs="Arial" w:hint="cs"/>
                <w:szCs w:val="20"/>
                <w:lang w:val="el-GR"/>
              </w:rPr>
              <w:t>για</w:t>
            </w:r>
            <w:r w:rsidRPr="00134A9B">
              <w:rPr>
                <w:rFonts w:ascii="Arial" w:hAnsi="Arial" w:cs="Arial"/>
                <w:szCs w:val="20"/>
                <w:lang w:val="el-GR"/>
              </w:rPr>
              <w:t xml:space="preserve"> </w:t>
            </w:r>
            <w:r w:rsidRPr="00134A9B">
              <w:rPr>
                <w:rFonts w:ascii="Arial" w:hAnsi="Arial" w:cs="Arial" w:hint="cs"/>
                <w:szCs w:val="20"/>
                <w:lang w:val="el-GR"/>
              </w:rPr>
              <w:t>εμάς</w:t>
            </w:r>
            <w:r w:rsidRPr="00134A9B">
              <w:rPr>
                <w:rFonts w:ascii="Arial" w:hAnsi="Arial" w:cs="Arial"/>
                <w:szCs w:val="20"/>
                <w:lang w:val="el-GR"/>
              </w:rPr>
              <w:t xml:space="preserve">, </w:t>
            </w:r>
            <w:r w:rsidRPr="00134A9B">
              <w:rPr>
                <w:rFonts w:ascii="Arial" w:hAnsi="Arial" w:cs="Arial" w:hint="cs"/>
                <w:szCs w:val="20"/>
                <w:lang w:val="el-GR"/>
              </w:rPr>
              <w:t>συχνά</w:t>
            </w:r>
            <w:r w:rsidRPr="00134A9B">
              <w:rPr>
                <w:rFonts w:ascii="Arial" w:hAnsi="Arial" w:cs="Arial"/>
                <w:szCs w:val="20"/>
                <w:lang w:val="el-GR"/>
              </w:rPr>
              <w:t xml:space="preserve"> </w:t>
            </w:r>
            <w:r w:rsidRPr="00134A9B">
              <w:rPr>
                <w:rFonts w:ascii="Arial" w:hAnsi="Arial" w:cs="Arial" w:hint="cs"/>
                <w:szCs w:val="20"/>
                <w:lang w:val="el-GR"/>
              </w:rPr>
              <w:t>προσωπικών</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ευαίσθητων</w:t>
            </w:r>
            <w:r w:rsidRPr="00134A9B">
              <w:rPr>
                <w:rFonts w:ascii="Arial" w:hAnsi="Arial" w:cs="Arial"/>
                <w:szCs w:val="20"/>
                <w:lang w:val="el-GR"/>
              </w:rPr>
              <w:t xml:space="preserve">. </w:t>
            </w:r>
            <w:r w:rsidRPr="00134A9B">
              <w:rPr>
                <w:rFonts w:ascii="Arial" w:hAnsi="Arial" w:cs="Arial" w:hint="cs"/>
                <w:szCs w:val="20"/>
                <w:lang w:val="el-GR"/>
              </w:rPr>
              <w:t>Δεδομένα</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Pr>
                <w:rFonts w:ascii="Arial" w:hAnsi="Arial" w:cs="Arial"/>
                <w:szCs w:val="20"/>
                <w:lang w:val="el-GR"/>
              </w:rPr>
              <w:t>ίσως</w:t>
            </w:r>
            <w:r w:rsidRPr="00134A9B">
              <w:rPr>
                <w:rFonts w:ascii="Arial" w:hAnsi="Arial" w:cs="Arial"/>
                <w:szCs w:val="20"/>
                <w:lang w:val="el-GR"/>
              </w:rPr>
              <w:t xml:space="preserve"> </w:t>
            </w:r>
            <w:r w:rsidRPr="00134A9B">
              <w:rPr>
                <w:rFonts w:ascii="Arial" w:hAnsi="Arial" w:cs="Arial" w:hint="cs"/>
                <w:szCs w:val="20"/>
                <w:lang w:val="el-GR"/>
              </w:rPr>
              <w:t>επιτρέπουν</w:t>
            </w:r>
            <w:r w:rsidRPr="00134A9B">
              <w:rPr>
                <w:rFonts w:ascii="Arial" w:hAnsi="Arial" w:cs="Arial"/>
                <w:szCs w:val="20"/>
                <w:lang w:val="el-GR"/>
              </w:rPr>
              <w:t xml:space="preserve"> </w:t>
            </w:r>
            <w:r w:rsidRPr="00134A9B">
              <w:rPr>
                <w:rFonts w:ascii="Arial" w:hAnsi="Arial" w:cs="Arial" w:hint="cs"/>
                <w:szCs w:val="20"/>
                <w:lang w:val="el-GR"/>
              </w:rPr>
              <w:t>στους</w:t>
            </w:r>
            <w:r w:rsidRPr="00134A9B">
              <w:rPr>
                <w:rFonts w:ascii="Arial" w:hAnsi="Arial" w:cs="Arial"/>
                <w:szCs w:val="20"/>
                <w:lang w:val="el-GR"/>
              </w:rPr>
              <w:t xml:space="preserve"> </w:t>
            </w:r>
            <w:r w:rsidRPr="00134A9B">
              <w:rPr>
                <w:rFonts w:ascii="Arial" w:hAnsi="Arial" w:cs="Arial" w:hint="cs"/>
                <w:szCs w:val="20"/>
                <w:lang w:val="el-GR"/>
              </w:rPr>
              <w:t>άλλους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γνωρίζουν</w:t>
            </w:r>
            <w:r w:rsidRPr="00134A9B">
              <w:rPr>
                <w:rFonts w:ascii="Arial" w:hAnsi="Arial" w:cs="Arial"/>
                <w:szCs w:val="20"/>
                <w:lang w:val="el-GR"/>
              </w:rPr>
              <w:t xml:space="preserve"> </w:t>
            </w:r>
            <w:r w:rsidRPr="00134A9B">
              <w:rPr>
                <w:rFonts w:ascii="Arial" w:hAnsi="Arial" w:cs="Arial" w:hint="cs"/>
                <w:szCs w:val="20"/>
                <w:lang w:val="el-GR"/>
              </w:rPr>
              <w:t>καλύτερα</w:t>
            </w:r>
            <w:r w:rsidRPr="00134A9B">
              <w:rPr>
                <w:rFonts w:ascii="Arial" w:hAnsi="Arial" w:cs="Arial"/>
                <w:szCs w:val="20"/>
                <w:lang w:val="el-GR"/>
              </w:rPr>
              <w:t xml:space="preserve"> </w:t>
            </w:r>
            <w:r w:rsidRPr="00134A9B">
              <w:rPr>
                <w:rFonts w:ascii="Arial" w:hAnsi="Arial" w:cs="Arial" w:hint="cs"/>
                <w:szCs w:val="20"/>
                <w:lang w:val="el-GR"/>
              </w:rPr>
              <w:t>από</w:t>
            </w:r>
            <w:r w:rsidRPr="00134A9B">
              <w:rPr>
                <w:rFonts w:ascii="Arial" w:hAnsi="Arial" w:cs="Arial"/>
                <w:szCs w:val="20"/>
                <w:lang w:val="el-GR"/>
              </w:rPr>
              <w:t xml:space="preserve"> </w:t>
            </w:r>
            <w:r w:rsidRPr="00134A9B">
              <w:rPr>
                <w:rFonts w:ascii="Arial" w:hAnsi="Arial" w:cs="Arial" w:hint="cs"/>
                <w:szCs w:val="20"/>
                <w:lang w:val="el-GR"/>
              </w:rPr>
              <w:t>ό</w:t>
            </w:r>
            <w:r w:rsidRPr="00134A9B">
              <w:rPr>
                <w:rFonts w:ascii="Arial" w:hAnsi="Arial" w:cs="Arial"/>
                <w:szCs w:val="20"/>
                <w:lang w:val="el-GR"/>
              </w:rPr>
              <w:t>,</w:t>
            </w:r>
            <w:r w:rsidRPr="00134A9B">
              <w:rPr>
                <w:rFonts w:ascii="Arial" w:hAnsi="Arial" w:cs="Arial" w:hint="cs"/>
                <w:szCs w:val="20"/>
                <w:lang w:val="el-GR"/>
              </w:rPr>
              <w:t>τι</w:t>
            </w:r>
            <w:r w:rsidRPr="00134A9B">
              <w:rPr>
                <w:rFonts w:ascii="Arial" w:hAnsi="Arial" w:cs="Arial"/>
                <w:szCs w:val="20"/>
                <w:lang w:val="el-GR"/>
              </w:rPr>
              <w:t xml:space="preserve"> </w:t>
            </w:r>
            <w:r>
              <w:rPr>
                <w:rFonts w:ascii="Arial" w:hAnsi="Arial" w:cs="Arial"/>
                <w:szCs w:val="20"/>
                <w:lang w:val="el-GR"/>
              </w:rPr>
              <w:t xml:space="preserve">γνωρίζουμε εμείς </w:t>
            </w:r>
            <w:r w:rsidRPr="00134A9B">
              <w:rPr>
                <w:rFonts w:ascii="Arial" w:hAnsi="Arial" w:cs="Arial" w:hint="cs"/>
                <w:szCs w:val="20"/>
                <w:lang w:val="el-GR"/>
              </w:rPr>
              <w:t>οι</w:t>
            </w:r>
            <w:r w:rsidRPr="00134A9B">
              <w:rPr>
                <w:rFonts w:ascii="Arial" w:hAnsi="Arial" w:cs="Arial"/>
                <w:szCs w:val="20"/>
                <w:lang w:val="el-GR"/>
              </w:rPr>
              <w:t xml:space="preserve"> </w:t>
            </w:r>
            <w:r w:rsidRPr="00134A9B">
              <w:rPr>
                <w:rFonts w:ascii="Arial" w:hAnsi="Arial" w:cs="Arial" w:hint="cs"/>
                <w:szCs w:val="20"/>
                <w:lang w:val="el-GR"/>
              </w:rPr>
              <w:t>ίδιοι</w:t>
            </w:r>
            <w:r>
              <w:rPr>
                <w:rFonts w:ascii="Arial" w:hAnsi="Arial" w:cs="Arial"/>
                <w:szCs w:val="20"/>
                <w:lang w:val="el-GR"/>
              </w:rPr>
              <w:t xml:space="preserve"> τον εαυτό μας</w:t>
            </w:r>
            <w:r w:rsidRPr="00134A9B">
              <w:rPr>
                <w:rFonts w:ascii="Arial" w:hAnsi="Arial" w:cs="Arial"/>
                <w:szCs w:val="20"/>
                <w:lang w:val="el-GR"/>
              </w:rPr>
              <w:t>" (</w:t>
            </w:r>
            <w:hyperlink r:id="rId55" w:history="1">
              <w:r w:rsidRPr="00134A9B">
                <w:rPr>
                  <w:rStyle w:val="-"/>
                  <w:rFonts w:ascii="Arial" w:hAnsi="Arial" w:cs="Arial"/>
                  <w:szCs w:val="20"/>
                </w:rPr>
                <w:t>Privacy</w:t>
              </w:r>
              <w:r w:rsidRPr="00134A9B">
                <w:rPr>
                  <w:rStyle w:val="-"/>
                  <w:rFonts w:ascii="Arial" w:hAnsi="Arial" w:cs="Arial"/>
                  <w:szCs w:val="20"/>
                  <w:lang w:val="el-GR"/>
                </w:rPr>
                <w:t xml:space="preserve"> </w:t>
              </w:r>
              <w:r w:rsidRPr="00134A9B">
                <w:rPr>
                  <w:rStyle w:val="-"/>
                  <w:rFonts w:ascii="Arial" w:hAnsi="Arial" w:cs="Arial"/>
                  <w:szCs w:val="20"/>
                </w:rPr>
                <w:t>Matters</w:t>
              </w:r>
            </w:hyperlink>
            <w:r w:rsidRPr="00134A9B">
              <w:rPr>
                <w:rFonts w:ascii="Arial" w:hAnsi="Arial" w:cs="Arial"/>
                <w:szCs w:val="20"/>
                <w:lang w:val="el-GR"/>
              </w:rPr>
              <w:t>).</w:t>
            </w:r>
          </w:p>
          <w:p w14:paraId="18DF6F31" w14:textId="41AF0092" w:rsidR="00134A9B" w:rsidRPr="00134A9B" w:rsidRDefault="00134A9B" w:rsidP="00EC7738">
            <w:pPr>
              <w:rPr>
                <w:rFonts w:ascii="Arial" w:hAnsi="Arial" w:cs="Arial"/>
                <w:szCs w:val="20"/>
                <w:lang w:val="el-GR"/>
              </w:rPr>
            </w:pPr>
            <w:r w:rsidRPr="00134A9B">
              <w:rPr>
                <w:rFonts w:ascii="Arial" w:hAnsi="Arial" w:cs="Arial" w:hint="cs"/>
                <w:szCs w:val="20"/>
                <w:lang w:val="el-GR"/>
              </w:rPr>
              <w:t>Ενδέχεται</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b/>
                <w:szCs w:val="20"/>
                <w:lang w:val="el-GR"/>
              </w:rPr>
              <w:t>δ</w:t>
            </w:r>
            <w:r>
              <w:rPr>
                <w:rFonts w:ascii="Arial" w:hAnsi="Arial" w:cs="Arial"/>
                <w:b/>
                <w:szCs w:val="20"/>
                <w:lang w:val="el-GR"/>
              </w:rPr>
              <w:t>ίνουμε</w:t>
            </w:r>
            <w:r w:rsidRPr="00134A9B">
              <w:rPr>
                <w:rFonts w:ascii="Arial" w:hAnsi="Arial" w:cs="Arial"/>
                <w:b/>
                <w:szCs w:val="20"/>
                <w:lang w:val="el-GR"/>
              </w:rPr>
              <w:t xml:space="preserve"> </w:t>
            </w:r>
            <w:r w:rsidRPr="00134A9B">
              <w:rPr>
                <w:rFonts w:ascii="Arial" w:hAnsi="Arial" w:cs="Arial" w:hint="cs"/>
                <w:b/>
                <w:szCs w:val="20"/>
                <w:lang w:val="el-GR"/>
              </w:rPr>
              <w:t>εθελοντικά</w:t>
            </w:r>
            <w:r w:rsidRPr="00134A9B">
              <w:rPr>
                <w:rFonts w:ascii="Arial" w:hAnsi="Arial" w:cs="Arial"/>
                <w:b/>
                <w:szCs w:val="20"/>
                <w:lang w:val="el-GR"/>
              </w:rPr>
              <w:t xml:space="preserve"> </w:t>
            </w:r>
            <w:r w:rsidRPr="00134A9B">
              <w:rPr>
                <w:rFonts w:ascii="Arial" w:hAnsi="Arial" w:cs="Arial" w:hint="cs"/>
                <w:b/>
                <w:szCs w:val="20"/>
                <w:lang w:val="el-GR"/>
              </w:rPr>
              <w:t>δεδομένα</w:t>
            </w:r>
            <w:r w:rsidRPr="00134A9B">
              <w:rPr>
                <w:rFonts w:ascii="Arial" w:hAnsi="Arial" w:cs="Arial"/>
                <w:szCs w:val="20"/>
                <w:lang w:val="el-GR"/>
              </w:rPr>
              <w:t xml:space="preserve"> </w:t>
            </w:r>
            <w:r w:rsidRPr="00134A9B">
              <w:rPr>
                <w:rFonts w:ascii="Arial" w:hAnsi="Arial" w:cs="Arial" w:hint="cs"/>
                <w:szCs w:val="20"/>
                <w:lang w:val="el-GR"/>
              </w:rPr>
              <w:t>όταν</w:t>
            </w:r>
            <w:r w:rsidRPr="00134A9B">
              <w:rPr>
                <w:rFonts w:ascii="Arial" w:hAnsi="Arial" w:cs="Arial"/>
                <w:szCs w:val="20"/>
                <w:lang w:val="el-GR"/>
              </w:rPr>
              <w:t xml:space="preserve"> </w:t>
            </w:r>
            <w:r w:rsidRPr="00134A9B">
              <w:rPr>
                <w:rFonts w:ascii="Arial" w:hAnsi="Arial" w:cs="Arial" w:hint="cs"/>
                <w:szCs w:val="20"/>
                <w:lang w:val="el-GR"/>
              </w:rPr>
              <w:t>κάνουμε</w:t>
            </w:r>
            <w:r w:rsidRPr="00134A9B">
              <w:rPr>
                <w:rFonts w:ascii="Arial" w:hAnsi="Arial" w:cs="Arial"/>
                <w:szCs w:val="20"/>
                <w:lang w:val="el-GR"/>
              </w:rPr>
              <w:t xml:space="preserve"> </w:t>
            </w:r>
            <w:r w:rsidRPr="00134A9B">
              <w:rPr>
                <w:rFonts w:ascii="Arial" w:hAnsi="Arial" w:cs="Arial" w:hint="cs"/>
                <w:szCs w:val="20"/>
                <w:lang w:val="el-GR"/>
              </w:rPr>
              <w:t>μια</w:t>
            </w:r>
            <w:r w:rsidRPr="00134A9B">
              <w:rPr>
                <w:rFonts w:ascii="Arial" w:hAnsi="Arial" w:cs="Arial"/>
                <w:szCs w:val="20"/>
                <w:lang w:val="el-GR"/>
              </w:rPr>
              <w:t xml:space="preserve"> </w:t>
            </w:r>
            <w:r w:rsidRPr="00134A9B">
              <w:rPr>
                <w:rFonts w:ascii="Arial" w:hAnsi="Arial" w:cs="Arial" w:hint="cs"/>
                <w:szCs w:val="20"/>
                <w:lang w:val="el-GR"/>
              </w:rPr>
              <w:t>ηλεκτρονική</w:t>
            </w:r>
            <w:r w:rsidRPr="00134A9B">
              <w:rPr>
                <w:rFonts w:ascii="Arial" w:hAnsi="Arial" w:cs="Arial"/>
                <w:szCs w:val="20"/>
                <w:lang w:val="el-GR"/>
              </w:rPr>
              <w:t xml:space="preserve"> </w:t>
            </w:r>
            <w:r w:rsidRPr="00134A9B">
              <w:rPr>
                <w:rFonts w:ascii="Arial" w:hAnsi="Arial" w:cs="Arial" w:hint="cs"/>
                <w:szCs w:val="20"/>
                <w:lang w:val="el-GR"/>
              </w:rPr>
              <w:t>παραγγελία</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κλείνουμε</w:t>
            </w:r>
            <w:r w:rsidRPr="00134A9B">
              <w:rPr>
                <w:rFonts w:ascii="Arial" w:hAnsi="Arial" w:cs="Arial"/>
                <w:szCs w:val="20"/>
                <w:lang w:val="el-GR"/>
              </w:rPr>
              <w:t xml:space="preserve"> </w:t>
            </w:r>
            <w:r w:rsidRPr="00134A9B">
              <w:rPr>
                <w:rFonts w:ascii="Arial" w:hAnsi="Arial" w:cs="Arial" w:hint="cs"/>
                <w:szCs w:val="20"/>
                <w:lang w:val="el-GR"/>
              </w:rPr>
              <w:t>ένα</w:t>
            </w:r>
            <w:r w:rsidRPr="00134A9B">
              <w:rPr>
                <w:rFonts w:ascii="Arial" w:hAnsi="Arial" w:cs="Arial"/>
                <w:szCs w:val="20"/>
                <w:lang w:val="el-GR"/>
              </w:rPr>
              <w:t xml:space="preserve"> </w:t>
            </w:r>
            <w:r w:rsidRPr="00134A9B">
              <w:rPr>
                <w:rFonts w:ascii="Arial" w:hAnsi="Arial" w:cs="Arial" w:hint="cs"/>
                <w:szCs w:val="20"/>
                <w:lang w:val="el-GR"/>
              </w:rPr>
              <w:t>ραντεβού</w:t>
            </w:r>
            <w:r w:rsidRPr="00134A9B">
              <w:rPr>
                <w:rFonts w:ascii="Arial" w:hAnsi="Arial" w:cs="Arial"/>
                <w:szCs w:val="20"/>
                <w:lang w:val="el-GR"/>
              </w:rPr>
              <w:t xml:space="preserve"> </w:t>
            </w:r>
            <w:r>
              <w:rPr>
                <w:rFonts w:ascii="Arial" w:hAnsi="Arial" w:cs="Arial" w:hint="cs"/>
                <w:szCs w:val="20"/>
                <w:lang w:val="el-GR"/>
              </w:rPr>
              <w:t>σχετικ</w:t>
            </w:r>
            <w:r>
              <w:rPr>
                <w:rFonts w:ascii="Arial" w:hAnsi="Arial" w:cs="Arial"/>
                <w:szCs w:val="20"/>
                <w:lang w:val="el-GR"/>
              </w:rPr>
              <w:t>ά με θέματα</w:t>
            </w:r>
            <w:r w:rsidRPr="00134A9B">
              <w:rPr>
                <w:rFonts w:ascii="Arial" w:hAnsi="Arial" w:cs="Arial"/>
                <w:szCs w:val="20"/>
                <w:lang w:val="el-GR"/>
              </w:rPr>
              <w:t xml:space="preserve"> </w:t>
            </w:r>
            <w:r w:rsidRPr="00134A9B">
              <w:rPr>
                <w:rFonts w:ascii="Arial" w:hAnsi="Arial" w:cs="Arial" w:hint="cs"/>
                <w:szCs w:val="20"/>
                <w:lang w:val="el-GR"/>
              </w:rPr>
              <w:t>υγεία</w:t>
            </w:r>
            <w:r>
              <w:rPr>
                <w:rFonts w:ascii="Arial" w:hAnsi="Arial" w:cs="Arial"/>
                <w:szCs w:val="20"/>
                <w:lang w:val="el-GR"/>
              </w:rPr>
              <w:t>ς</w:t>
            </w:r>
            <w:r w:rsidRPr="00134A9B">
              <w:rPr>
                <w:rFonts w:ascii="Arial" w:hAnsi="Arial" w:cs="Arial"/>
                <w:szCs w:val="20"/>
                <w:lang w:val="el-GR"/>
              </w:rPr>
              <w:t xml:space="preserve">. </w:t>
            </w:r>
            <w:r w:rsidR="00C22CC0">
              <w:rPr>
                <w:rFonts w:ascii="Arial" w:hAnsi="Arial" w:cs="Arial"/>
                <w:szCs w:val="20"/>
                <w:lang w:val="el-GR"/>
              </w:rPr>
              <w:t>Μπορεί να συλλέγονται και να παρατηρούνται δ</w:t>
            </w:r>
            <w:r w:rsidRPr="00134A9B">
              <w:rPr>
                <w:rFonts w:ascii="Arial" w:hAnsi="Arial" w:cs="Arial" w:hint="cs"/>
                <w:szCs w:val="20"/>
                <w:lang w:val="el-GR"/>
              </w:rPr>
              <w:t>εδομένα</w:t>
            </w:r>
            <w:r w:rsidRPr="00134A9B">
              <w:rPr>
                <w:rFonts w:ascii="Arial" w:hAnsi="Arial" w:cs="Arial"/>
                <w:szCs w:val="20"/>
                <w:lang w:val="el-GR"/>
              </w:rPr>
              <w:t xml:space="preserve"> </w:t>
            </w:r>
            <w:r w:rsidRPr="00134A9B">
              <w:rPr>
                <w:rFonts w:ascii="Arial" w:hAnsi="Arial" w:cs="Arial" w:hint="cs"/>
                <w:szCs w:val="20"/>
                <w:lang w:val="el-GR"/>
              </w:rPr>
              <w:t>σχετικά</w:t>
            </w:r>
            <w:r w:rsidRPr="00134A9B">
              <w:rPr>
                <w:rFonts w:ascii="Arial" w:hAnsi="Arial" w:cs="Arial"/>
                <w:szCs w:val="20"/>
                <w:lang w:val="el-GR"/>
              </w:rPr>
              <w:t xml:space="preserve"> </w:t>
            </w:r>
            <w:r w:rsidRPr="00134A9B">
              <w:rPr>
                <w:rFonts w:ascii="Arial" w:hAnsi="Arial" w:cs="Arial" w:hint="cs"/>
                <w:szCs w:val="20"/>
                <w:lang w:val="el-GR"/>
              </w:rPr>
              <w:t>με</w:t>
            </w:r>
            <w:r w:rsidRPr="00134A9B">
              <w:rPr>
                <w:rFonts w:ascii="Arial" w:hAnsi="Arial" w:cs="Arial"/>
                <w:szCs w:val="20"/>
                <w:lang w:val="el-GR"/>
              </w:rPr>
              <w:t xml:space="preserve"> </w:t>
            </w:r>
            <w:r w:rsidRPr="00134A9B">
              <w:rPr>
                <w:rFonts w:ascii="Arial" w:hAnsi="Arial" w:cs="Arial" w:hint="cs"/>
                <w:szCs w:val="20"/>
                <w:lang w:val="el-GR"/>
              </w:rPr>
              <w:t>εμάς</w:t>
            </w:r>
            <w:r>
              <w:rPr>
                <w:rFonts w:ascii="Arial" w:hAnsi="Arial" w:cs="Arial"/>
                <w:szCs w:val="20"/>
                <w:lang w:val="el-GR"/>
              </w:rPr>
              <w:t>,</w:t>
            </w:r>
            <w:r w:rsidRPr="00134A9B">
              <w:rPr>
                <w:rFonts w:ascii="Arial" w:hAnsi="Arial" w:cs="Arial"/>
                <w:szCs w:val="20"/>
                <w:lang w:val="el-GR"/>
              </w:rPr>
              <w:t xml:space="preserve"> </w:t>
            </w:r>
            <w:r w:rsidRPr="00134A9B">
              <w:rPr>
                <w:rFonts w:ascii="Arial" w:hAnsi="Arial" w:cs="Arial" w:hint="cs"/>
                <w:szCs w:val="20"/>
                <w:lang w:val="el-GR"/>
              </w:rPr>
              <w:t>τις</w:t>
            </w:r>
            <w:r w:rsidRPr="00134A9B">
              <w:rPr>
                <w:rFonts w:ascii="Arial" w:hAnsi="Arial" w:cs="Arial"/>
                <w:szCs w:val="20"/>
                <w:lang w:val="el-GR"/>
              </w:rPr>
              <w:t xml:space="preserve"> </w:t>
            </w:r>
            <w:r w:rsidRPr="00134A9B">
              <w:rPr>
                <w:rFonts w:ascii="Arial" w:hAnsi="Arial" w:cs="Arial" w:hint="cs"/>
                <w:szCs w:val="20"/>
                <w:lang w:val="el-GR"/>
              </w:rPr>
              <w:t>συσκευές</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τη</w:t>
            </w:r>
            <w:r w:rsidRPr="00134A9B">
              <w:rPr>
                <w:rFonts w:ascii="Arial" w:hAnsi="Arial" w:cs="Arial"/>
                <w:szCs w:val="20"/>
                <w:lang w:val="el-GR"/>
              </w:rPr>
              <w:t xml:space="preserve"> </w:t>
            </w:r>
            <w:r w:rsidRPr="00134A9B">
              <w:rPr>
                <w:rFonts w:ascii="Arial" w:hAnsi="Arial" w:cs="Arial" w:hint="cs"/>
                <w:szCs w:val="20"/>
                <w:lang w:val="el-GR"/>
              </w:rPr>
              <w:t>διαδικτυακή</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 xml:space="preserve">συμπεριφορά </w:t>
            </w:r>
            <w:r w:rsidRPr="00134A9B">
              <w:rPr>
                <w:rFonts w:ascii="Arial" w:hAnsi="Arial" w:cs="Arial"/>
                <w:szCs w:val="20"/>
                <w:lang w:val="el-GR"/>
              </w:rPr>
              <w:t>(</w:t>
            </w:r>
            <w:r w:rsidRPr="00134A9B">
              <w:rPr>
                <w:rFonts w:ascii="Arial" w:hAnsi="Arial" w:cs="Arial" w:hint="cs"/>
                <w:szCs w:val="20"/>
                <w:lang w:val="el-GR"/>
              </w:rPr>
              <w:t>όπως</w:t>
            </w:r>
            <w:r w:rsidRPr="00134A9B">
              <w:rPr>
                <w:rFonts w:ascii="Arial" w:hAnsi="Arial" w:cs="Arial"/>
                <w:szCs w:val="20"/>
                <w:lang w:val="el-GR"/>
              </w:rPr>
              <w:t xml:space="preserve"> </w:t>
            </w:r>
            <w:r w:rsidRPr="00134A9B">
              <w:rPr>
                <w:rFonts w:ascii="Arial" w:hAnsi="Arial" w:cs="Arial" w:hint="cs"/>
                <w:szCs w:val="20"/>
                <w:lang w:val="el-GR"/>
              </w:rPr>
              <w:t>οι</w:t>
            </w:r>
            <w:r w:rsidRPr="00134A9B">
              <w:rPr>
                <w:rFonts w:ascii="Arial" w:hAnsi="Arial" w:cs="Arial"/>
                <w:szCs w:val="20"/>
                <w:lang w:val="el-GR"/>
              </w:rPr>
              <w:t xml:space="preserve"> </w:t>
            </w:r>
            <w:r w:rsidRPr="00134A9B">
              <w:rPr>
                <w:rFonts w:ascii="Arial" w:hAnsi="Arial" w:cs="Arial" w:hint="cs"/>
                <w:szCs w:val="20"/>
                <w:lang w:val="el-GR"/>
              </w:rPr>
              <w:t>ιστότοποι</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επισκεπτόμαστε</w:t>
            </w:r>
            <w:r w:rsidRPr="00134A9B">
              <w:rPr>
                <w:rFonts w:ascii="Arial" w:hAnsi="Arial" w:cs="Arial"/>
                <w:szCs w:val="20"/>
                <w:lang w:val="el-GR"/>
              </w:rPr>
              <w:t xml:space="preserve">, </w:t>
            </w:r>
            <w:r w:rsidRPr="00134A9B">
              <w:rPr>
                <w:rFonts w:ascii="Arial" w:hAnsi="Arial" w:cs="Arial" w:hint="cs"/>
                <w:szCs w:val="20"/>
                <w:lang w:val="el-GR"/>
              </w:rPr>
              <w:t>τα</w:t>
            </w:r>
            <w:r w:rsidRPr="00134A9B">
              <w:rPr>
                <w:rFonts w:ascii="Arial" w:hAnsi="Arial" w:cs="Arial"/>
                <w:szCs w:val="20"/>
                <w:lang w:val="el-GR"/>
              </w:rPr>
              <w:t xml:space="preserve"> </w:t>
            </w:r>
            <w:r w:rsidRPr="00134A9B">
              <w:rPr>
                <w:rFonts w:ascii="Arial" w:hAnsi="Arial" w:cs="Arial" w:hint="cs"/>
                <w:szCs w:val="20"/>
                <w:lang w:val="el-GR"/>
              </w:rPr>
              <w:t>τραγούδια</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ακούμε</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οι</w:t>
            </w:r>
            <w:r w:rsidRPr="00134A9B">
              <w:rPr>
                <w:rFonts w:ascii="Arial" w:hAnsi="Arial" w:cs="Arial"/>
                <w:szCs w:val="20"/>
                <w:lang w:val="el-GR"/>
              </w:rPr>
              <w:t xml:space="preserve"> </w:t>
            </w:r>
            <w:r w:rsidRPr="00134A9B">
              <w:rPr>
                <w:rFonts w:ascii="Arial" w:hAnsi="Arial" w:cs="Arial" w:hint="cs"/>
                <w:szCs w:val="20"/>
                <w:lang w:val="el-GR"/>
              </w:rPr>
              <w:t>ταινίες</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παρακολουθούμε</w:t>
            </w:r>
            <w:r w:rsidRPr="00134A9B">
              <w:rPr>
                <w:rFonts w:ascii="Arial" w:hAnsi="Arial" w:cs="Arial"/>
                <w:szCs w:val="20"/>
                <w:lang w:val="el-GR"/>
              </w:rPr>
              <w:t xml:space="preserve">, </w:t>
            </w:r>
            <w:r w:rsidRPr="00134A9B">
              <w:rPr>
                <w:rFonts w:ascii="Arial" w:hAnsi="Arial" w:cs="Arial" w:hint="cs"/>
                <w:szCs w:val="20"/>
                <w:lang w:val="el-GR"/>
              </w:rPr>
              <w:t>το</w:t>
            </w:r>
            <w:r w:rsidRPr="00134A9B">
              <w:rPr>
                <w:rFonts w:ascii="Arial" w:hAnsi="Arial" w:cs="Arial"/>
                <w:szCs w:val="20"/>
                <w:lang w:val="el-GR"/>
              </w:rPr>
              <w:t xml:space="preserve"> </w:t>
            </w:r>
            <w:r w:rsidRPr="00134A9B">
              <w:rPr>
                <w:rFonts w:ascii="Arial" w:hAnsi="Arial" w:cs="Arial" w:hint="cs"/>
                <w:szCs w:val="20"/>
                <w:lang w:val="el-GR"/>
              </w:rPr>
              <w:t>είδος</w:t>
            </w:r>
            <w:r w:rsidRPr="00134A9B">
              <w:rPr>
                <w:rFonts w:ascii="Arial" w:hAnsi="Arial" w:cs="Arial"/>
                <w:szCs w:val="20"/>
                <w:lang w:val="el-GR"/>
              </w:rPr>
              <w:t xml:space="preserve"> </w:t>
            </w:r>
            <w:r w:rsidRPr="00134A9B">
              <w:rPr>
                <w:rFonts w:ascii="Arial" w:hAnsi="Arial" w:cs="Arial" w:hint="cs"/>
                <w:szCs w:val="20"/>
                <w:lang w:val="el-GR"/>
              </w:rPr>
              <w:t>της</w:t>
            </w:r>
            <w:r w:rsidRPr="00134A9B">
              <w:rPr>
                <w:rFonts w:ascii="Arial" w:hAnsi="Arial" w:cs="Arial"/>
                <w:szCs w:val="20"/>
                <w:lang w:val="el-GR"/>
              </w:rPr>
              <w:t xml:space="preserve"> </w:t>
            </w:r>
            <w:r w:rsidRPr="00134A9B">
              <w:rPr>
                <w:rFonts w:ascii="Arial" w:hAnsi="Arial" w:cs="Arial" w:hint="cs"/>
                <w:szCs w:val="20"/>
                <w:lang w:val="el-GR"/>
              </w:rPr>
              <w:t>συσκευής</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χρησιμοποιούμε</w:t>
            </w:r>
            <w:r w:rsidRPr="00134A9B">
              <w:rPr>
                <w:rFonts w:ascii="Arial" w:hAnsi="Arial" w:cs="Arial"/>
                <w:szCs w:val="20"/>
                <w:lang w:val="el-GR"/>
              </w:rPr>
              <w:t xml:space="preserve">, </w:t>
            </w:r>
            <w:r w:rsidRPr="00134A9B">
              <w:rPr>
                <w:rFonts w:ascii="Arial" w:hAnsi="Arial" w:cs="Arial" w:hint="cs"/>
                <w:szCs w:val="20"/>
                <w:lang w:val="el-GR"/>
              </w:rPr>
              <w:t>οι</w:t>
            </w:r>
            <w:r w:rsidRPr="00134A9B">
              <w:rPr>
                <w:rFonts w:ascii="Arial" w:hAnsi="Arial" w:cs="Arial"/>
                <w:szCs w:val="20"/>
                <w:lang w:val="el-GR"/>
              </w:rPr>
              <w:t xml:space="preserve"> </w:t>
            </w:r>
            <w:r w:rsidRPr="00134A9B">
              <w:rPr>
                <w:rFonts w:ascii="Arial" w:hAnsi="Arial" w:cs="Arial" w:hint="cs"/>
                <w:szCs w:val="20"/>
                <w:lang w:val="el-GR"/>
              </w:rPr>
              <w:t>τοποθεσίες</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 </w:t>
            </w:r>
            <w:r w:rsidRPr="00134A9B">
              <w:rPr>
                <w:rFonts w:ascii="Arial" w:hAnsi="Arial" w:cs="Arial" w:hint="cs"/>
                <w:szCs w:val="20"/>
                <w:lang w:val="el-GR"/>
              </w:rPr>
              <w:t>είτε</w:t>
            </w:r>
            <w:r w:rsidRPr="00134A9B">
              <w:rPr>
                <w:rFonts w:ascii="Arial" w:hAnsi="Arial" w:cs="Arial"/>
                <w:szCs w:val="20"/>
                <w:lang w:val="el-GR"/>
              </w:rPr>
              <w:t xml:space="preserve"> </w:t>
            </w:r>
            <w:r w:rsidRPr="00134A9B">
              <w:rPr>
                <w:rFonts w:ascii="Arial" w:hAnsi="Arial" w:cs="Arial" w:hint="cs"/>
                <w:szCs w:val="20"/>
                <w:lang w:val="el-GR"/>
              </w:rPr>
              <w:t>το</w:t>
            </w:r>
            <w:r w:rsidRPr="00134A9B">
              <w:rPr>
                <w:rFonts w:ascii="Arial" w:hAnsi="Arial" w:cs="Arial"/>
                <w:szCs w:val="20"/>
                <w:lang w:val="el-GR"/>
              </w:rPr>
              <w:t xml:space="preserve"> </w:t>
            </w:r>
            <w:r w:rsidRPr="00134A9B">
              <w:rPr>
                <w:rFonts w:ascii="Arial" w:hAnsi="Arial" w:cs="Arial" w:hint="cs"/>
                <w:szCs w:val="20"/>
                <w:lang w:val="el-GR"/>
              </w:rPr>
              <w:t>αντιλαμβανόμαστε</w:t>
            </w:r>
            <w:r w:rsidRPr="00134A9B">
              <w:rPr>
                <w:rFonts w:ascii="Arial" w:hAnsi="Arial" w:cs="Arial"/>
                <w:szCs w:val="20"/>
                <w:lang w:val="el-GR"/>
              </w:rPr>
              <w:t xml:space="preserve"> </w:t>
            </w:r>
            <w:r w:rsidRPr="00134A9B">
              <w:rPr>
                <w:rFonts w:ascii="Arial" w:hAnsi="Arial" w:cs="Arial" w:hint="cs"/>
                <w:szCs w:val="20"/>
                <w:lang w:val="el-GR"/>
              </w:rPr>
              <w:t>είτε</w:t>
            </w:r>
            <w:r w:rsidRPr="00134A9B">
              <w:rPr>
                <w:rFonts w:ascii="Arial" w:hAnsi="Arial" w:cs="Arial"/>
                <w:szCs w:val="20"/>
                <w:lang w:val="el-GR"/>
              </w:rPr>
              <w:t xml:space="preserve"> </w:t>
            </w:r>
            <w:r w:rsidRPr="00134A9B">
              <w:rPr>
                <w:rFonts w:ascii="Arial" w:hAnsi="Arial" w:cs="Arial" w:hint="cs"/>
                <w:szCs w:val="20"/>
                <w:lang w:val="el-GR"/>
              </w:rPr>
              <w:t>όχι</w:t>
            </w:r>
            <w:r w:rsidRPr="00134A9B">
              <w:rPr>
                <w:rFonts w:ascii="Arial" w:hAnsi="Arial" w:cs="Arial"/>
                <w:szCs w:val="20"/>
                <w:lang w:val="el-GR"/>
              </w:rPr>
              <w:t xml:space="preserve">). </w:t>
            </w:r>
            <w:r w:rsidR="00A1749E">
              <w:rPr>
                <w:rFonts w:ascii="Arial" w:hAnsi="Arial" w:cs="Arial"/>
                <w:szCs w:val="20"/>
                <w:lang w:val="el-GR"/>
              </w:rPr>
              <w:t xml:space="preserve">Η σκιαγράφηση του προφίλ μας και η </w:t>
            </w:r>
            <w:r w:rsidR="00A1749E" w:rsidRPr="00134A9B">
              <w:rPr>
                <w:rFonts w:ascii="Arial" w:hAnsi="Arial" w:cs="Arial" w:hint="cs"/>
                <w:szCs w:val="20"/>
                <w:lang w:val="el-GR"/>
              </w:rPr>
              <w:t>ανάλυση</w:t>
            </w:r>
            <w:r w:rsidR="00A1749E" w:rsidRPr="00134A9B">
              <w:rPr>
                <w:rFonts w:ascii="Arial" w:hAnsi="Arial" w:cs="Arial"/>
                <w:szCs w:val="20"/>
                <w:lang w:val="el-GR"/>
              </w:rPr>
              <w:t xml:space="preserve"> </w:t>
            </w:r>
            <w:r w:rsidR="00A1749E" w:rsidRPr="00134A9B">
              <w:rPr>
                <w:rFonts w:ascii="Arial" w:hAnsi="Arial" w:cs="Arial" w:hint="cs"/>
                <w:szCs w:val="20"/>
                <w:lang w:val="el-GR"/>
              </w:rPr>
              <w:t>πληροφοριών</w:t>
            </w:r>
            <w:r w:rsidR="00A1749E" w:rsidRPr="00134A9B">
              <w:rPr>
                <w:rFonts w:ascii="Arial" w:hAnsi="Arial" w:cs="Arial"/>
                <w:szCs w:val="20"/>
                <w:lang w:val="el-GR"/>
              </w:rPr>
              <w:t xml:space="preserve"> </w:t>
            </w:r>
            <w:r w:rsidR="00A1749E" w:rsidRPr="00134A9B">
              <w:rPr>
                <w:rFonts w:ascii="Arial" w:hAnsi="Arial" w:cs="Arial" w:hint="cs"/>
                <w:szCs w:val="20"/>
                <w:lang w:val="el-GR"/>
              </w:rPr>
              <w:t>για</w:t>
            </w:r>
            <w:r w:rsidR="00A1749E" w:rsidRPr="00134A9B">
              <w:rPr>
                <w:rFonts w:ascii="Arial" w:hAnsi="Arial" w:cs="Arial"/>
                <w:szCs w:val="20"/>
                <w:lang w:val="el-GR"/>
              </w:rPr>
              <w:t xml:space="preserve"> </w:t>
            </w:r>
            <w:r w:rsidR="00A1749E" w:rsidRPr="00134A9B">
              <w:rPr>
                <w:rFonts w:ascii="Arial" w:hAnsi="Arial" w:cs="Arial" w:hint="cs"/>
                <w:szCs w:val="20"/>
                <w:lang w:val="el-GR"/>
              </w:rPr>
              <w:t>εμάς</w:t>
            </w:r>
            <w:r w:rsidR="00A1749E" w:rsidRPr="00134A9B">
              <w:rPr>
                <w:rFonts w:ascii="Arial" w:hAnsi="Arial" w:cs="Arial"/>
                <w:szCs w:val="20"/>
                <w:lang w:val="el-GR"/>
              </w:rPr>
              <w:t xml:space="preserve"> </w:t>
            </w:r>
            <w:r w:rsidR="00A1749E">
              <w:rPr>
                <w:rFonts w:ascii="Arial" w:hAnsi="Arial" w:cs="Arial"/>
                <w:szCs w:val="20"/>
                <w:lang w:val="el-GR"/>
              </w:rPr>
              <w:t>μπορεί να οδηγήσει στην εξαγωγή δεδομένων</w:t>
            </w:r>
            <w:r w:rsidRPr="00134A9B">
              <w:rPr>
                <w:rFonts w:ascii="Arial" w:hAnsi="Arial" w:cs="Arial"/>
                <w:szCs w:val="20"/>
                <w:lang w:val="el-GR"/>
              </w:rPr>
              <w:t xml:space="preserve"> (</w:t>
            </w:r>
            <w:r w:rsidRPr="00134A9B">
              <w:rPr>
                <w:rFonts w:ascii="Arial" w:hAnsi="Arial" w:cs="Arial" w:hint="cs"/>
                <w:szCs w:val="20"/>
                <w:lang w:val="el-GR"/>
              </w:rPr>
              <w:t>όπως</w:t>
            </w:r>
            <w:r w:rsidRPr="00134A9B">
              <w:rPr>
                <w:rFonts w:ascii="Arial" w:hAnsi="Arial" w:cs="Arial"/>
                <w:szCs w:val="20"/>
                <w:lang w:val="el-GR"/>
              </w:rPr>
              <w:t xml:space="preserve"> </w:t>
            </w:r>
            <w:r w:rsidRPr="00134A9B">
              <w:rPr>
                <w:rFonts w:ascii="Arial" w:hAnsi="Arial" w:cs="Arial" w:hint="cs"/>
                <w:szCs w:val="20"/>
                <w:lang w:val="el-GR"/>
              </w:rPr>
              <w:t>ποιο</w:t>
            </w:r>
            <w:r w:rsidRPr="00134A9B">
              <w:rPr>
                <w:rFonts w:ascii="Arial" w:hAnsi="Arial" w:cs="Arial"/>
                <w:szCs w:val="20"/>
                <w:lang w:val="el-GR"/>
              </w:rPr>
              <w:t xml:space="preserve"> </w:t>
            </w:r>
            <w:r w:rsidRPr="00134A9B">
              <w:rPr>
                <w:rFonts w:ascii="Arial" w:hAnsi="Arial" w:cs="Arial" w:hint="cs"/>
                <w:szCs w:val="20"/>
                <w:lang w:val="el-GR"/>
              </w:rPr>
              <w:t>όνομα</w:t>
            </w:r>
            <w:r w:rsidRPr="00134A9B">
              <w:rPr>
                <w:rFonts w:ascii="Arial" w:hAnsi="Arial" w:cs="Arial"/>
                <w:szCs w:val="20"/>
                <w:lang w:val="el-GR"/>
              </w:rPr>
              <w:t xml:space="preserve"> </w:t>
            </w:r>
            <w:r w:rsidRPr="00134A9B">
              <w:rPr>
                <w:rFonts w:ascii="Arial" w:hAnsi="Arial" w:cs="Arial" w:hint="cs"/>
                <w:szCs w:val="20"/>
                <w:lang w:val="el-GR"/>
              </w:rPr>
              <w:t>χρήστη</w:t>
            </w:r>
            <w:r w:rsidRPr="00134A9B">
              <w:rPr>
                <w:rFonts w:ascii="Arial" w:hAnsi="Arial" w:cs="Arial"/>
                <w:szCs w:val="20"/>
                <w:lang w:val="el-GR"/>
              </w:rPr>
              <w:t xml:space="preserve"> </w:t>
            </w:r>
            <w:r w:rsidRPr="00134A9B">
              <w:rPr>
                <w:rFonts w:ascii="Arial" w:hAnsi="Arial" w:cs="Arial" w:hint="cs"/>
                <w:szCs w:val="20"/>
                <w:lang w:val="el-GR"/>
              </w:rPr>
              <w:t>άκουσε</w:t>
            </w:r>
            <w:r w:rsidRPr="00134A9B">
              <w:rPr>
                <w:rFonts w:ascii="Arial" w:hAnsi="Arial" w:cs="Arial"/>
                <w:szCs w:val="20"/>
                <w:lang w:val="el-GR"/>
              </w:rPr>
              <w:t xml:space="preserve"> </w:t>
            </w:r>
            <w:r w:rsidRPr="00134A9B">
              <w:rPr>
                <w:rFonts w:ascii="Arial" w:hAnsi="Arial" w:cs="Arial" w:hint="cs"/>
                <w:szCs w:val="20"/>
                <w:lang w:val="el-GR"/>
              </w:rPr>
              <w:t>ένα</w:t>
            </w:r>
            <w:r w:rsidRPr="00134A9B">
              <w:rPr>
                <w:rFonts w:ascii="Arial" w:hAnsi="Arial" w:cs="Arial"/>
                <w:szCs w:val="20"/>
                <w:lang w:val="el-GR"/>
              </w:rPr>
              <w:t xml:space="preserve"> </w:t>
            </w:r>
            <w:r w:rsidRPr="00134A9B">
              <w:rPr>
                <w:rFonts w:ascii="Arial" w:hAnsi="Arial" w:cs="Arial" w:hint="cs"/>
                <w:szCs w:val="20"/>
                <w:lang w:val="el-GR"/>
              </w:rPr>
              <w:t>τραγούδι</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παρακολούθησε</w:t>
            </w:r>
            <w:r w:rsidRPr="00134A9B">
              <w:rPr>
                <w:rFonts w:ascii="Arial" w:hAnsi="Arial" w:cs="Arial"/>
                <w:szCs w:val="20"/>
                <w:lang w:val="el-GR"/>
              </w:rPr>
              <w:t xml:space="preserve"> </w:t>
            </w:r>
            <w:r w:rsidRPr="00134A9B">
              <w:rPr>
                <w:rFonts w:ascii="Arial" w:hAnsi="Arial" w:cs="Arial" w:hint="cs"/>
                <w:szCs w:val="20"/>
                <w:lang w:val="el-GR"/>
              </w:rPr>
              <w:t>μια</w:t>
            </w:r>
            <w:r w:rsidRPr="00134A9B">
              <w:rPr>
                <w:rFonts w:ascii="Arial" w:hAnsi="Arial" w:cs="Arial"/>
                <w:szCs w:val="20"/>
                <w:lang w:val="el-GR"/>
              </w:rPr>
              <w:t xml:space="preserve"> </w:t>
            </w:r>
            <w:r w:rsidRPr="00134A9B">
              <w:rPr>
                <w:rFonts w:ascii="Arial" w:hAnsi="Arial" w:cs="Arial" w:hint="cs"/>
                <w:szCs w:val="20"/>
                <w:lang w:val="el-GR"/>
              </w:rPr>
              <w:t>ταινία</w:t>
            </w:r>
            <w:r w:rsidRPr="00134A9B">
              <w:rPr>
                <w:rFonts w:ascii="Arial" w:hAnsi="Arial" w:cs="Arial"/>
                <w:szCs w:val="20"/>
                <w:lang w:val="el-GR"/>
              </w:rPr>
              <w:t xml:space="preserve"> </w:t>
            </w:r>
            <w:r w:rsidRPr="00134A9B">
              <w:rPr>
                <w:rFonts w:ascii="Arial" w:hAnsi="Arial" w:cs="Arial" w:hint="cs"/>
                <w:szCs w:val="20"/>
                <w:lang w:val="el-GR"/>
              </w:rPr>
              <w:t>στο</w:t>
            </w:r>
            <w:r w:rsidRPr="00134A9B">
              <w:rPr>
                <w:rFonts w:ascii="Arial" w:hAnsi="Arial" w:cs="Arial"/>
                <w:szCs w:val="20"/>
                <w:lang w:val="el-GR"/>
              </w:rPr>
              <w:t xml:space="preserve"> </w:t>
            </w:r>
            <w:r w:rsidRPr="00134A9B">
              <w:rPr>
                <w:rFonts w:ascii="Arial" w:hAnsi="Arial" w:cs="Arial" w:hint="cs"/>
                <w:szCs w:val="20"/>
                <w:lang w:val="el-GR"/>
              </w:rPr>
              <w:t>διαδίκτυο</w:t>
            </w:r>
            <w:r w:rsidRPr="00134A9B">
              <w:rPr>
                <w:rFonts w:ascii="Arial" w:hAnsi="Arial" w:cs="Arial"/>
                <w:szCs w:val="20"/>
                <w:lang w:val="el-GR"/>
              </w:rPr>
              <w:t xml:space="preserve">, </w:t>
            </w:r>
            <w:r w:rsidRPr="00134A9B">
              <w:rPr>
                <w:rFonts w:ascii="Arial" w:hAnsi="Arial" w:cs="Arial" w:hint="cs"/>
                <w:szCs w:val="20"/>
                <w:lang w:val="el-GR"/>
              </w:rPr>
              <w:t>η</w:t>
            </w:r>
            <w:r w:rsidRPr="00134A9B">
              <w:rPr>
                <w:rFonts w:ascii="Arial" w:hAnsi="Arial" w:cs="Arial"/>
                <w:szCs w:val="20"/>
                <w:lang w:val="el-GR"/>
              </w:rPr>
              <w:t xml:space="preserve"> </w:t>
            </w:r>
            <w:r w:rsidRPr="00134A9B">
              <w:rPr>
                <w:rFonts w:ascii="Arial" w:hAnsi="Arial" w:cs="Arial" w:hint="cs"/>
                <w:szCs w:val="20"/>
                <w:lang w:val="el-GR"/>
              </w:rPr>
              <w:t>κατηγορία</w:t>
            </w:r>
            <w:r w:rsidRPr="00134A9B">
              <w:rPr>
                <w:rFonts w:ascii="Arial" w:hAnsi="Arial" w:cs="Arial"/>
                <w:szCs w:val="20"/>
                <w:lang w:val="el-GR"/>
              </w:rPr>
              <w:t xml:space="preserve"> </w:t>
            </w:r>
            <w:r w:rsidRPr="00134A9B">
              <w:rPr>
                <w:rFonts w:ascii="Arial" w:hAnsi="Arial" w:cs="Arial" w:hint="cs"/>
                <w:szCs w:val="20"/>
                <w:lang w:val="el-GR"/>
              </w:rPr>
              <w:t>του</w:t>
            </w:r>
            <w:r w:rsidRPr="00134A9B">
              <w:rPr>
                <w:rFonts w:ascii="Arial" w:hAnsi="Arial" w:cs="Arial"/>
                <w:szCs w:val="20"/>
                <w:lang w:val="el-GR"/>
              </w:rPr>
              <w:t xml:space="preserve"> </w:t>
            </w:r>
            <w:r w:rsidRPr="00134A9B">
              <w:rPr>
                <w:rFonts w:ascii="Arial" w:hAnsi="Arial" w:cs="Arial" w:hint="cs"/>
                <w:szCs w:val="20"/>
                <w:lang w:val="el-GR"/>
              </w:rPr>
              <w:t>τραγουδιού</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της</w:t>
            </w:r>
            <w:r w:rsidRPr="00134A9B">
              <w:rPr>
                <w:rFonts w:ascii="Arial" w:hAnsi="Arial" w:cs="Arial"/>
                <w:szCs w:val="20"/>
                <w:lang w:val="el-GR"/>
              </w:rPr>
              <w:t xml:space="preserve"> </w:t>
            </w:r>
            <w:r w:rsidRPr="00134A9B">
              <w:rPr>
                <w:rFonts w:ascii="Arial" w:hAnsi="Arial" w:cs="Arial" w:hint="cs"/>
                <w:szCs w:val="20"/>
                <w:lang w:val="el-GR"/>
              </w:rPr>
              <w:t>ταινίας</w:t>
            </w:r>
            <w:r w:rsidRPr="00134A9B">
              <w:rPr>
                <w:rFonts w:ascii="Arial" w:hAnsi="Arial" w:cs="Arial"/>
                <w:szCs w:val="20"/>
                <w:lang w:val="el-GR"/>
              </w:rPr>
              <w:t xml:space="preserve">, </w:t>
            </w:r>
            <w:r w:rsidRPr="00134A9B">
              <w:rPr>
                <w:rFonts w:ascii="Arial" w:hAnsi="Arial" w:cs="Arial" w:hint="cs"/>
                <w:szCs w:val="20"/>
                <w:lang w:val="el-GR"/>
              </w:rPr>
              <w:t>σε</w:t>
            </w:r>
            <w:r w:rsidRPr="00134A9B">
              <w:rPr>
                <w:rFonts w:ascii="Arial" w:hAnsi="Arial" w:cs="Arial"/>
                <w:szCs w:val="20"/>
                <w:lang w:val="el-GR"/>
              </w:rPr>
              <w:t xml:space="preserve"> </w:t>
            </w:r>
            <w:r w:rsidRPr="00134A9B">
              <w:rPr>
                <w:rFonts w:ascii="Arial" w:hAnsi="Arial" w:cs="Arial" w:hint="cs"/>
                <w:szCs w:val="20"/>
                <w:lang w:val="el-GR"/>
              </w:rPr>
              <w:t>ποιο</w:t>
            </w:r>
            <w:r w:rsidRPr="00134A9B">
              <w:rPr>
                <w:rFonts w:ascii="Arial" w:hAnsi="Arial" w:cs="Arial"/>
                <w:szCs w:val="20"/>
                <w:lang w:val="el-GR"/>
              </w:rPr>
              <w:t xml:space="preserve"> </w:t>
            </w:r>
            <w:r w:rsidRPr="00134A9B">
              <w:rPr>
                <w:rFonts w:ascii="Arial" w:hAnsi="Arial" w:cs="Arial" w:hint="cs"/>
                <w:szCs w:val="20"/>
                <w:lang w:val="el-GR"/>
              </w:rPr>
              <w:t>σημείο</w:t>
            </w:r>
            <w:r w:rsidRPr="00134A9B">
              <w:rPr>
                <w:rFonts w:ascii="Arial" w:hAnsi="Arial" w:cs="Arial"/>
                <w:szCs w:val="20"/>
                <w:lang w:val="el-GR"/>
              </w:rPr>
              <w:t xml:space="preserve"> </w:t>
            </w:r>
            <w:r w:rsidRPr="00134A9B">
              <w:rPr>
                <w:rFonts w:ascii="Arial" w:hAnsi="Arial" w:cs="Arial" w:hint="cs"/>
                <w:szCs w:val="20"/>
                <w:lang w:val="el-GR"/>
              </w:rPr>
              <w:t>ένα</w:t>
            </w:r>
            <w:r w:rsidRPr="00134A9B">
              <w:rPr>
                <w:rFonts w:ascii="Arial" w:hAnsi="Arial" w:cs="Arial"/>
                <w:szCs w:val="20"/>
                <w:lang w:val="el-GR"/>
              </w:rPr>
              <w:t xml:space="preserve"> </w:t>
            </w:r>
            <w:r w:rsidRPr="00134A9B">
              <w:rPr>
                <w:rFonts w:ascii="Arial" w:hAnsi="Arial" w:cs="Arial" w:hint="cs"/>
                <w:szCs w:val="20"/>
                <w:lang w:val="el-GR"/>
              </w:rPr>
              <w:t>άτομο</w:t>
            </w:r>
            <w:r w:rsidRPr="00134A9B">
              <w:rPr>
                <w:rFonts w:ascii="Arial" w:hAnsi="Arial" w:cs="Arial"/>
                <w:szCs w:val="20"/>
                <w:lang w:val="el-GR"/>
              </w:rPr>
              <w:t xml:space="preserve"> </w:t>
            </w:r>
            <w:r w:rsidRPr="00134A9B">
              <w:rPr>
                <w:rFonts w:ascii="Arial" w:hAnsi="Arial" w:cs="Arial" w:hint="cs"/>
                <w:szCs w:val="20"/>
                <w:lang w:val="el-GR"/>
              </w:rPr>
              <w:t>έκανε</w:t>
            </w:r>
            <w:r w:rsidRPr="00134A9B">
              <w:rPr>
                <w:rFonts w:ascii="Arial" w:hAnsi="Arial" w:cs="Arial"/>
                <w:szCs w:val="20"/>
                <w:lang w:val="el-GR"/>
              </w:rPr>
              <w:t xml:space="preserve"> </w:t>
            </w:r>
            <w:r w:rsidRPr="00134A9B">
              <w:rPr>
                <w:rFonts w:ascii="Arial" w:hAnsi="Arial" w:cs="Arial" w:hint="cs"/>
                <w:szCs w:val="20"/>
                <w:lang w:val="el-GR"/>
              </w:rPr>
              <w:t>παύση</w:t>
            </w:r>
            <w:r w:rsidRPr="00134A9B">
              <w:rPr>
                <w:rFonts w:ascii="Arial" w:hAnsi="Arial" w:cs="Arial"/>
                <w:szCs w:val="20"/>
                <w:lang w:val="el-GR"/>
              </w:rPr>
              <w:t xml:space="preserve"> </w:t>
            </w:r>
            <w:r w:rsidRPr="00134A9B">
              <w:rPr>
                <w:rFonts w:ascii="Arial" w:hAnsi="Arial" w:cs="Arial" w:hint="cs"/>
                <w:szCs w:val="20"/>
                <w:lang w:val="el-GR"/>
              </w:rPr>
              <w:t>σε</w:t>
            </w:r>
            <w:r w:rsidRPr="00134A9B">
              <w:rPr>
                <w:rFonts w:ascii="Arial" w:hAnsi="Arial" w:cs="Arial"/>
                <w:szCs w:val="20"/>
                <w:lang w:val="el-GR"/>
              </w:rPr>
              <w:t xml:space="preserve"> </w:t>
            </w:r>
            <w:r w:rsidRPr="00134A9B">
              <w:rPr>
                <w:rFonts w:ascii="Arial" w:hAnsi="Arial" w:cs="Arial" w:hint="cs"/>
                <w:szCs w:val="20"/>
                <w:lang w:val="el-GR"/>
              </w:rPr>
              <w:t>ένα</w:t>
            </w:r>
            <w:r w:rsidRPr="00134A9B">
              <w:rPr>
                <w:rFonts w:ascii="Arial" w:hAnsi="Arial" w:cs="Arial"/>
                <w:szCs w:val="20"/>
                <w:lang w:val="el-GR"/>
              </w:rPr>
              <w:t xml:space="preserve"> </w:t>
            </w:r>
            <w:r w:rsidRPr="00134A9B">
              <w:rPr>
                <w:rFonts w:ascii="Arial" w:hAnsi="Arial" w:cs="Arial" w:hint="cs"/>
                <w:szCs w:val="20"/>
                <w:lang w:val="el-GR"/>
              </w:rPr>
              <w:t>τραγούδι</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μια</w:t>
            </w:r>
            <w:r w:rsidRPr="00134A9B">
              <w:rPr>
                <w:rFonts w:ascii="Arial" w:hAnsi="Arial" w:cs="Arial"/>
                <w:szCs w:val="20"/>
                <w:lang w:val="el-GR"/>
              </w:rPr>
              <w:t xml:space="preserve"> </w:t>
            </w:r>
            <w:r w:rsidRPr="00134A9B">
              <w:rPr>
                <w:rFonts w:ascii="Arial" w:hAnsi="Arial" w:cs="Arial" w:hint="cs"/>
                <w:szCs w:val="20"/>
                <w:lang w:val="el-GR"/>
              </w:rPr>
              <w:t>ταινία</w:t>
            </w:r>
            <w:r w:rsidRPr="00134A9B">
              <w:rPr>
                <w:rFonts w:ascii="Arial" w:hAnsi="Arial" w:cs="Arial"/>
                <w:szCs w:val="20"/>
                <w:lang w:val="el-GR"/>
              </w:rPr>
              <w:t xml:space="preserve">, </w:t>
            </w:r>
            <w:r w:rsidRPr="00134A9B">
              <w:rPr>
                <w:rFonts w:ascii="Arial" w:hAnsi="Arial" w:cs="Arial" w:hint="cs"/>
                <w:szCs w:val="20"/>
                <w:lang w:val="el-GR"/>
              </w:rPr>
              <w:t>μαζί</w:t>
            </w:r>
            <w:r w:rsidRPr="00134A9B">
              <w:rPr>
                <w:rFonts w:ascii="Arial" w:hAnsi="Arial" w:cs="Arial"/>
                <w:szCs w:val="20"/>
                <w:lang w:val="el-GR"/>
              </w:rPr>
              <w:t xml:space="preserve"> </w:t>
            </w:r>
            <w:r w:rsidRPr="00134A9B">
              <w:rPr>
                <w:rFonts w:ascii="Arial" w:hAnsi="Arial" w:cs="Arial" w:hint="cs"/>
                <w:szCs w:val="20"/>
                <w:lang w:val="el-GR"/>
              </w:rPr>
              <w:t>με</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ημερομηνία</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ώρα</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έκανε</w:t>
            </w:r>
            <w:r w:rsidRPr="00134A9B">
              <w:rPr>
                <w:rFonts w:ascii="Arial" w:hAnsi="Arial" w:cs="Arial"/>
                <w:szCs w:val="20"/>
                <w:lang w:val="el-GR"/>
              </w:rPr>
              <w:t xml:space="preserve"> </w:t>
            </w:r>
            <w:r w:rsidRPr="00134A9B">
              <w:rPr>
                <w:rFonts w:ascii="Arial" w:hAnsi="Arial" w:cs="Arial" w:hint="cs"/>
                <w:szCs w:val="20"/>
                <w:lang w:val="el-GR"/>
              </w:rPr>
              <w:t>παύση</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ξανάρχισε</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00A1749E">
              <w:rPr>
                <w:rFonts w:ascii="Arial" w:hAnsi="Arial" w:cs="Arial"/>
                <w:szCs w:val="20"/>
                <w:lang w:val="el-GR"/>
              </w:rPr>
              <w:t>σταμάτησε</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ακρόαση</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παρακολούθηση</w:t>
            </w:r>
            <w:r w:rsidRPr="00134A9B">
              <w:rPr>
                <w:rFonts w:ascii="Arial" w:hAnsi="Arial" w:cs="Arial"/>
                <w:szCs w:val="20"/>
                <w:lang w:val="el-GR"/>
              </w:rPr>
              <w:t xml:space="preserve">, </w:t>
            </w:r>
            <w:r w:rsidRPr="00134A9B">
              <w:rPr>
                <w:rFonts w:ascii="Arial" w:hAnsi="Arial" w:cs="Arial" w:hint="cs"/>
                <w:szCs w:val="20"/>
                <w:lang w:val="el-GR"/>
              </w:rPr>
              <w:t>η</w:t>
            </w:r>
            <w:r w:rsidRPr="00134A9B">
              <w:rPr>
                <w:rFonts w:ascii="Arial" w:hAnsi="Arial" w:cs="Arial"/>
                <w:szCs w:val="20"/>
                <w:lang w:val="el-GR"/>
              </w:rPr>
              <w:t xml:space="preserve"> </w:t>
            </w:r>
            <w:r w:rsidRPr="00134A9B">
              <w:rPr>
                <w:rFonts w:ascii="Arial" w:hAnsi="Arial" w:cs="Arial" w:hint="cs"/>
                <w:szCs w:val="20"/>
                <w:lang w:val="el-GR"/>
              </w:rPr>
              <w:t>τοποθεσία</w:t>
            </w:r>
            <w:r w:rsidRPr="00134A9B">
              <w:rPr>
                <w:rFonts w:ascii="Arial" w:hAnsi="Arial" w:cs="Arial"/>
                <w:szCs w:val="20"/>
                <w:lang w:val="el-GR"/>
              </w:rPr>
              <w:t xml:space="preserve"> </w:t>
            </w:r>
            <w:r w:rsidRPr="00134A9B">
              <w:rPr>
                <w:rFonts w:ascii="Arial" w:hAnsi="Arial" w:cs="Arial" w:hint="cs"/>
                <w:szCs w:val="20"/>
                <w:lang w:val="el-GR"/>
              </w:rPr>
              <w:t>στην</w:t>
            </w:r>
            <w:r w:rsidRPr="00134A9B">
              <w:rPr>
                <w:rFonts w:ascii="Arial" w:hAnsi="Arial" w:cs="Arial"/>
                <w:szCs w:val="20"/>
                <w:lang w:val="el-GR"/>
              </w:rPr>
              <w:t xml:space="preserve"> </w:t>
            </w:r>
            <w:r w:rsidRPr="00134A9B">
              <w:rPr>
                <w:rFonts w:ascii="Arial" w:hAnsi="Arial" w:cs="Arial" w:hint="cs"/>
                <w:szCs w:val="20"/>
                <w:lang w:val="el-GR"/>
              </w:rPr>
              <w:t>οποία</w:t>
            </w:r>
            <w:r w:rsidRPr="00134A9B">
              <w:rPr>
                <w:rFonts w:ascii="Arial" w:hAnsi="Arial" w:cs="Arial"/>
                <w:szCs w:val="20"/>
                <w:lang w:val="el-GR"/>
              </w:rPr>
              <w:t xml:space="preserve"> </w:t>
            </w:r>
            <w:r w:rsidRPr="00134A9B">
              <w:rPr>
                <w:rFonts w:ascii="Arial" w:hAnsi="Arial" w:cs="Arial" w:hint="cs"/>
                <w:szCs w:val="20"/>
                <w:lang w:val="el-GR"/>
              </w:rPr>
              <w:t>βρισκόταν</w:t>
            </w:r>
            <w:r w:rsidRPr="00134A9B">
              <w:rPr>
                <w:rFonts w:ascii="Arial" w:hAnsi="Arial" w:cs="Arial"/>
                <w:szCs w:val="20"/>
                <w:lang w:val="el-GR"/>
              </w:rPr>
              <w:t xml:space="preserve"> (</w:t>
            </w:r>
            <w:r w:rsidR="00A1749E">
              <w:rPr>
                <w:rFonts w:ascii="Arial" w:hAnsi="Arial" w:cs="Arial"/>
                <w:szCs w:val="20"/>
                <w:lang w:val="el-GR"/>
              </w:rPr>
              <w:t>έστω</w:t>
            </w:r>
            <w:r w:rsidRPr="00134A9B">
              <w:rPr>
                <w:rFonts w:ascii="Arial" w:hAnsi="Arial" w:cs="Arial"/>
                <w:szCs w:val="20"/>
                <w:lang w:val="el-GR"/>
              </w:rPr>
              <w:t xml:space="preserve"> </w:t>
            </w:r>
            <w:r w:rsidRPr="00134A9B">
              <w:rPr>
                <w:rFonts w:ascii="Arial" w:hAnsi="Arial" w:cs="Arial" w:hint="cs"/>
                <w:szCs w:val="20"/>
                <w:lang w:val="el-GR"/>
              </w:rPr>
              <w:t>η</w:t>
            </w:r>
            <w:r w:rsidRPr="00134A9B">
              <w:rPr>
                <w:rFonts w:ascii="Arial" w:hAnsi="Arial" w:cs="Arial"/>
                <w:szCs w:val="20"/>
                <w:lang w:val="el-GR"/>
              </w:rPr>
              <w:t xml:space="preserve"> </w:t>
            </w:r>
            <w:r w:rsidRPr="00134A9B">
              <w:rPr>
                <w:rFonts w:ascii="Arial" w:hAnsi="Arial" w:cs="Arial" w:hint="cs"/>
                <w:szCs w:val="20"/>
                <w:lang w:val="el-GR"/>
              </w:rPr>
              <w:t>χώρα</w:t>
            </w:r>
            <w:r w:rsidRPr="00134A9B">
              <w:rPr>
                <w:rFonts w:ascii="Arial" w:hAnsi="Arial" w:cs="Arial"/>
                <w:szCs w:val="20"/>
                <w:lang w:val="el-GR"/>
              </w:rPr>
              <w:t xml:space="preserve">) - </w:t>
            </w:r>
            <w:r w:rsidRPr="00134A9B">
              <w:rPr>
                <w:rFonts w:ascii="Arial" w:hAnsi="Arial" w:cs="Arial" w:hint="cs"/>
                <w:szCs w:val="20"/>
                <w:lang w:val="el-GR"/>
              </w:rPr>
              <w:t>δεδομένα</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είναι</w:t>
            </w:r>
            <w:r w:rsidRPr="00134A9B">
              <w:rPr>
                <w:rFonts w:ascii="Arial" w:hAnsi="Arial" w:cs="Arial"/>
                <w:szCs w:val="20"/>
                <w:lang w:val="el-GR"/>
              </w:rPr>
              <w:t xml:space="preserve"> </w:t>
            </w:r>
            <w:r w:rsidRPr="00134A9B">
              <w:rPr>
                <w:rFonts w:ascii="Arial" w:hAnsi="Arial" w:cs="Arial" w:hint="cs"/>
                <w:szCs w:val="20"/>
                <w:lang w:val="el-GR"/>
              </w:rPr>
              <w:t>κάτι</w:t>
            </w:r>
            <w:r w:rsidRPr="00134A9B">
              <w:rPr>
                <w:rFonts w:ascii="Arial" w:hAnsi="Arial" w:cs="Arial"/>
                <w:szCs w:val="20"/>
                <w:lang w:val="el-GR"/>
              </w:rPr>
              <w:t xml:space="preserve"> </w:t>
            </w:r>
            <w:r w:rsidRPr="00134A9B">
              <w:rPr>
                <w:rFonts w:ascii="Arial" w:hAnsi="Arial" w:cs="Arial" w:hint="cs"/>
                <w:szCs w:val="20"/>
                <w:lang w:val="el-GR"/>
              </w:rPr>
              <w:t>σαν</w:t>
            </w:r>
            <w:r w:rsidRPr="00134A9B">
              <w:rPr>
                <w:rFonts w:ascii="Arial" w:hAnsi="Arial" w:cs="Arial"/>
                <w:szCs w:val="20"/>
                <w:lang w:val="el-GR"/>
              </w:rPr>
              <w:t xml:space="preserve"> </w:t>
            </w:r>
            <w:r w:rsidR="00A1749E">
              <w:rPr>
                <w:rFonts w:ascii="Arial" w:hAnsi="Arial" w:cs="Arial" w:hint="cs"/>
                <w:szCs w:val="20"/>
                <w:lang w:val="el-GR"/>
              </w:rPr>
              <w:t>ψηφια</w:t>
            </w:r>
            <w:r w:rsidR="00A1749E">
              <w:rPr>
                <w:rFonts w:ascii="Arial" w:hAnsi="Arial" w:cs="Arial"/>
                <w:szCs w:val="20"/>
                <w:lang w:val="el-GR"/>
              </w:rPr>
              <w:t>κό ίχνος</w:t>
            </w:r>
            <w:r w:rsidRPr="00134A9B">
              <w:rPr>
                <w:rFonts w:ascii="Arial" w:hAnsi="Arial" w:cs="Arial"/>
                <w:szCs w:val="20"/>
                <w:lang w:val="el-GR"/>
              </w:rPr>
              <w:t xml:space="preserve"> </w:t>
            </w:r>
            <w:r w:rsidRPr="00134A9B">
              <w:rPr>
                <w:rFonts w:ascii="Arial" w:hAnsi="Arial" w:cs="Arial" w:hint="cs"/>
                <w:szCs w:val="20"/>
                <w:lang w:val="el-GR"/>
              </w:rPr>
              <w:t>των</w:t>
            </w:r>
            <w:r w:rsidRPr="00134A9B">
              <w:rPr>
                <w:rFonts w:ascii="Arial" w:hAnsi="Arial" w:cs="Arial"/>
                <w:szCs w:val="20"/>
                <w:lang w:val="el-GR"/>
              </w:rPr>
              <w:t xml:space="preserve"> </w:t>
            </w:r>
            <w:r w:rsidRPr="00134A9B">
              <w:rPr>
                <w:rFonts w:ascii="Arial" w:hAnsi="Arial" w:cs="Arial" w:hint="cs"/>
                <w:szCs w:val="20"/>
                <w:lang w:val="el-GR"/>
              </w:rPr>
              <w:t>δραστηριοτήτων</w:t>
            </w:r>
            <w:r w:rsidRPr="00134A9B">
              <w:rPr>
                <w:rFonts w:ascii="Arial" w:hAnsi="Arial" w:cs="Arial"/>
                <w:szCs w:val="20"/>
                <w:lang w:val="el-GR"/>
              </w:rPr>
              <w:t xml:space="preserve"> </w:t>
            </w:r>
            <w:r w:rsidRPr="00134A9B">
              <w:rPr>
                <w:rFonts w:ascii="Arial" w:hAnsi="Arial" w:cs="Arial" w:hint="cs"/>
                <w:szCs w:val="20"/>
                <w:lang w:val="el-GR"/>
              </w:rPr>
              <w:t>στο</w:t>
            </w:r>
            <w:r w:rsidRPr="00134A9B">
              <w:rPr>
                <w:rFonts w:ascii="Arial" w:hAnsi="Arial" w:cs="Arial"/>
                <w:szCs w:val="20"/>
                <w:lang w:val="el-GR"/>
              </w:rPr>
              <w:t xml:space="preserve"> </w:t>
            </w:r>
            <w:r w:rsidRPr="00134A9B">
              <w:rPr>
                <w:rFonts w:ascii="Arial" w:hAnsi="Arial" w:cs="Arial" w:hint="cs"/>
                <w:szCs w:val="20"/>
                <w:lang w:val="el-GR"/>
              </w:rPr>
              <w:t>διαδίκτυο</w:t>
            </w:r>
            <w:r>
              <w:rPr>
                <w:rFonts w:ascii="Arial" w:hAnsi="Arial" w:cs="Arial"/>
                <w:szCs w:val="20"/>
                <w:lang w:val="el-GR"/>
              </w:rPr>
              <w:t xml:space="preserve"> </w:t>
            </w:r>
            <w:r w:rsidRPr="00134A9B">
              <w:rPr>
                <w:rFonts w:ascii="Arial" w:hAnsi="Arial" w:cs="Arial"/>
                <w:szCs w:val="20"/>
                <w:lang w:val="el-GR"/>
              </w:rPr>
              <w:t>(</w:t>
            </w:r>
            <w:hyperlink r:id="rId56" w:history="1">
              <w:r w:rsidRPr="00A770E0">
                <w:rPr>
                  <w:rStyle w:val="-"/>
                  <w:rFonts w:ascii="Arial" w:hAnsi="Arial" w:cs="Arial"/>
                  <w:szCs w:val="20"/>
                </w:rPr>
                <w:t>Privacy</w:t>
              </w:r>
              <w:r w:rsidRPr="00134A9B">
                <w:rPr>
                  <w:rStyle w:val="-"/>
                  <w:rFonts w:ascii="Arial" w:hAnsi="Arial" w:cs="Arial"/>
                  <w:szCs w:val="20"/>
                  <w:lang w:val="el-GR"/>
                </w:rPr>
                <w:t xml:space="preserve"> </w:t>
              </w:r>
              <w:r w:rsidRPr="00A770E0">
                <w:rPr>
                  <w:rStyle w:val="-"/>
                  <w:rFonts w:ascii="Arial" w:hAnsi="Arial" w:cs="Arial"/>
                  <w:szCs w:val="20"/>
                </w:rPr>
                <w:t>Matters</w:t>
              </w:r>
            </w:hyperlink>
            <w:r w:rsidRPr="00134A9B">
              <w:rPr>
                <w:rFonts w:ascii="Arial" w:hAnsi="Arial" w:cs="Arial"/>
                <w:szCs w:val="20"/>
                <w:lang w:val="el-GR"/>
              </w:rPr>
              <w:t>).</w:t>
            </w:r>
          </w:p>
          <w:p w14:paraId="06F4CF63" w14:textId="7357AA74" w:rsidR="00EC7738" w:rsidRDefault="00EC7738" w:rsidP="00EC7738">
            <w:pPr>
              <w:pStyle w:val="ab"/>
              <w:ind w:left="0"/>
              <w:rPr>
                <w:rFonts w:ascii="Arial" w:hAnsi="Arial" w:cs="Arial"/>
                <w:sz w:val="20"/>
                <w:szCs w:val="20"/>
                <w:lang w:val="el-GR"/>
              </w:rPr>
            </w:pPr>
          </w:p>
          <w:p w14:paraId="6A317DB3" w14:textId="451EAA87" w:rsidR="0035687B" w:rsidRDefault="0035687B" w:rsidP="0035687B">
            <w:pPr>
              <w:spacing w:before="0"/>
              <w:rPr>
                <w:rFonts w:ascii="Arial" w:hAnsi="Arial" w:cs="Arial"/>
                <w:szCs w:val="20"/>
                <w:lang w:val="el-GR"/>
              </w:rPr>
            </w:pPr>
            <w:r w:rsidRPr="0035687B">
              <w:rPr>
                <w:rFonts w:ascii="Arial" w:hAnsi="Arial" w:cs="Arial" w:hint="cs"/>
                <w:szCs w:val="20"/>
                <w:lang w:val="el-GR"/>
              </w:rPr>
              <w:t>Εκτός</w:t>
            </w:r>
            <w:r w:rsidRPr="0035687B">
              <w:rPr>
                <w:rFonts w:ascii="Arial" w:hAnsi="Arial" w:cs="Arial"/>
                <w:szCs w:val="20"/>
                <w:lang w:val="el-GR"/>
              </w:rPr>
              <w:t xml:space="preserve"> </w:t>
            </w:r>
            <w:r w:rsidRPr="0035687B">
              <w:rPr>
                <w:rFonts w:ascii="Arial" w:hAnsi="Arial" w:cs="Arial" w:hint="cs"/>
                <w:szCs w:val="20"/>
                <w:lang w:val="el-GR"/>
              </w:rPr>
              <w:t>από</w:t>
            </w:r>
            <w:r w:rsidRPr="0035687B">
              <w:rPr>
                <w:rFonts w:ascii="Arial" w:hAnsi="Arial" w:cs="Arial"/>
                <w:szCs w:val="20"/>
                <w:lang w:val="el-GR"/>
              </w:rPr>
              <w:t xml:space="preserve"> </w:t>
            </w:r>
            <w:r w:rsidRPr="0035687B">
              <w:rPr>
                <w:rFonts w:ascii="Arial" w:hAnsi="Arial" w:cs="Arial" w:hint="cs"/>
                <w:szCs w:val="20"/>
                <w:lang w:val="el-GR"/>
              </w:rPr>
              <w:t>τα</w:t>
            </w:r>
            <w:r w:rsidRPr="0035687B">
              <w:rPr>
                <w:rFonts w:ascii="Arial" w:hAnsi="Arial" w:cs="Arial"/>
                <w:szCs w:val="20"/>
                <w:lang w:val="el-GR"/>
              </w:rPr>
              <w:t xml:space="preserve"> </w:t>
            </w:r>
            <w:r w:rsidRPr="0035687B">
              <w:rPr>
                <w:rFonts w:ascii="Arial" w:hAnsi="Arial" w:cs="Arial" w:hint="cs"/>
                <w:szCs w:val="20"/>
                <w:lang w:val="el-GR"/>
              </w:rPr>
              <w:t>προσωπικά</w:t>
            </w:r>
            <w:r w:rsidRPr="0035687B">
              <w:rPr>
                <w:rFonts w:ascii="Arial" w:hAnsi="Arial" w:cs="Arial"/>
                <w:szCs w:val="20"/>
                <w:lang w:val="el-GR"/>
              </w:rPr>
              <w:t xml:space="preserve"> </w:t>
            </w:r>
            <w:r w:rsidRPr="0035687B">
              <w:rPr>
                <w:rFonts w:ascii="Arial" w:hAnsi="Arial" w:cs="Arial" w:hint="cs"/>
                <w:szCs w:val="20"/>
                <w:lang w:val="el-GR"/>
              </w:rPr>
              <w:t>δεδομένα</w:t>
            </w:r>
            <w:r>
              <w:rPr>
                <w:rFonts w:ascii="Arial" w:hAnsi="Arial" w:cs="Arial"/>
                <w:szCs w:val="20"/>
                <w:lang w:val="el-GR"/>
              </w:rPr>
              <w:t>, υ</w:t>
            </w:r>
            <w:r w:rsidRPr="0035687B">
              <w:rPr>
                <w:rFonts w:ascii="Arial" w:hAnsi="Arial" w:cs="Arial" w:hint="cs"/>
                <w:szCs w:val="20"/>
                <w:lang w:val="el-GR"/>
              </w:rPr>
              <w:t>πάρχουν</w:t>
            </w:r>
            <w:r w:rsidRPr="0035687B">
              <w:rPr>
                <w:rFonts w:ascii="Arial" w:hAnsi="Arial" w:cs="Arial"/>
                <w:szCs w:val="20"/>
                <w:lang w:val="el-GR"/>
              </w:rPr>
              <w:t xml:space="preserve"> </w:t>
            </w:r>
            <w:r>
              <w:rPr>
                <w:rFonts w:ascii="Arial" w:hAnsi="Arial" w:cs="Arial"/>
                <w:szCs w:val="20"/>
                <w:lang w:val="el-GR"/>
              </w:rPr>
              <w:t>επίσης και τα</w:t>
            </w:r>
            <w:r w:rsidRPr="0035687B">
              <w:rPr>
                <w:rFonts w:ascii="Arial" w:hAnsi="Arial" w:cs="Arial"/>
                <w:szCs w:val="20"/>
                <w:lang w:val="el-GR"/>
              </w:rPr>
              <w:t xml:space="preserve"> </w:t>
            </w:r>
            <w:r w:rsidRPr="0035687B">
              <w:rPr>
                <w:rFonts w:ascii="Arial" w:hAnsi="Arial" w:cs="Arial" w:hint="cs"/>
                <w:b/>
                <w:szCs w:val="20"/>
                <w:lang w:val="el-GR"/>
              </w:rPr>
              <w:t>ευαίσθητα</w:t>
            </w:r>
            <w:r w:rsidRPr="0035687B">
              <w:rPr>
                <w:rFonts w:ascii="Arial" w:hAnsi="Arial" w:cs="Arial"/>
                <w:b/>
                <w:szCs w:val="20"/>
                <w:lang w:val="el-GR"/>
              </w:rPr>
              <w:t xml:space="preserve"> </w:t>
            </w:r>
            <w:r w:rsidRPr="0035687B">
              <w:rPr>
                <w:rFonts w:ascii="Arial" w:hAnsi="Arial" w:cs="Arial" w:hint="cs"/>
                <w:b/>
                <w:szCs w:val="20"/>
                <w:lang w:val="el-GR"/>
              </w:rPr>
              <w:t>προσωπικά</w:t>
            </w:r>
            <w:r w:rsidRPr="0035687B">
              <w:rPr>
                <w:rFonts w:ascii="Arial" w:hAnsi="Arial" w:cs="Arial"/>
                <w:b/>
                <w:szCs w:val="20"/>
                <w:lang w:val="el-GR"/>
              </w:rPr>
              <w:t xml:space="preserve"> </w:t>
            </w:r>
            <w:r w:rsidRPr="0035687B">
              <w:rPr>
                <w:rFonts w:ascii="Arial" w:hAnsi="Arial" w:cs="Arial" w:hint="cs"/>
                <w:b/>
                <w:szCs w:val="20"/>
                <w:lang w:val="el-GR"/>
              </w:rPr>
              <w:t>δεδομένα</w:t>
            </w:r>
            <w:r w:rsidRPr="0035687B">
              <w:rPr>
                <w:rFonts w:ascii="Arial" w:hAnsi="Arial" w:cs="Arial"/>
                <w:szCs w:val="20"/>
                <w:lang w:val="el-GR"/>
              </w:rPr>
              <w:t xml:space="preserve">. </w:t>
            </w:r>
            <w:r w:rsidRPr="0035687B">
              <w:rPr>
                <w:rFonts w:ascii="Arial" w:hAnsi="Arial" w:cs="Arial" w:hint="cs"/>
                <w:szCs w:val="20"/>
                <w:lang w:val="el-GR"/>
              </w:rPr>
              <w:t>Σύμφωνα</w:t>
            </w:r>
            <w:r w:rsidRPr="0035687B">
              <w:rPr>
                <w:rFonts w:ascii="Arial" w:hAnsi="Arial" w:cs="Arial"/>
                <w:szCs w:val="20"/>
                <w:lang w:val="el-GR"/>
              </w:rPr>
              <w:t xml:space="preserve"> </w:t>
            </w:r>
            <w:r w:rsidRPr="0035687B">
              <w:rPr>
                <w:rFonts w:ascii="Arial" w:hAnsi="Arial" w:cs="Arial" w:hint="cs"/>
                <w:szCs w:val="20"/>
                <w:lang w:val="el-GR"/>
              </w:rPr>
              <w:t>με</w:t>
            </w:r>
            <w:r w:rsidRPr="0035687B">
              <w:rPr>
                <w:rFonts w:ascii="Arial" w:hAnsi="Arial" w:cs="Arial"/>
                <w:szCs w:val="20"/>
                <w:lang w:val="el-GR"/>
              </w:rPr>
              <w:t xml:space="preserve"> </w:t>
            </w:r>
            <w:r w:rsidRPr="0035687B">
              <w:rPr>
                <w:rFonts w:ascii="Arial" w:hAnsi="Arial" w:cs="Arial" w:hint="cs"/>
                <w:szCs w:val="20"/>
                <w:lang w:val="el-GR"/>
              </w:rPr>
              <w:t>τον</w:t>
            </w:r>
            <w:r w:rsidRPr="0035687B">
              <w:rPr>
                <w:rFonts w:ascii="Arial" w:hAnsi="Arial" w:cs="Arial"/>
                <w:szCs w:val="20"/>
                <w:lang w:val="el-GR"/>
              </w:rPr>
              <w:t xml:space="preserve"> </w:t>
            </w:r>
            <w:r>
              <w:rPr>
                <w:rFonts w:ascii="Arial" w:hAnsi="Arial" w:cs="Arial" w:hint="cs"/>
                <w:szCs w:val="20"/>
                <w:lang w:val="el-GR"/>
              </w:rPr>
              <w:t>Γ</w:t>
            </w:r>
            <w:r w:rsidRPr="0035687B">
              <w:rPr>
                <w:rFonts w:ascii="Arial" w:hAnsi="Arial" w:cs="Arial" w:hint="cs"/>
                <w:szCs w:val="20"/>
                <w:lang w:val="el-GR"/>
              </w:rPr>
              <w:t>ενικό</w:t>
            </w:r>
            <w:r w:rsidRPr="0035687B">
              <w:rPr>
                <w:rFonts w:ascii="Arial" w:hAnsi="Arial" w:cs="Arial"/>
                <w:szCs w:val="20"/>
                <w:lang w:val="el-GR"/>
              </w:rPr>
              <w:t xml:space="preserve"> </w:t>
            </w:r>
            <w:r>
              <w:rPr>
                <w:rFonts w:ascii="Arial" w:hAnsi="Arial" w:cs="Arial"/>
                <w:szCs w:val="20"/>
                <w:lang w:val="el-GR"/>
              </w:rPr>
              <w:t>Κ</w:t>
            </w:r>
            <w:r w:rsidRPr="0035687B">
              <w:rPr>
                <w:rFonts w:ascii="Arial" w:hAnsi="Arial" w:cs="Arial" w:hint="cs"/>
                <w:szCs w:val="20"/>
                <w:lang w:val="el-GR"/>
              </w:rPr>
              <w:t>ανονισμό</w:t>
            </w:r>
            <w:r w:rsidRPr="0035687B">
              <w:rPr>
                <w:rFonts w:ascii="Arial" w:hAnsi="Arial" w:cs="Arial"/>
                <w:szCs w:val="20"/>
                <w:lang w:val="el-GR"/>
              </w:rPr>
              <w:t xml:space="preserve"> </w:t>
            </w:r>
            <w:r w:rsidRPr="0035687B">
              <w:rPr>
                <w:rFonts w:ascii="Arial" w:hAnsi="Arial" w:cs="Arial" w:hint="cs"/>
                <w:szCs w:val="20"/>
                <w:lang w:val="el-GR"/>
              </w:rPr>
              <w:t>για</w:t>
            </w:r>
            <w:r w:rsidRPr="0035687B">
              <w:rPr>
                <w:rFonts w:ascii="Arial" w:hAnsi="Arial" w:cs="Arial"/>
                <w:szCs w:val="20"/>
                <w:lang w:val="el-GR"/>
              </w:rPr>
              <w:t xml:space="preserve"> </w:t>
            </w:r>
            <w:r w:rsidRPr="0035687B">
              <w:rPr>
                <w:rFonts w:ascii="Arial" w:hAnsi="Arial" w:cs="Arial" w:hint="cs"/>
                <w:szCs w:val="20"/>
                <w:lang w:val="el-GR"/>
              </w:rPr>
              <w:t>την</w:t>
            </w:r>
            <w:r w:rsidRPr="0035687B">
              <w:rPr>
                <w:rFonts w:ascii="Arial" w:hAnsi="Arial" w:cs="Arial"/>
                <w:szCs w:val="20"/>
                <w:lang w:val="el-GR"/>
              </w:rPr>
              <w:t xml:space="preserve"> </w:t>
            </w:r>
            <w:r>
              <w:rPr>
                <w:rFonts w:ascii="Arial" w:hAnsi="Arial" w:cs="Arial"/>
                <w:szCs w:val="20"/>
                <w:lang w:val="el-GR"/>
              </w:rPr>
              <w:t>Π</w:t>
            </w:r>
            <w:r w:rsidRPr="0035687B">
              <w:rPr>
                <w:rFonts w:ascii="Arial" w:hAnsi="Arial" w:cs="Arial" w:hint="cs"/>
                <w:szCs w:val="20"/>
                <w:lang w:val="el-GR"/>
              </w:rPr>
              <w:t>ροστασία</w:t>
            </w:r>
            <w:r w:rsidRPr="0035687B">
              <w:rPr>
                <w:rFonts w:ascii="Arial" w:hAnsi="Arial" w:cs="Arial"/>
                <w:szCs w:val="20"/>
                <w:lang w:val="el-GR"/>
              </w:rPr>
              <w:t xml:space="preserve"> </w:t>
            </w:r>
            <w:r w:rsidRPr="0035687B">
              <w:rPr>
                <w:rFonts w:ascii="Arial" w:hAnsi="Arial" w:cs="Arial" w:hint="cs"/>
                <w:szCs w:val="20"/>
                <w:lang w:val="el-GR"/>
              </w:rPr>
              <w:t>των</w:t>
            </w:r>
            <w:r w:rsidRPr="0035687B">
              <w:rPr>
                <w:rFonts w:ascii="Arial" w:hAnsi="Arial" w:cs="Arial"/>
                <w:szCs w:val="20"/>
                <w:lang w:val="el-GR"/>
              </w:rPr>
              <w:t xml:space="preserve"> </w:t>
            </w:r>
            <w:r>
              <w:rPr>
                <w:rFonts w:ascii="Arial" w:hAnsi="Arial" w:cs="Arial"/>
                <w:szCs w:val="20"/>
                <w:lang w:val="el-GR"/>
              </w:rPr>
              <w:t>Δ</w:t>
            </w:r>
            <w:r w:rsidRPr="0035687B">
              <w:rPr>
                <w:rFonts w:ascii="Arial" w:hAnsi="Arial" w:cs="Arial" w:hint="cs"/>
                <w:szCs w:val="20"/>
                <w:lang w:val="el-GR"/>
              </w:rPr>
              <w:t>εδομένων</w:t>
            </w:r>
            <w:r w:rsidRPr="0035687B">
              <w:rPr>
                <w:rFonts w:ascii="Arial" w:hAnsi="Arial" w:cs="Arial"/>
                <w:szCs w:val="20"/>
                <w:lang w:val="el-GR"/>
              </w:rPr>
              <w:t xml:space="preserve"> (</w:t>
            </w:r>
            <w:r w:rsidRPr="0035687B">
              <w:rPr>
                <w:rFonts w:ascii="Arial" w:hAnsi="Arial" w:cs="Arial" w:hint="cs"/>
                <w:szCs w:val="20"/>
                <w:lang w:val="el-GR"/>
              </w:rPr>
              <w:t>ΓΚΠΔ</w:t>
            </w:r>
            <w:r w:rsidRPr="0035687B">
              <w:rPr>
                <w:rFonts w:ascii="Arial" w:hAnsi="Arial" w:cs="Arial"/>
                <w:szCs w:val="20"/>
                <w:lang w:val="el-GR"/>
              </w:rPr>
              <w:t xml:space="preserve">), </w:t>
            </w:r>
            <w:r w:rsidRPr="0035687B">
              <w:rPr>
                <w:rFonts w:ascii="Arial" w:hAnsi="Arial" w:cs="Arial" w:hint="cs"/>
                <w:szCs w:val="20"/>
                <w:lang w:val="el-GR"/>
              </w:rPr>
              <w:t>για</w:t>
            </w:r>
            <w:r w:rsidRPr="0035687B">
              <w:rPr>
                <w:rFonts w:ascii="Arial" w:hAnsi="Arial" w:cs="Arial"/>
                <w:szCs w:val="20"/>
                <w:lang w:val="el-GR"/>
              </w:rPr>
              <w:t xml:space="preserve"> </w:t>
            </w:r>
            <w:r w:rsidRPr="0035687B">
              <w:rPr>
                <w:rFonts w:ascii="Arial" w:hAnsi="Arial" w:cs="Arial" w:hint="cs"/>
                <w:szCs w:val="20"/>
                <w:lang w:val="el-GR"/>
              </w:rPr>
              <w:t>τον</w:t>
            </w:r>
            <w:r w:rsidRPr="0035687B">
              <w:rPr>
                <w:rFonts w:ascii="Arial" w:hAnsi="Arial" w:cs="Arial"/>
                <w:szCs w:val="20"/>
                <w:lang w:val="el-GR"/>
              </w:rPr>
              <w:t xml:space="preserve"> </w:t>
            </w:r>
            <w:r w:rsidRPr="0035687B">
              <w:rPr>
                <w:rFonts w:ascii="Arial" w:hAnsi="Arial" w:cs="Arial" w:hint="cs"/>
                <w:szCs w:val="20"/>
                <w:lang w:val="el-GR"/>
              </w:rPr>
              <w:t>οποίο</w:t>
            </w:r>
            <w:r w:rsidRPr="0035687B">
              <w:rPr>
                <w:rFonts w:ascii="Arial" w:hAnsi="Arial" w:cs="Arial"/>
                <w:szCs w:val="20"/>
                <w:lang w:val="el-GR"/>
              </w:rPr>
              <w:t xml:space="preserve"> </w:t>
            </w:r>
            <w:r w:rsidRPr="0035687B">
              <w:rPr>
                <w:rFonts w:ascii="Arial" w:hAnsi="Arial" w:cs="Arial" w:hint="cs"/>
                <w:szCs w:val="20"/>
                <w:lang w:val="el-GR"/>
              </w:rPr>
              <w:t>θα</w:t>
            </w:r>
            <w:r w:rsidRPr="0035687B">
              <w:rPr>
                <w:rFonts w:ascii="Arial" w:hAnsi="Arial" w:cs="Arial"/>
                <w:szCs w:val="20"/>
                <w:lang w:val="el-GR"/>
              </w:rPr>
              <w:t xml:space="preserve"> </w:t>
            </w:r>
            <w:r w:rsidRPr="0035687B">
              <w:rPr>
                <w:rFonts w:ascii="Arial" w:hAnsi="Arial" w:cs="Arial" w:hint="cs"/>
                <w:szCs w:val="20"/>
                <w:lang w:val="el-GR"/>
              </w:rPr>
              <w:t>μάθουμε</w:t>
            </w:r>
            <w:r w:rsidRPr="0035687B">
              <w:rPr>
                <w:rFonts w:ascii="Arial" w:hAnsi="Arial" w:cs="Arial"/>
                <w:szCs w:val="20"/>
                <w:lang w:val="el-GR"/>
              </w:rPr>
              <w:t xml:space="preserve"> </w:t>
            </w:r>
            <w:r w:rsidRPr="0035687B">
              <w:rPr>
                <w:rFonts w:ascii="Arial" w:hAnsi="Arial" w:cs="Arial" w:hint="cs"/>
                <w:szCs w:val="20"/>
                <w:lang w:val="el-GR"/>
              </w:rPr>
              <w:t>περισσότερα</w:t>
            </w:r>
            <w:r w:rsidRPr="0035687B">
              <w:rPr>
                <w:rFonts w:ascii="Arial" w:hAnsi="Arial" w:cs="Arial"/>
                <w:szCs w:val="20"/>
                <w:lang w:val="el-GR"/>
              </w:rPr>
              <w:t xml:space="preserve"> </w:t>
            </w:r>
            <w:r w:rsidRPr="0035687B">
              <w:rPr>
                <w:rFonts w:ascii="Arial" w:hAnsi="Arial" w:cs="Arial" w:hint="cs"/>
                <w:szCs w:val="20"/>
                <w:lang w:val="el-GR"/>
              </w:rPr>
              <w:t>στο</w:t>
            </w:r>
            <w:r w:rsidRPr="0035687B">
              <w:rPr>
                <w:rFonts w:ascii="Arial" w:hAnsi="Arial" w:cs="Arial"/>
                <w:szCs w:val="20"/>
                <w:lang w:val="el-GR"/>
              </w:rPr>
              <w:t xml:space="preserve"> </w:t>
            </w:r>
            <w:r w:rsidRPr="0035687B">
              <w:rPr>
                <w:rFonts w:ascii="Arial" w:hAnsi="Arial" w:cs="Arial" w:hint="cs"/>
                <w:szCs w:val="20"/>
                <w:lang w:val="el-GR"/>
              </w:rPr>
              <w:t>βήμα</w:t>
            </w:r>
            <w:r w:rsidRPr="0035687B">
              <w:rPr>
                <w:rFonts w:ascii="Arial" w:hAnsi="Arial" w:cs="Arial"/>
                <w:szCs w:val="20"/>
                <w:lang w:val="el-GR"/>
              </w:rPr>
              <w:t xml:space="preserve"> 4, </w:t>
            </w:r>
            <w:r w:rsidRPr="0035687B">
              <w:rPr>
                <w:rFonts w:ascii="Arial" w:hAnsi="Arial" w:cs="Arial" w:hint="cs"/>
                <w:szCs w:val="20"/>
                <w:lang w:val="el-GR"/>
              </w:rPr>
              <w:t>τα</w:t>
            </w:r>
            <w:r w:rsidRPr="0035687B">
              <w:rPr>
                <w:rFonts w:ascii="Arial" w:hAnsi="Arial" w:cs="Arial"/>
                <w:szCs w:val="20"/>
                <w:lang w:val="el-GR"/>
              </w:rPr>
              <w:t xml:space="preserve"> </w:t>
            </w:r>
            <w:r w:rsidRPr="0035687B">
              <w:rPr>
                <w:rFonts w:ascii="Arial" w:hAnsi="Arial" w:cs="Arial" w:hint="cs"/>
                <w:szCs w:val="20"/>
                <w:lang w:val="el-GR"/>
              </w:rPr>
              <w:t>ευαίσθητα</w:t>
            </w:r>
            <w:r w:rsidRPr="0035687B">
              <w:rPr>
                <w:rFonts w:ascii="Arial" w:hAnsi="Arial" w:cs="Arial"/>
                <w:szCs w:val="20"/>
                <w:lang w:val="el-GR"/>
              </w:rPr>
              <w:t xml:space="preserve"> </w:t>
            </w:r>
            <w:r w:rsidRPr="0035687B">
              <w:rPr>
                <w:rFonts w:ascii="Arial" w:hAnsi="Arial" w:cs="Arial" w:hint="cs"/>
                <w:szCs w:val="20"/>
                <w:lang w:val="el-GR"/>
              </w:rPr>
              <w:t>προσωπικά</w:t>
            </w:r>
            <w:r w:rsidRPr="0035687B">
              <w:rPr>
                <w:rFonts w:ascii="Arial" w:hAnsi="Arial" w:cs="Arial"/>
                <w:szCs w:val="20"/>
                <w:lang w:val="el-GR"/>
              </w:rPr>
              <w:t xml:space="preserve"> </w:t>
            </w:r>
            <w:r w:rsidRPr="0035687B">
              <w:rPr>
                <w:rFonts w:ascii="Arial" w:hAnsi="Arial" w:cs="Arial" w:hint="cs"/>
                <w:szCs w:val="20"/>
                <w:lang w:val="el-GR"/>
              </w:rPr>
              <w:t>δεδομένα</w:t>
            </w:r>
            <w:r w:rsidRPr="0035687B">
              <w:rPr>
                <w:rFonts w:ascii="Arial" w:hAnsi="Arial" w:cs="Arial"/>
                <w:szCs w:val="20"/>
                <w:lang w:val="el-GR"/>
              </w:rPr>
              <w:t xml:space="preserve">, </w:t>
            </w:r>
            <w:r>
              <w:rPr>
                <w:rFonts w:ascii="Arial" w:hAnsi="Arial" w:cs="Arial" w:hint="cs"/>
                <w:szCs w:val="20"/>
                <w:lang w:val="el-GR"/>
              </w:rPr>
              <w:t>μπορε</w:t>
            </w:r>
            <w:r>
              <w:rPr>
                <w:rFonts w:ascii="Arial" w:hAnsi="Arial" w:cs="Arial"/>
                <w:szCs w:val="20"/>
                <w:lang w:val="el-GR"/>
              </w:rPr>
              <w:t>ί</w:t>
            </w:r>
            <w:r w:rsidRPr="0035687B">
              <w:rPr>
                <w:rFonts w:ascii="Arial" w:hAnsi="Arial" w:cs="Arial"/>
                <w:szCs w:val="20"/>
                <w:lang w:val="el-GR"/>
              </w:rPr>
              <w:t xml:space="preserve"> </w:t>
            </w:r>
            <w:r w:rsidRPr="0035687B">
              <w:rPr>
                <w:rFonts w:ascii="Arial" w:hAnsi="Arial" w:cs="Arial" w:hint="cs"/>
                <w:szCs w:val="20"/>
                <w:lang w:val="el-GR"/>
              </w:rPr>
              <w:t>να</w:t>
            </w:r>
            <w:r w:rsidRPr="0035687B">
              <w:rPr>
                <w:rFonts w:ascii="Arial" w:hAnsi="Arial" w:cs="Arial"/>
                <w:szCs w:val="20"/>
                <w:lang w:val="el-GR"/>
              </w:rPr>
              <w:t xml:space="preserve"> </w:t>
            </w:r>
            <w:r w:rsidRPr="0035687B">
              <w:rPr>
                <w:rFonts w:ascii="Arial" w:hAnsi="Arial" w:cs="Arial" w:hint="cs"/>
                <w:szCs w:val="20"/>
                <w:lang w:val="el-GR"/>
              </w:rPr>
              <w:t>περιλαμβάνουν</w:t>
            </w:r>
            <w:r w:rsidRPr="0035687B">
              <w:rPr>
                <w:rFonts w:ascii="Arial" w:hAnsi="Arial" w:cs="Arial"/>
                <w:szCs w:val="20"/>
                <w:lang w:val="el-GR"/>
              </w:rPr>
              <w:t xml:space="preserve"> </w:t>
            </w:r>
            <w:r w:rsidR="00AE348B">
              <w:rPr>
                <w:rFonts w:ascii="Arial" w:hAnsi="Arial" w:cs="Arial"/>
                <w:szCs w:val="20"/>
                <w:lang w:val="el-GR"/>
              </w:rPr>
              <w:t>στοιχεία</w:t>
            </w:r>
            <w:r w:rsidRPr="0035687B">
              <w:rPr>
                <w:rFonts w:ascii="Arial" w:hAnsi="Arial" w:cs="Arial"/>
                <w:szCs w:val="20"/>
                <w:lang w:val="el-GR"/>
              </w:rPr>
              <w:t xml:space="preserve"> </w:t>
            </w:r>
            <w:r w:rsidRPr="0035687B">
              <w:rPr>
                <w:rFonts w:ascii="Arial" w:hAnsi="Arial" w:cs="Arial" w:hint="cs"/>
                <w:szCs w:val="20"/>
                <w:lang w:val="el-GR"/>
              </w:rPr>
              <w:t>που</w:t>
            </w:r>
            <w:r w:rsidRPr="0035687B">
              <w:rPr>
                <w:rFonts w:ascii="Arial" w:hAnsi="Arial" w:cs="Arial"/>
                <w:szCs w:val="20"/>
                <w:lang w:val="el-GR"/>
              </w:rPr>
              <w:t xml:space="preserve"> </w:t>
            </w:r>
            <w:r w:rsidRPr="0035687B">
              <w:rPr>
                <w:rFonts w:ascii="Arial" w:hAnsi="Arial" w:cs="Arial" w:hint="cs"/>
                <w:szCs w:val="20"/>
                <w:lang w:val="el-GR"/>
              </w:rPr>
              <w:t>αποκαλύπτουν</w:t>
            </w:r>
            <w:r w:rsidRPr="0035687B">
              <w:rPr>
                <w:rFonts w:ascii="Arial" w:hAnsi="Arial" w:cs="Arial"/>
                <w:szCs w:val="20"/>
                <w:lang w:val="el-GR"/>
              </w:rPr>
              <w:t xml:space="preserve"> </w:t>
            </w:r>
            <w:r w:rsidRPr="0035687B">
              <w:rPr>
                <w:rFonts w:ascii="Arial" w:hAnsi="Arial" w:cs="Arial" w:hint="cs"/>
                <w:szCs w:val="20"/>
                <w:lang w:val="el-GR"/>
              </w:rPr>
              <w:t>τα</w:t>
            </w:r>
            <w:r w:rsidR="00C22CC0">
              <w:rPr>
                <w:rFonts w:ascii="Arial" w:hAnsi="Arial" w:cs="Arial"/>
                <w:szCs w:val="20"/>
                <w:lang w:val="el-GR"/>
              </w:rPr>
              <w:t xml:space="preserve"> εξής στοιχεία</w:t>
            </w:r>
            <w:r w:rsidRPr="0035687B">
              <w:rPr>
                <w:rFonts w:ascii="Arial" w:hAnsi="Arial" w:cs="Arial"/>
                <w:szCs w:val="20"/>
                <w:lang w:val="el-GR"/>
              </w:rPr>
              <w:t>:</w:t>
            </w:r>
          </w:p>
          <w:p w14:paraId="4480CB91" w14:textId="77777777" w:rsidR="00C22CC0" w:rsidRPr="0035687B" w:rsidRDefault="00C22CC0" w:rsidP="0035687B">
            <w:pPr>
              <w:spacing w:before="0"/>
              <w:rPr>
                <w:rFonts w:ascii="Arial" w:hAnsi="Arial" w:cs="Arial"/>
                <w:szCs w:val="20"/>
                <w:lang w:val="el-GR"/>
              </w:rPr>
            </w:pPr>
          </w:p>
          <w:p w14:paraId="07B02169" w14:textId="7FD71CBD" w:rsidR="0035687B" w:rsidRPr="0035687B" w:rsidRDefault="0035687B" w:rsidP="0035687B">
            <w:pPr>
              <w:pStyle w:val="ab"/>
              <w:numPr>
                <w:ilvl w:val="0"/>
                <w:numId w:val="13"/>
              </w:numPr>
              <w:contextualSpacing/>
              <w:rPr>
                <w:rFonts w:ascii="Arial" w:hAnsi="Arial" w:cs="Arial"/>
                <w:sz w:val="20"/>
                <w:szCs w:val="20"/>
              </w:rPr>
            </w:pPr>
            <w:r w:rsidRPr="0035687B">
              <w:rPr>
                <w:rFonts w:ascii="Arial" w:hAnsi="Arial" w:cs="Arial" w:hint="cs"/>
                <w:sz w:val="20"/>
                <w:szCs w:val="20"/>
                <w:lang w:val="el-GR"/>
              </w:rPr>
              <w:t>φυλετική</w:t>
            </w:r>
            <w:r w:rsidRPr="0035687B">
              <w:rPr>
                <w:rFonts w:ascii="Arial" w:hAnsi="Arial" w:cs="Arial"/>
                <w:sz w:val="20"/>
                <w:szCs w:val="20"/>
                <w:lang w:val="el-GR"/>
              </w:rPr>
              <w:t xml:space="preserve"> </w:t>
            </w:r>
            <w:r w:rsidRPr="0035687B">
              <w:rPr>
                <w:rFonts w:ascii="Arial" w:hAnsi="Arial" w:cs="Arial" w:hint="cs"/>
                <w:sz w:val="20"/>
                <w:szCs w:val="20"/>
                <w:lang w:val="el-GR"/>
              </w:rPr>
              <w:t>ή</w:t>
            </w:r>
            <w:r w:rsidRPr="0035687B">
              <w:rPr>
                <w:rFonts w:ascii="Arial" w:hAnsi="Arial" w:cs="Arial"/>
                <w:sz w:val="20"/>
                <w:szCs w:val="20"/>
                <w:lang w:val="el-GR"/>
              </w:rPr>
              <w:t xml:space="preserve"> </w:t>
            </w:r>
            <w:r w:rsidRPr="0035687B">
              <w:rPr>
                <w:rFonts w:ascii="Arial" w:hAnsi="Arial" w:cs="Arial" w:hint="cs"/>
                <w:sz w:val="20"/>
                <w:szCs w:val="20"/>
                <w:lang w:val="el-GR"/>
              </w:rPr>
              <w:t>εθνοτική</w:t>
            </w:r>
            <w:r w:rsidRPr="0035687B">
              <w:rPr>
                <w:rFonts w:ascii="Arial" w:hAnsi="Arial" w:cs="Arial"/>
                <w:sz w:val="20"/>
                <w:szCs w:val="20"/>
                <w:lang w:val="el-GR"/>
              </w:rPr>
              <w:t xml:space="preserve"> </w:t>
            </w:r>
            <w:r w:rsidRPr="0035687B">
              <w:rPr>
                <w:rFonts w:ascii="Arial" w:hAnsi="Arial" w:cs="Arial" w:hint="cs"/>
                <w:sz w:val="20"/>
                <w:szCs w:val="20"/>
                <w:lang w:val="el-GR"/>
              </w:rPr>
              <w:t>καταγωγή</w:t>
            </w:r>
          </w:p>
          <w:p w14:paraId="0AFE6368" w14:textId="0DAA588B" w:rsidR="0035687B" w:rsidRPr="0035687B" w:rsidRDefault="0035687B" w:rsidP="0035687B">
            <w:pPr>
              <w:pStyle w:val="ab"/>
              <w:numPr>
                <w:ilvl w:val="0"/>
                <w:numId w:val="13"/>
              </w:numPr>
              <w:contextualSpacing/>
              <w:rPr>
                <w:rFonts w:ascii="Arial" w:hAnsi="Arial" w:cs="Arial"/>
                <w:sz w:val="20"/>
                <w:szCs w:val="20"/>
              </w:rPr>
            </w:pPr>
            <w:r w:rsidRPr="0035687B">
              <w:rPr>
                <w:rFonts w:ascii="Arial" w:hAnsi="Arial" w:cs="Arial" w:hint="cs"/>
                <w:sz w:val="20"/>
                <w:szCs w:val="20"/>
                <w:lang w:val="el-GR"/>
              </w:rPr>
              <w:t>θρησκευτικές</w:t>
            </w:r>
            <w:r w:rsidRPr="0035687B">
              <w:rPr>
                <w:rFonts w:ascii="Arial" w:hAnsi="Arial" w:cs="Arial"/>
                <w:sz w:val="20"/>
                <w:szCs w:val="20"/>
                <w:lang w:val="el-GR"/>
              </w:rPr>
              <w:t xml:space="preserve"> </w:t>
            </w:r>
            <w:r w:rsidRPr="0035687B">
              <w:rPr>
                <w:rFonts w:ascii="Arial" w:hAnsi="Arial" w:cs="Arial" w:hint="cs"/>
                <w:sz w:val="20"/>
                <w:szCs w:val="20"/>
                <w:lang w:val="el-GR"/>
              </w:rPr>
              <w:t>πεποιθήσεις</w:t>
            </w:r>
          </w:p>
          <w:p w14:paraId="5C385157" w14:textId="5DAEE76C" w:rsidR="0035687B" w:rsidRPr="0035687B" w:rsidRDefault="0035687B" w:rsidP="0035687B">
            <w:pPr>
              <w:pStyle w:val="ab"/>
              <w:numPr>
                <w:ilvl w:val="0"/>
                <w:numId w:val="13"/>
              </w:numPr>
              <w:contextualSpacing/>
              <w:rPr>
                <w:rFonts w:ascii="Arial" w:hAnsi="Arial" w:cs="Arial"/>
                <w:sz w:val="20"/>
                <w:szCs w:val="20"/>
              </w:rPr>
            </w:pPr>
            <w:r w:rsidRPr="0035687B">
              <w:rPr>
                <w:rFonts w:ascii="Arial" w:hAnsi="Arial" w:cs="Arial" w:hint="cs"/>
                <w:sz w:val="20"/>
                <w:szCs w:val="20"/>
                <w:lang w:val="el-GR"/>
              </w:rPr>
              <w:t>πολιτικές</w:t>
            </w:r>
            <w:r w:rsidRPr="0035687B">
              <w:rPr>
                <w:rFonts w:ascii="Arial" w:hAnsi="Arial" w:cs="Arial"/>
                <w:sz w:val="20"/>
                <w:szCs w:val="20"/>
                <w:lang w:val="el-GR"/>
              </w:rPr>
              <w:t xml:space="preserve"> </w:t>
            </w:r>
            <w:r w:rsidRPr="0035687B">
              <w:rPr>
                <w:rFonts w:ascii="Arial" w:hAnsi="Arial" w:cs="Arial" w:hint="cs"/>
                <w:sz w:val="20"/>
                <w:szCs w:val="20"/>
                <w:lang w:val="el-GR"/>
              </w:rPr>
              <w:t>απόψεις</w:t>
            </w:r>
          </w:p>
          <w:p w14:paraId="7A3D67B1" w14:textId="1EDD6D72" w:rsidR="0035687B" w:rsidRPr="0035687B" w:rsidRDefault="0035687B" w:rsidP="0035687B">
            <w:pPr>
              <w:pStyle w:val="ab"/>
              <w:numPr>
                <w:ilvl w:val="0"/>
                <w:numId w:val="13"/>
              </w:numPr>
              <w:contextualSpacing/>
              <w:rPr>
                <w:rFonts w:ascii="Arial" w:hAnsi="Arial" w:cs="Arial"/>
                <w:sz w:val="20"/>
                <w:szCs w:val="20"/>
              </w:rPr>
            </w:pPr>
            <w:r>
              <w:rPr>
                <w:rFonts w:ascii="Arial" w:hAnsi="Arial" w:cs="Arial"/>
                <w:sz w:val="20"/>
                <w:szCs w:val="20"/>
                <w:lang w:val="el-GR"/>
              </w:rPr>
              <w:t xml:space="preserve">ιδιότητα </w:t>
            </w:r>
            <w:r w:rsidRPr="0035687B">
              <w:rPr>
                <w:rFonts w:ascii="Arial" w:hAnsi="Arial" w:cs="Arial" w:hint="cs"/>
                <w:sz w:val="20"/>
                <w:szCs w:val="20"/>
                <w:lang w:val="el-GR"/>
              </w:rPr>
              <w:t>μέλ</w:t>
            </w:r>
            <w:r>
              <w:rPr>
                <w:rFonts w:ascii="Arial" w:hAnsi="Arial" w:cs="Arial"/>
                <w:sz w:val="20"/>
                <w:szCs w:val="20"/>
                <w:lang w:val="el-GR"/>
              </w:rPr>
              <w:t>ους</w:t>
            </w:r>
            <w:r w:rsidRPr="0035687B">
              <w:rPr>
                <w:rFonts w:ascii="Arial" w:hAnsi="Arial" w:cs="Arial"/>
                <w:sz w:val="20"/>
                <w:szCs w:val="20"/>
                <w:lang w:val="el-GR"/>
              </w:rPr>
              <w:t xml:space="preserve"> </w:t>
            </w:r>
            <w:r w:rsidRPr="0035687B">
              <w:rPr>
                <w:rFonts w:ascii="Arial" w:hAnsi="Arial" w:cs="Arial" w:hint="cs"/>
                <w:sz w:val="20"/>
                <w:szCs w:val="20"/>
                <w:lang w:val="el-GR"/>
              </w:rPr>
              <w:t>συνδικαλιστικών</w:t>
            </w:r>
            <w:r w:rsidRPr="0035687B">
              <w:rPr>
                <w:rFonts w:ascii="Arial" w:hAnsi="Arial" w:cs="Arial"/>
                <w:sz w:val="20"/>
                <w:szCs w:val="20"/>
                <w:lang w:val="el-GR"/>
              </w:rPr>
              <w:t xml:space="preserve"> </w:t>
            </w:r>
            <w:r w:rsidRPr="0035687B">
              <w:rPr>
                <w:rFonts w:ascii="Arial" w:hAnsi="Arial" w:cs="Arial" w:hint="cs"/>
                <w:sz w:val="20"/>
                <w:szCs w:val="20"/>
                <w:lang w:val="el-GR"/>
              </w:rPr>
              <w:t>οργανώσεων</w:t>
            </w:r>
            <w:r w:rsidRPr="0035687B">
              <w:rPr>
                <w:rFonts w:ascii="Arial" w:hAnsi="Arial" w:cs="Arial"/>
                <w:sz w:val="20"/>
                <w:szCs w:val="20"/>
                <w:lang w:val="el-GR"/>
              </w:rPr>
              <w:t>.</w:t>
            </w:r>
          </w:p>
          <w:p w14:paraId="6A144D5E" w14:textId="343537BC" w:rsidR="0035687B" w:rsidRDefault="0035687B" w:rsidP="00AE348B">
            <w:pPr>
              <w:pStyle w:val="ab"/>
              <w:ind w:left="0"/>
              <w:rPr>
                <w:rFonts w:ascii="Arial" w:hAnsi="Arial" w:cs="Arial"/>
                <w:sz w:val="20"/>
                <w:szCs w:val="20"/>
                <w:lang w:val="el-GR"/>
              </w:rPr>
            </w:pPr>
          </w:p>
          <w:p w14:paraId="506CB061" w14:textId="4B055297" w:rsidR="00AE348B" w:rsidRPr="00AE348B" w:rsidRDefault="00AE348B" w:rsidP="00AE348B">
            <w:pPr>
              <w:spacing w:before="0"/>
              <w:rPr>
                <w:rFonts w:ascii="Arial" w:hAnsi="Arial" w:cs="Arial"/>
                <w:szCs w:val="20"/>
                <w:lang w:val="el-GR"/>
              </w:rPr>
            </w:pPr>
            <w:r w:rsidRPr="00AE348B">
              <w:rPr>
                <w:rFonts w:ascii="Arial" w:hAnsi="Arial" w:cs="Arial" w:hint="cs"/>
                <w:szCs w:val="20"/>
                <w:lang w:val="el-GR"/>
              </w:rPr>
              <w:t>Τα</w:t>
            </w:r>
            <w:r w:rsidRPr="00AE348B">
              <w:rPr>
                <w:rFonts w:ascii="Arial" w:hAnsi="Arial" w:cs="Arial"/>
                <w:szCs w:val="20"/>
                <w:lang w:val="el-GR"/>
              </w:rPr>
              <w:t xml:space="preserve"> </w:t>
            </w:r>
            <w:r w:rsidRPr="00AE348B">
              <w:rPr>
                <w:rFonts w:ascii="Arial" w:hAnsi="Arial" w:cs="Arial" w:hint="cs"/>
                <w:szCs w:val="20"/>
                <w:lang w:val="el-GR"/>
              </w:rPr>
              <w:t>ευαίσθητα</w:t>
            </w:r>
            <w:r w:rsidRPr="00AE348B">
              <w:rPr>
                <w:rFonts w:ascii="Arial" w:hAnsi="Arial" w:cs="Arial"/>
                <w:szCs w:val="20"/>
                <w:lang w:val="el-GR"/>
              </w:rPr>
              <w:t xml:space="preserve"> </w:t>
            </w:r>
            <w:r w:rsidRPr="00AE348B">
              <w:rPr>
                <w:rFonts w:ascii="Arial" w:hAnsi="Arial" w:cs="Arial" w:hint="cs"/>
                <w:szCs w:val="20"/>
                <w:lang w:val="el-GR"/>
              </w:rPr>
              <w:t>προσωπικά</w:t>
            </w:r>
            <w:r w:rsidRPr="00AE348B">
              <w:rPr>
                <w:rFonts w:ascii="Arial" w:hAnsi="Arial" w:cs="Arial"/>
                <w:szCs w:val="20"/>
                <w:lang w:val="el-GR"/>
              </w:rPr>
              <w:t xml:space="preserve"> </w:t>
            </w:r>
            <w:r w:rsidRPr="00AE348B">
              <w:rPr>
                <w:rFonts w:ascii="Arial" w:hAnsi="Arial" w:cs="Arial" w:hint="cs"/>
                <w:szCs w:val="20"/>
                <w:lang w:val="el-GR"/>
              </w:rPr>
              <w:t>δεδομένα</w:t>
            </w:r>
            <w:r w:rsidRPr="00AE348B">
              <w:rPr>
                <w:rFonts w:ascii="Arial" w:hAnsi="Arial" w:cs="Arial"/>
                <w:szCs w:val="20"/>
                <w:lang w:val="el-GR"/>
              </w:rPr>
              <w:t xml:space="preserve"> </w:t>
            </w:r>
            <w:r w:rsidRPr="00AE348B">
              <w:rPr>
                <w:rFonts w:ascii="Arial" w:hAnsi="Arial" w:cs="Arial" w:hint="cs"/>
                <w:szCs w:val="20"/>
                <w:lang w:val="el-GR"/>
              </w:rPr>
              <w:t>περιλαμβάνουν</w:t>
            </w:r>
            <w:r w:rsidRPr="00AE348B">
              <w:rPr>
                <w:rFonts w:ascii="Arial" w:hAnsi="Arial" w:cs="Arial"/>
                <w:szCs w:val="20"/>
                <w:lang w:val="el-GR"/>
              </w:rPr>
              <w:t xml:space="preserve"> </w:t>
            </w:r>
            <w:r w:rsidRPr="00AE348B">
              <w:rPr>
                <w:rFonts w:ascii="Arial" w:hAnsi="Arial" w:cs="Arial" w:hint="cs"/>
                <w:szCs w:val="20"/>
                <w:lang w:val="el-GR"/>
              </w:rPr>
              <w:t>επίσης</w:t>
            </w:r>
            <w:r w:rsidRPr="00AE348B">
              <w:rPr>
                <w:rFonts w:ascii="Arial" w:hAnsi="Arial" w:cs="Arial"/>
                <w:szCs w:val="20"/>
                <w:lang w:val="el-GR"/>
              </w:rPr>
              <w:t xml:space="preserve"> </w:t>
            </w:r>
            <w:r>
              <w:rPr>
                <w:rFonts w:ascii="Arial" w:hAnsi="Arial" w:cs="Arial"/>
                <w:szCs w:val="20"/>
                <w:lang w:val="el-GR"/>
              </w:rPr>
              <w:t>στοιχεία</w:t>
            </w:r>
            <w:r w:rsidRPr="00AE348B">
              <w:rPr>
                <w:rFonts w:ascii="Arial" w:hAnsi="Arial" w:cs="Arial"/>
                <w:szCs w:val="20"/>
                <w:lang w:val="el-GR"/>
              </w:rPr>
              <w:t xml:space="preserve"> </w:t>
            </w:r>
            <w:r w:rsidRPr="00AE348B">
              <w:rPr>
                <w:rFonts w:ascii="Arial" w:hAnsi="Arial" w:cs="Arial" w:hint="cs"/>
                <w:szCs w:val="20"/>
                <w:lang w:val="el-GR"/>
              </w:rPr>
              <w:t>σχετικά</w:t>
            </w:r>
            <w:r w:rsidRPr="00AE348B">
              <w:rPr>
                <w:rFonts w:ascii="Arial" w:hAnsi="Arial" w:cs="Arial"/>
                <w:szCs w:val="20"/>
                <w:lang w:val="el-GR"/>
              </w:rPr>
              <w:t xml:space="preserve"> </w:t>
            </w:r>
            <w:r w:rsidRPr="00AE348B">
              <w:rPr>
                <w:rFonts w:ascii="Arial" w:hAnsi="Arial" w:cs="Arial" w:hint="cs"/>
                <w:szCs w:val="20"/>
                <w:lang w:val="el-GR"/>
              </w:rPr>
              <w:t>με</w:t>
            </w:r>
            <w:r w:rsidRPr="00AE348B">
              <w:rPr>
                <w:rFonts w:ascii="Arial" w:hAnsi="Arial" w:cs="Arial"/>
                <w:szCs w:val="20"/>
                <w:lang w:val="el-GR"/>
              </w:rPr>
              <w:t xml:space="preserve"> </w:t>
            </w:r>
            <w:r w:rsidRPr="00AE348B">
              <w:rPr>
                <w:rFonts w:ascii="Arial" w:hAnsi="Arial" w:cs="Arial" w:hint="cs"/>
                <w:szCs w:val="20"/>
                <w:lang w:val="el-GR"/>
              </w:rPr>
              <w:t>την</w:t>
            </w:r>
            <w:r w:rsidRPr="00AE348B">
              <w:rPr>
                <w:rFonts w:ascii="Arial" w:hAnsi="Arial" w:cs="Arial"/>
                <w:szCs w:val="20"/>
                <w:lang w:val="el-GR"/>
              </w:rPr>
              <w:t xml:space="preserve"> </w:t>
            </w:r>
            <w:r w:rsidRPr="00AE348B">
              <w:rPr>
                <w:rFonts w:ascii="Arial" w:hAnsi="Arial" w:cs="Arial" w:hint="cs"/>
                <w:szCs w:val="20"/>
                <w:lang w:val="el-GR"/>
              </w:rPr>
              <w:t>υγεία</w:t>
            </w:r>
            <w:r w:rsidRPr="00AE348B">
              <w:rPr>
                <w:rFonts w:ascii="Arial" w:hAnsi="Arial" w:cs="Arial"/>
                <w:szCs w:val="20"/>
                <w:lang w:val="el-GR"/>
              </w:rPr>
              <w:t xml:space="preserve"> </w:t>
            </w:r>
            <w:r w:rsidRPr="00AE348B">
              <w:rPr>
                <w:rFonts w:ascii="Arial" w:hAnsi="Arial" w:cs="Arial" w:hint="cs"/>
                <w:szCs w:val="20"/>
                <w:lang w:val="el-GR"/>
              </w:rPr>
              <w:t>ενός</w:t>
            </w:r>
            <w:r w:rsidRPr="00AE348B">
              <w:rPr>
                <w:rFonts w:ascii="Arial" w:hAnsi="Arial" w:cs="Arial"/>
                <w:szCs w:val="20"/>
                <w:lang w:val="el-GR"/>
              </w:rPr>
              <w:t xml:space="preserve"> </w:t>
            </w:r>
            <w:r w:rsidRPr="00AE348B">
              <w:rPr>
                <w:rFonts w:ascii="Arial" w:hAnsi="Arial" w:cs="Arial" w:hint="cs"/>
                <w:szCs w:val="20"/>
                <w:lang w:val="el-GR"/>
              </w:rPr>
              <w:t>ατόμου</w:t>
            </w:r>
            <w:r w:rsidRPr="00AE348B">
              <w:rPr>
                <w:rFonts w:ascii="Arial" w:hAnsi="Arial" w:cs="Arial"/>
                <w:szCs w:val="20"/>
                <w:lang w:val="el-GR"/>
              </w:rPr>
              <w:t xml:space="preserve"> (</w:t>
            </w:r>
            <w:r>
              <w:rPr>
                <w:rFonts w:ascii="Arial" w:hAnsi="Arial" w:cs="Arial"/>
                <w:szCs w:val="20"/>
                <w:lang w:val="el-GR"/>
              </w:rPr>
              <w:t xml:space="preserve">π.χ. </w:t>
            </w:r>
            <w:r w:rsidRPr="00AE348B">
              <w:rPr>
                <w:rFonts w:ascii="Arial" w:hAnsi="Arial" w:cs="Arial" w:hint="cs"/>
                <w:szCs w:val="20"/>
                <w:lang w:val="el-GR"/>
              </w:rPr>
              <w:t>ψυχική</w:t>
            </w:r>
            <w:r w:rsidRPr="00AE348B">
              <w:rPr>
                <w:rFonts w:ascii="Arial" w:hAnsi="Arial" w:cs="Arial"/>
                <w:szCs w:val="20"/>
                <w:lang w:val="el-GR"/>
              </w:rPr>
              <w:t xml:space="preserve"> </w:t>
            </w:r>
            <w:r w:rsidRPr="00AE348B">
              <w:rPr>
                <w:rFonts w:ascii="Arial" w:hAnsi="Arial" w:cs="Arial" w:hint="cs"/>
                <w:szCs w:val="20"/>
                <w:lang w:val="el-GR"/>
              </w:rPr>
              <w:t>ή</w:t>
            </w:r>
            <w:r w:rsidRPr="00AE348B">
              <w:rPr>
                <w:rFonts w:ascii="Arial" w:hAnsi="Arial" w:cs="Arial"/>
                <w:szCs w:val="20"/>
                <w:lang w:val="el-GR"/>
              </w:rPr>
              <w:t xml:space="preserve"> </w:t>
            </w:r>
            <w:r w:rsidRPr="00AE348B">
              <w:rPr>
                <w:rFonts w:ascii="Arial" w:hAnsi="Arial" w:cs="Arial" w:hint="cs"/>
                <w:szCs w:val="20"/>
                <w:lang w:val="el-GR"/>
              </w:rPr>
              <w:t>σωματική</w:t>
            </w:r>
            <w:r w:rsidRPr="00AE348B">
              <w:rPr>
                <w:rFonts w:ascii="Arial" w:hAnsi="Arial" w:cs="Arial"/>
                <w:szCs w:val="20"/>
                <w:lang w:val="el-GR"/>
              </w:rPr>
              <w:t>)</w:t>
            </w:r>
            <w:r>
              <w:rPr>
                <w:rFonts w:ascii="Arial" w:hAnsi="Arial" w:cs="Arial"/>
                <w:szCs w:val="20"/>
                <w:lang w:val="el-GR"/>
              </w:rPr>
              <w:t>,</w:t>
            </w:r>
            <w:r w:rsidRPr="00AE348B">
              <w:rPr>
                <w:rFonts w:ascii="Arial" w:hAnsi="Arial" w:cs="Arial"/>
                <w:szCs w:val="20"/>
                <w:lang w:val="el-GR"/>
              </w:rPr>
              <w:t xml:space="preserve"> </w:t>
            </w:r>
            <w:r w:rsidRPr="00AE348B">
              <w:rPr>
                <w:rFonts w:ascii="Arial" w:hAnsi="Arial" w:cs="Arial" w:hint="cs"/>
                <w:szCs w:val="20"/>
                <w:lang w:val="el-GR"/>
              </w:rPr>
              <w:t>δεδομένα</w:t>
            </w:r>
            <w:r w:rsidRPr="00AE348B">
              <w:rPr>
                <w:rFonts w:ascii="Arial" w:hAnsi="Arial" w:cs="Arial"/>
                <w:szCs w:val="20"/>
                <w:lang w:val="el-GR"/>
              </w:rPr>
              <w:t xml:space="preserve"> </w:t>
            </w:r>
            <w:r w:rsidRPr="00AE348B">
              <w:rPr>
                <w:rFonts w:ascii="Arial" w:hAnsi="Arial" w:cs="Arial" w:hint="cs"/>
                <w:szCs w:val="20"/>
                <w:lang w:val="el-GR"/>
              </w:rPr>
              <w:t>που</w:t>
            </w:r>
            <w:r w:rsidRPr="00AE348B">
              <w:rPr>
                <w:rFonts w:ascii="Arial" w:hAnsi="Arial" w:cs="Arial"/>
                <w:szCs w:val="20"/>
                <w:lang w:val="el-GR"/>
              </w:rPr>
              <w:t xml:space="preserve"> </w:t>
            </w:r>
            <w:r w:rsidRPr="00AE348B">
              <w:rPr>
                <w:rFonts w:ascii="Arial" w:hAnsi="Arial" w:cs="Arial" w:hint="cs"/>
                <w:szCs w:val="20"/>
                <w:lang w:val="el-GR"/>
              </w:rPr>
              <w:t>αφορούν</w:t>
            </w:r>
            <w:r w:rsidRPr="00AE348B">
              <w:rPr>
                <w:rFonts w:ascii="Arial" w:hAnsi="Arial" w:cs="Arial"/>
                <w:szCs w:val="20"/>
                <w:lang w:val="el-GR"/>
              </w:rPr>
              <w:t xml:space="preserve"> </w:t>
            </w:r>
            <w:r w:rsidRPr="00AE348B">
              <w:rPr>
                <w:rFonts w:ascii="Arial" w:hAnsi="Arial" w:cs="Arial" w:hint="cs"/>
                <w:szCs w:val="20"/>
                <w:lang w:val="el-GR"/>
              </w:rPr>
              <w:t>τη</w:t>
            </w:r>
            <w:r w:rsidRPr="00AE348B">
              <w:rPr>
                <w:rFonts w:ascii="Arial" w:hAnsi="Arial" w:cs="Arial"/>
                <w:szCs w:val="20"/>
                <w:lang w:val="el-GR"/>
              </w:rPr>
              <w:t xml:space="preserve"> </w:t>
            </w:r>
            <w:r w:rsidRPr="00AE348B">
              <w:rPr>
                <w:rFonts w:ascii="Arial" w:hAnsi="Arial" w:cs="Arial" w:hint="cs"/>
                <w:szCs w:val="20"/>
                <w:lang w:val="el-GR"/>
              </w:rPr>
              <w:t>σεξουαλική</w:t>
            </w:r>
            <w:r w:rsidRPr="00AE348B">
              <w:rPr>
                <w:rFonts w:ascii="Arial" w:hAnsi="Arial" w:cs="Arial"/>
                <w:szCs w:val="20"/>
                <w:lang w:val="el-GR"/>
              </w:rPr>
              <w:t xml:space="preserve"> </w:t>
            </w:r>
            <w:r w:rsidRPr="00AE348B">
              <w:rPr>
                <w:rFonts w:ascii="Arial" w:hAnsi="Arial" w:cs="Arial" w:hint="cs"/>
                <w:szCs w:val="20"/>
                <w:lang w:val="el-GR"/>
              </w:rPr>
              <w:t>ζωή</w:t>
            </w:r>
            <w:r w:rsidRPr="00AE348B">
              <w:rPr>
                <w:rFonts w:ascii="Arial" w:hAnsi="Arial" w:cs="Arial"/>
                <w:szCs w:val="20"/>
                <w:lang w:val="el-GR"/>
              </w:rPr>
              <w:t xml:space="preserve"> </w:t>
            </w:r>
            <w:r w:rsidRPr="00AE348B">
              <w:rPr>
                <w:rFonts w:ascii="Arial" w:hAnsi="Arial" w:cs="Arial" w:hint="cs"/>
                <w:szCs w:val="20"/>
                <w:lang w:val="el-GR"/>
              </w:rPr>
              <w:t>ή</w:t>
            </w:r>
            <w:r w:rsidRPr="00AE348B">
              <w:rPr>
                <w:rFonts w:ascii="Arial" w:hAnsi="Arial" w:cs="Arial"/>
                <w:szCs w:val="20"/>
                <w:lang w:val="el-GR"/>
              </w:rPr>
              <w:t xml:space="preserve"> </w:t>
            </w:r>
            <w:r w:rsidRPr="00AE348B">
              <w:rPr>
                <w:rFonts w:ascii="Arial" w:hAnsi="Arial" w:cs="Arial" w:hint="cs"/>
                <w:szCs w:val="20"/>
                <w:lang w:val="el-GR"/>
              </w:rPr>
              <w:t>τον</w:t>
            </w:r>
            <w:r w:rsidRPr="00AE348B">
              <w:rPr>
                <w:rFonts w:ascii="Arial" w:hAnsi="Arial" w:cs="Arial"/>
                <w:szCs w:val="20"/>
                <w:lang w:val="el-GR"/>
              </w:rPr>
              <w:t xml:space="preserve"> </w:t>
            </w:r>
            <w:r w:rsidRPr="00AE348B">
              <w:rPr>
                <w:rFonts w:ascii="Arial" w:hAnsi="Arial" w:cs="Arial" w:hint="cs"/>
                <w:szCs w:val="20"/>
                <w:lang w:val="el-GR"/>
              </w:rPr>
              <w:t>σεξουαλικό</w:t>
            </w:r>
            <w:r w:rsidRPr="00AE348B">
              <w:rPr>
                <w:rFonts w:ascii="Arial" w:hAnsi="Arial" w:cs="Arial"/>
                <w:szCs w:val="20"/>
                <w:lang w:val="el-GR"/>
              </w:rPr>
              <w:t xml:space="preserve"> </w:t>
            </w:r>
            <w:r w:rsidRPr="00AE348B">
              <w:rPr>
                <w:rFonts w:ascii="Arial" w:hAnsi="Arial" w:cs="Arial" w:hint="cs"/>
                <w:szCs w:val="20"/>
                <w:lang w:val="el-GR"/>
              </w:rPr>
              <w:t>προσανατολισμό</w:t>
            </w:r>
            <w:r w:rsidRPr="00AE348B">
              <w:rPr>
                <w:rFonts w:ascii="Arial" w:hAnsi="Arial" w:cs="Arial"/>
                <w:szCs w:val="20"/>
                <w:lang w:val="el-GR"/>
              </w:rPr>
              <w:t xml:space="preserve"> </w:t>
            </w:r>
            <w:r w:rsidRPr="00AE348B">
              <w:rPr>
                <w:rFonts w:ascii="Arial" w:hAnsi="Arial" w:cs="Arial" w:hint="cs"/>
                <w:szCs w:val="20"/>
                <w:lang w:val="el-GR"/>
              </w:rPr>
              <w:t>ενός</w:t>
            </w:r>
            <w:r w:rsidRPr="00AE348B">
              <w:rPr>
                <w:rFonts w:ascii="Arial" w:hAnsi="Arial" w:cs="Arial"/>
                <w:szCs w:val="20"/>
                <w:lang w:val="el-GR"/>
              </w:rPr>
              <w:t xml:space="preserve"> </w:t>
            </w:r>
            <w:r w:rsidRPr="00AE348B">
              <w:rPr>
                <w:rFonts w:ascii="Arial" w:hAnsi="Arial" w:cs="Arial" w:hint="cs"/>
                <w:szCs w:val="20"/>
                <w:lang w:val="el-GR"/>
              </w:rPr>
              <w:t>ατόμου</w:t>
            </w:r>
            <w:r>
              <w:rPr>
                <w:rFonts w:ascii="Arial" w:hAnsi="Arial" w:cs="Arial"/>
                <w:szCs w:val="20"/>
                <w:lang w:val="el-GR"/>
              </w:rPr>
              <w:t xml:space="preserve">, </w:t>
            </w:r>
            <w:r w:rsidRPr="00AE348B">
              <w:rPr>
                <w:rFonts w:ascii="Arial" w:hAnsi="Arial" w:cs="Arial" w:hint="cs"/>
                <w:szCs w:val="20"/>
                <w:lang w:val="el-GR"/>
              </w:rPr>
              <w:t>γενετικά</w:t>
            </w:r>
            <w:r w:rsidRPr="00AE348B">
              <w:rPr>
                <w:rFonts w:ascii="Arial" w:hAnsi="Arial" w:cs="Arial"/>
                <w:szCs w:val="20"/>
                <w:lang w:val="el-GR"/>
              </w:rPr>
              <w:t xml:space="preserve"> </w:t>
            </w:r>
            <w:r w:rsidRPr="00AE348B">
              <w:rPr>
                <w:rFonts w:ascii="Arial" w:hAnsi="Arial" w:cs="Arial" w:hint="cs"/>
                <w:szCs w:val="20"/>
                <w:lang w:val="el-GR"/>
              </w:rPr>
              <w:t>δεδομένα</w:t>
            </w:r>
            <w:r>
              <w:rPr>
                <w:rFonts w:ascii="Arial" w:hAnsi="Arial" w:cs="Arial"/>
                <w:szCs w:val="20"/>
                <w:lang w:val="el-GR"/>
              </w:rPr>
              <w:t xml:space="preserve">, </w:t>
            </w:r>
            <w:r w:rsidRPr="00AE348B">
              <w:rPr>
                <w:rFonts w:ascii="Arial" w:hAnsi="Arial" w:cs="Arial" w:hint="cs"/>
                <w:szCs w:val="20"/>
                <w:lang w:val="el-GR"/>
              </w:rPr>
              <w:t>βιομετρικά</w:t>
            </w:r>
            <w:r w:rsidRPr="00AE348B">
              <w:rPr>
                <w:rFonts w:ascii="Arial" w:hAnsi="Arial" w:cs="Arial"/>
                <w:szCs w:val="20"/>
                <w:lang w:val="el-GR"/>
              </w:rPr>
              <w:t xml:space="preserve"> </w:t>
            </w:r>
            <w:r w:rsidRPr="00AE348B">
              <w:rPr>
                <w:rFonts w:ascii="Arial" w:hAnsi="Arial" w:cs="Arial" w:hint="cs"/>
                <w:szCs w:val="20"/>
                <w:lang w:val="el-GR"/>
              </w:rPr>
              <w:t>δεδομένα</w:t>
            </w:r>
            <w:r w:rsidRPr="00AE348B">
              <w:rPr>
                <w:rFonts w:ascii="Arial" w:hAnsi="Arial" w:cs="Arial"/>
                <w:szCs w:val="20"/>
                <w:lang w:val="el-GR"/>
              </w:rPr>
              <w:t xml:space="preserve"> (</w:t>
            </w:r>
            <w:r w:rsidRPr="00AE348B">
              <w:rPr>
                <w:rFonts w:ascii="Arial" w:hAnsi="Arial" w:cs="Arial" w:hint="cs"/>
                <w:szCs w:val="20"/>
                <w:lang w:val="el-GR"/>
              </w:rPr>
              <w:t>που</w:t>
            </w:r>
            <w:r w:rsidRPr="00AE348B">
              <w:rPr>
                <w:rFonts w:ascii="Arial" w:hAnsi="Arial" w:cs="Arial"/>
                <w:szCs w:val="20"/>
                <w:lang w:val="el-GR"/>
              </w:rPr>
              <w:t xml:space="preserve"> </w:t>
            </w:r>
            <w:r w:rsidRPr="00AE348B">
              <w:rPr>
                <w:rFonts w:ascii="Arial" w:hAnsi="Arial" w:cs="Arial" w:hint="cs"/>
                <w:szCs w:val="20"/>
                <w:lang w:val="el-GR"/>
              </w:rPr>
              <w:t>χρησιμοποιούνται</w:t>
            </w:r>
            <w:r w:rsidRPr="00AE348B">
              <w:rPr>
                <w:rFonts w:ascii="Arial" w:hAnsi="Arial" w:cs="Arial"/>
                <w:szCs w:val="20"/>
                <w:lang w:val="el-GR"/>
              </w:rPr>
              <w:t xml:space="preserve"> </w:t>
            </w:r>
            <w:r w:rsidRPr="00AE348B">
              <w:rPr>
                <w:rFonts w:ascii="Arial" w:hAnsi="Arial" w:cs="Arial" w:hint="cs"/>
                <w:szCs w:val="20"/>
                <w:lang w:val="el-GR"/>
              </w:rPr>
              <w:t>για</w:t>
            </w:r>
            <w:r w:rsidRPr="00AE348B">
              <w:rPr>
                <w:rFonts w:ascii="Arial" w:hAnsi="Arial" w:cs="Arial"/>
                <w:szCs w:val="20"/>
                <w:lang w:val="el-GR"/>
              </w:rPr>
              <w:t xml:space="preserve"> </w:t>
            </w:r>
            <w:r w:rsidRPr="00AE348B">
              <w:rPr>
                <w:rFonts w:ascii="Arial" w:hAnsi="Arial" w:cs="Arial" w:hint="cs"/>
                <w:szCs w:val="20"/>
                <w:lang w:val="el-GR"/>
              </w:rPr>
              <w:t>τη</w:t>
            </w:r>
            <w:r>
              <w:rPr>
                <w:rFonts w:ascii="Arial" w:hAnsi="Arial" w:cs="Arial"/>
                <w:szCs w:val="20"/>
                <w:lang w:val="el-GR"/>
              </w:rPr>
              <w:t>ν</w:t>
            </w:r>
            <w:r w:rsidRPr="00AE348B">
              <w:rPr>
                <w:rFonts w:ascii="Arial" w:hAnsi="Arial" w:cs="Arial"/>
                <w:szCs w:val="20"/>
                <w:lang w:val="el-GR"/>
              </w:rPr>
              <w:t xml:space="preserve"> </w:t>
            </w:r>
            <w:r w:rsidRPr="00AE348B">
              <w:rPr>
                <w:rFonts w:ascii="Arial" w:hAnsi="Arial" w:cs="Arial" w:hint="cs"/>
                <w:szCs w:val="20"/>
                <w:lang w:val="el-GR"/>
              </w:rPr>
              <w:t>ταυτοποίηση</w:t>
            </w:r>
            <w:r w:rsidRPr="00AE348B">
              <w:rPr>
                <w:rFonts w:ascii="Arial" w:hAnsi="Arial" w:cs="Arial"/>
                <w:szCs w:val="20"/>
                <w:lang w:val="el-GR"/>
              </w:rPr>
              <w:t xml:space="preserve"> </w:t>
            </w:r>
            <w:r w:rsidRPr="00AE348B">
              <w:rPr>
                <w:rFonts w:ascii="Arial" w:hAnsi="Arial" w:cs="Arial" w:hint="cs"/>
                <w:szCs w:val="20"/>
                <w:lang w:val="el-GR"/>
              </w:rPr>
              <w:t>κάποιου</w:t>
            </w:r>
            <w:r w:rsidRPr="00AE348B">
              <w:rPr>
                <w:rFonts w:ascii="Arial" w:hAnsi="Arial" w:cs="Arial"/>
                <w:szCs w:val="20"/>
                <w:lang w:val="el-GR"/>
              </w:rPr>
              <w:t xml:space="preserve">) </w:t>
            </w:r>
            <w:r w:rsidRPr="00AE348B">
              <w:rPr>
                <w:rFonts w:ascii="Arial" w:hAnsi="Arial" w:cs="Arial" w:hint="cs"/>
                <w:szCs w:val="20"/>
                <w:lang w:val="el-GR"/>
              </w:rPr>
              <w:t>και</w:t>
            </w:r>
            <w:r w:rsidRPr="00AE348B">
              <w:rPr>
                <w:rFonts w:ascii="Arial" w:hAnsi="Arial" w:cs="Arial"/>
                <w:szCs w:val="20"/>
                <w:lang w:val="el-GR"/>
              </w:rPr>
              <w:t xml:space="preserve"> </w:t>
            </w:r>
            <w:r w:rsidRPr="00AE348B">
              <w:rPr>
                <w:rFonts w:ascii="Arial" w:hAnsi="Arial" w:cs="Arial" w:hint="cs"/>
                <w:szCs w:val="20"/>
                <w:lang w:val="el-GR"/>
              </w:rPr>
              <w:t>δεδομένα</w:t>
            </w:r>
            <w:r w:rsidRPr="00AE348B">
              <w:rPr>
                <w:rFonts w:ascii="Arial" w:hAnsi="Arial" w:cs="Arial"/>
                <w:szCs w:val="20"/>
                <w:lang w:val="el-GR"/>
              </w:rPr>
              <w:t xml:space="preserve"> </w:t>
            </w:r>
            <w:r w:rsidRPr="00AE348B">
              <w:rPr>
                <w:rFonts w:ascii="Arial" w:hAnsi="Arial" w:cs="Arial" w:hint="cs"/>
                <w:szCs w:val="20"/>
                <w:lang w:val="el-GR"/>
              </w:rPr>
              <w:t>που</w:t>
            </w:r>
            <w:r w:rsidRPr="00AE348B">
              <w:rPr>
                <w:rFonts w:ascii="Arial" w:hAnsi="Arial" w:cs="Arial"/>
                <w:szCs w:val="20"/>
                <w:lang w:val="el-GR"/>
              </w:rPr>
              <w:t xml:space="preserve"> </w:t>
            </w:r>
            <w:r w:rsidRPr="00AE348B">
              <w:rPr>
                <w:rFonts w:ascii="Arial" w:hAnsi="Arial" w:cs="Arial" w:hint="cs"/>
                <w:szCs w:val="20"/>
                <w:lang w:val="el-GR"/>
              </w:rPr>
              <w:t>σχετίζονται</w:t>
            </w:r>
            <w:r w:rsidRPr="00AE348B">
              <w:rPr>
                <w:rFonts w:ascii="Arial" w:hAnsi="Arial" w:cs="Arial"/>
                <w:szCs w:val="20"/>
                <w:lang w:val="el-GR"/>
              </w:rPr>
              <w:t xml:space="preserve"> </w:t>
            </w:r>
            <w:r w:rsidRPr="00AE348B">
              <w:rPr>
                <w:rFonts w:ascii="Arial" w:hAnsi="Arial" w:cs="Arial" w:hint="cs"/>
                <w:szCs w:val="20"/>
                <w:lang w:val="el-GR"/>
              </w:rPr>
              <w:t>με</w:t>
            </w:r>
            <w:r w:rsidRPr="00AE348B">
              <w:rPr>
                <w:rFonts w:ascii="Arial" w:hAnsi="Arial" w:cs="Arial"/>
                <w:szCs w:val="20"/>
                <w:lang w:val="el-GR"/>
              </w:rPr>
              <w:t xml:space="preserve"> </w:t>
            </w:r>
            <w:r w:rsidRPr="00AE348B">
              <w:rPr>
                <w:rFonts w:ascii="Arial" w:hAnsi="Arial" w:cs="Arial" w:hint="cs"/>
                <w:szCs w:val="20"/>
                <w:lang w:val="el-GR"/>
              </w:rPr>
              <w:t>ποινικές</w:t>
            </w:r>
            <w:r w:rsidRPr="00AE348B">
              <w:rPr>
                <w:rFonts w:ascii="Arial" w:hAnsi="Arial" w:cs="Arial"/>
                <w:szCs w:val="20"/>
                <w:lang w:val="el-GR"/>
              </w:rPr>
              <w:t xml:space="preserve"> </w:t>
            </w:r>
            <w:r w:rsidRPr="00AE348B">
              <w:rPr>
                <w:rFonts w:ascii="Arial" w:hAnsi="Arial" w:cs="Arial" w:hint="cs"/>
                <w:szCs w:val="20"/>
                <w:lang w:val="el-GR"/>
              </w:rPr>
              <w:t>καταδίκες</w:t>
            </w:r>
            <w:r w:rsidRPr="00AE348B">
              <w:rPr>
                <w:rFonts w:ascii="Arial" w:hAnsi="Arial" w:cs="Arial"/>
                <w:szCs w:val="20"/>
                <w:lang w:val="el-GR"/>
              </w:rPr>
              <w:t xml:space="preserve"> </w:t>
            </w:r>
            <w:r w:rsidRPr="00AE348B">
              <w:rPr>
                <w:rFonts w:ascii="Arial" w:hAnsi="Arial" w:cs="Arial" w:hint="cs"/>
                <w:szCs w:val="20"/>
                <w:lang w:val="el-GR"/>
              </w:rPr>
              <w:t>και</w:t>
            </w:r>
            <w:r w:rsidRPr="00AE348B">
              <w:rPr>
                <w:rFonts w:ascii="Arial" w:hAnsi="Arial" w:cs="Arial"/>
                <w:szCs w:val="20"/>
                <w:lang w:val="el-GR"/>
              </w:rPr>
              <w:t xml:space="preserve"> </w:t>
            </w:r>
            <w:r w:rsidRPr="00AE348B">
              <w:rPr>
                <w:rFonts w:ascii="Arial" w:hAnsi="Arial" w:cs="Arial" w:hint="cs"/>
                <w:szCs w:val="20"/>
                <w:lang w:val="el-GR"/>
              </w:rPr>
              <w:t>αδικήματα</w:t>
            </w:r>
            <w:r w:rsidRPr="00AE348B">
              <w:rPr>
                <w:rFonts w:ascii="Arial" w:hAnsi="Arial" w:cs="Arial"/>
                <w:szCs w:val="20"/>
                <w:lang w:val="el-GR"/>
              </w:rPr>
              <w:t xml:space="preserve"> </w:t>
            </w:r>
            <w:r w:rsidRPr="00134A9B">
              <w:rPr>
                <w:rFonts w:ascii="Arial" w:hAnsi="Arial" w:cs="Arial"/>
                <w:szCs w:val="20"/>
                <w:lang w:val="el-GR"/>
              </w:rPr>
              <w:t>(</w:t>
            </w:r>
            <w:hyperlink r:id="rId57" w:history="1">
              <w:r w:rsidRPr="00A770E0">
                <w:rPr>
                  <w:rStyle w:val="-"/>
                  <w:rFonts w:ascii="Arial" w:hAnsi="Arial" w:cs="Arial"/>
                  <w:szCs w:val="20"/>
                </w:rPr>
                <w:t>Privacy</w:t>
              </w:r>
              <w:r w:rsidRPr="00134A9B">
                <w:rPr>
                  <w:rStyle w:val="-"/>
                  <w:rFonts w:ascii="Arial" w:hAnsi="Arial" w:cs="Arial"/>
                  <w:szCs w:val="20"/>
                  <w:lang w:val="el-GR"/>
                </w:rPr>
                <w:t xml:space="preserve"> </w:t>
              </w:r>
              <w:r w:rsidRPr="00A770E0">
                <w:rPr>
                  <w:rStyle w:val="-"/>
                  <w:rFonts w:ascii="Arial" w:hAnsi="Arial" w:cs="Arial"/>
                  <w:szCs w:val="20"/>
                </w:rPr>
                <w:t>Matters</w:t>
              </w:r>
            </w:hyperlink>
            <w:r w:rsidRPr="00134A9B">
              <w:rPr>
                <w:rFonts w:ascii="Arial" w:hAnsi="Arial" w:cs="Arial"/>
                <w:szCs w:val="20"/>
                <w:lang w:val="el-GR"/>
              </w:rPr>
              <w:t>).</w:t>
            </w:r>
            <w:r w:rsidRPr="00AE348B">
              <w:rPr>
                <w:rFonts w:ascii="Arial" w:hAnsi="Arial" w:cs="Arial"/>
                <w:szCs w:val="20"/>
                <w:lang w:val="el-GR"/>
              </w:rPr>
              <w:t xml:space="preserve"> </w:t>
            </w:r>
          </w:p>
          <w:p w14:paraId="74B7510D" w14:textId="77777777" w:rsidR="00AE348B" w:rsidRPr="00AE348B" w:rsidRDefault="00AE348B" w:rsidP="00AE348B">
            <w:pPr>
              <w:pStyle w:val="ab"/>
              <w:ind w:left="0"/>
              <w:rPr>
                <w:rFonts w:ascii="Arial" w:hAnsi="Arial" w:cs="Arial"/>
                <w:sz w:val="20"/>
                <w:szCs w:val="20"/>
                <w:lang w:val="el-GR"/>
              </w:rPr>
            </w:pPr>
          </w:p>
          <w:p w14:paraId="37AD5B6E" w14:textId="7B07885E" w:rsidR="00AE348B" w:rsidRPr="00AE348B" w:rsidRDefault="00AE348B" w:rsidP="00AE348B">
            <w:pPr>
              <w:pStyle w:val="ab"/>
              <w:ind w:left="0"/>
              <w:rPr>
                <w:rFonts w:ascii="Arial" w:hAnsi="Arial" w:cs="Arial"/>
                <w:sz w:val="20"/>
                <w:szCs w:val="20"/>
                <w:lang w:val="el-GR"/>
              </w:rPr>
            </w:pPr>
            <w:r w:rsidRPr="00AE348B">
              <w:rPr>
                <w:rFonts w:ascii="Arial" w:hAnsi="Arial" w:cs="Arial" w:hint="cs"/>
                <w:sz w:val="20"/>
                <w:szCs w:val="20"/>
                <w:lang w:val="el-GR"/>
              </w:rPr>
              <w:t>Ο</w:t>
            </w:r>
            <w:r w:rsidRPr="00AE348B">
              <w:rPr>
                <w:rFonts w:ascii="Arial" w:hAnsi="Arial" w:cs="Arial"/>
                <w:sz w:val="20"/>
                <w:szCs w:val="20"/>
                <w:lang w:val="el-GR"/>
              </w:rPr>
              <w:t xml:space="preserve"> Brodkin (2021) </w:t>
            </w:r>
            <w:r w:rsidRPr="00AE348B">
              <w:rPr>
                <w:rFonts w:ascii="Arial" w:hAnsi="Arial" w:cs="Arial" w:hint="cs"/>
                <w:sz w:val="20"/>
                <w:szCs w:val="20"/>
                <w:lang w:val="el-GR"/>
              </w:rPr>
              <w:t>ανέφερε</w:t>
            </w:r>
            <w:r w:rsidRPr="00AE348B">
              <w:rPr>
                <w:rFonts w:ascii="Arial" w:hAnsi="Arial" w:cs="Arial"/>
                <w:sz w:val="20"/>
                <w:szCs w:val="20"/>
                <w:lang w:val="el-GR"/>
              </w:rPr>
              <w:t xml:space="preserve"> </w:t>
            </w:r>
            <w:r w:rsidRPr="00AE348B">
              <w:rPr>
                <w:rFonts w:ascii="Arial" w:hAnsi="Arial" w:cs="Arial" w:hint="cs"/>
                <w:sz w:val="20"/>
                <w:szCs w:val="20"/>
                <w:lang w:val="el-GR"/>
              </w:rPr>
              <w:t>τον</w:t>
            </w:r>
            <w:r w:rsidRPr="00AE348B">
              <w:rPr>
                <w:rFonts w:ascii="Arial" w:hAnsi="Arial" w:cs="Arial"/>
                <w:sz w:val="20"/>
                <w:szCs w:val="20"/>
                <w:lang w:val="el-GR"/>
              </w:rPr>
              <w:t xml:space="preserve"> </w:t>
            </w:r>
            <w:r w:rsidRPr="00AE348B">
              <w:rPr>
                <w:rFonts w:ascii="Arial" w:hAnsi="Arial" w:cs="Arial" w:hint="cs"/>
                <w:sz w:val="20"/>
                <w:szCs w:val="20"/>
                <w:lang w:val="el-GR"/>
              </w:rPr>
              <w:t>Απρίλιο</w:t>
            </w:r>
            <w:r w:rsidRPr="00AE348B">
              <w:rPr>
                <w:rFonts w:ascii="Arial" w:hAnsi="Arial" w:cs="Arial"/>
                <w:sz w:val="20"/>
                <w:szCs w:val="20"/>
                <w:lang w:val="el-GR"/>
              </w:rPr>
              <w:t xml:space="preserve"> </w:t>
            </w:r>
            <w:r w:rsidRPr="00AE348B">
              <w:rPr>
                <w:rFonts w:ascii="Arial" w:hAnsi="Arial" w:cs="Arial" w:hint="cs"/>
                <w:sz w:val="20"/>
                <w:szCs w:val="20"/>
                <w:lang w:val="el-GR"/>
              </w:rPr>
              <w:t>του</w:t>
            </w:r>
            <w:r w:rsidRPr="00AE348B">
              <w:rPr>
                <w:rFonts w:ascii="Arial" w:hAnsi="Arial" w:cs="Arial"/>
                <w:sz w:val="20"/>
                <w:szCs w:val="20"/>
                <w:lang w:val="el-GR"/>
              </w:rPr>
              <w:t xml:space="preserve"> 2021 </w:t>
            </w:r>
            <w:r w:rsidRPr="00AE348B">
              <w:rPr>
                <w:rFonts w:ascii="Arial" w:hAnsi="Arial" w:cs="Arial" w:hint="cs"/>
                <w:sz w:val="20"/>
                <w:szCs w:val="20"/>
                <w:lang w:val="el-GR"/>
              </w:rPr>
              <w:t>ότι</w:t>
            </w:r>
            <w:r w:rsidRPr="00AE348B">
              <w:rPr>
                <w:rFonts w:ascii="Arial" w:hAnsi="Arial" w:cs="Arial"/>
                <w:sz w:val="20"/>
                <w:szCs w:val="20"/>
                <w:lang w:val="el-GR"/>
              </w:rPr>
              <w:t xml:space="preserve"> </w:t>
            </w:r>
            <w:r w:rsidRPr="00AE348B">
              <w:rPr>
                <w:rFonts w:ascii="Arial" w:hAnsi="Arial" w:cs="Arial" w:hint="cs"/>
                <w:sz w:val="20"/>
                <w:szCs w:val="20"/>
                <w:lang w:val="el-GR"/>
              </w:rPr>
              <w:t>η</w:t>
            </w:r>
            <w:r w:rsidRPr="00AE348B">
              <w:rPr>
                <w:rFonts w:ascii="Arial" w:hAnsi="Arial" w:cs="Arial"/>
                <w:sz w:val="20"/>
                <w:szCs w:val="20"/>
                <w:lang w:val="el-GR"/>
              </w:rPr>
              <w:t xml:space="preserve"> T-Mobile</w:t>
            </w:r>
            <w:r>
              <w:rPr>
                <w:rFonts w:ascii="Arial" w:hAnsi="Arial" w:cs="Arial"/>
                <w:sz w:val="20"/>
                <w:szCs w:val="20"/>
                <w:lang w:val="el-GR"/>
              </w:rPr>
              <w:t xml:space="preserve"> (εταιρεία κινητής τηλεφωνίας)</w:t>
            </w:r>
            <w:r w:rsidRPr="00AE348B">
              <w:rPr>
                <w:rFonts w:ascii="Arial" w:hAnsi="Arial" w:cs="Arial"/>
                <w:sz w:val="20"/>
                <w:szCs w:val="20"/>
                <w:lang w:val="el-GR"/>
              </w:rPr>
              <w:t xml:space="preserve"> </w:t>
            </w:r>
            <w:r w:rsidRPr="00AE348B">
              <w:rPr>
                <w:rFonts w:ascii="Arial" w:hAnsi="Arial" w:cs="Arial" w:hint="cs"/>
                <w:sz w:val="20"/>
                <w:szCs w:val="20"/>
                <w:lang w:val="el-GR"/>
              </w:rPr>
              <w:t>θα</w:t>
            </w:r>
            <w:r w:rsidRPr="00AE348B">
              <w:rPr>
                <w:rFonts w:ascii="Arial" w:hAnsi="Arial" w:cs="Arial"/>
                <w:sz w:val="20"/>
                <w:szCs w:val="20"/>
                <w:lang w:val="el-GR"/>
              </w:rPr>
              <w:t>:</w:t>
            </w:r>
          </w:p>
          <w:p w14:paraId="1099609B" w14:textId="77777777" w:rsidR="00AE348B" w:rsidRPr="00AE348B" w:rsidRDefault="00AE348B" w:rsidP="00AE348B">
            <w:pPr>
              <w:pStyle w:val="ab"/>
              <w:ind w:left="0"/>
              <w:rPr>
                <w:rFonts w:ascii="Arial" w:hAnsi="Arial" w:cs="Arial"/>
                <w:sz w:val="20"/>
                <w:szCs w:val="20"/>
                <w:lang w:val="el-GR"/>
              </w:rPr>
            </w:pPr>
          </w:p>
          <w:p w14:paraId="671BE562" w14:textId="48C7C306" w:rsidR="00AE348B" w:rsidRPr="00AE348B" w:rsidRDefault="00AE348B" w:rsidP="00AE348B">
            <w:pPr>
              <w:pStyle w:val="ab"/>
              <w:ind w:left="0"/>
              <w:rPr>
                <w:rFonts w:ascii="Arial" w:hAnsi="Arial" w:cs="Arial"/>
                <w:sz w:val="20"/>
                <w:szCs w:val="20"/>
                <w:lang w:val="el-GR"/>
              </w:rPr>
            </w:pPr>
            <w:r w:rsidRPr="00AE348B">
              <w:rPr>
                <w:rFonts w:ascii="Arial" w:hAnsi="Arial" w:cs="Arial"/>
                <w:sz w:val="20"/>
                <w:szCs w:val="20"/>
                <w:lang w:val="el-GR"/>
              </w:rPr>
              <w:t>"...</w:t>
            </w:r>
            <w:r w:rsidRPr="00AE348B">
              <w:rPr>
                <w:rFonts w:ascii="Arial" w:hAnsi="Arial" w:cs="Arial" w:hint="cs"/>
                <w:sz w:val="20"/>
                <w:szCs w:val="20"/>
                <w:lang w:val="el-GR"/>
              </w:rPr>
              <w:t>ξεκινήσει</w:t>
            </w:r>
            <w:r w:rsidRPr="00AE348B">
              <w:rPr>
                <w:rFonts w:ascii="Arial" w:hAnsi="Arial" w:cs="Arial"/>
                <w:sz w:val="20"/>
                <w:szCs w:val="20"/>
                <w:lang w:val="el-GR"/>
              </w:rPr>
              <w:t xml:space="preserve"> </w:t>
            </w:r>
            <w:r w:rsidRPr="00AE348B">
              <w:rPr>
                <w:rFonts w:ascii="Arial" w:hAnsi="Arial" w:cs="Arial" w:hint="cs"/>
                <w:sz w:val="20"/>
                <w:szCs w:val="20"/>
                <w:lang w:val="el-GR"/>
              </w:rPr>
              <w:t>ένα</w:t>
            </w:r>
            <w:r w:rsidRPr="00AE348B">
              <w:rPr>
                <w:rFonts w:ascii="Arial" w:hAnsi="Arial" w:cs="Arial"/>
                <w:sz w:val="20"/>
                <w:szCs w:val="20"/>
                <w:lang w:val="el-GR"/>
              </w:rPr>
              <w:t xml:space="preserve"> </w:t>
            </w:r>
            <w:r w:rsidRPr="00AE348B">
              <w:rPr>
                <w:rFonts w:ascii="Arial" w:hAnsi="Arial" w:cs="Arial" w:hint="cs"/>
                <w:sz w:val="20"/>
                <w:szCs w:val="20"/>
                <w:lang w:val="el-GR"/>
              </w:rPr>
              <w:t>νέο</w:t>
            </w:r>
            <w:r w:rsidRPr="00AE348B">
              <w:rPr>
                <w:rFonts w:ascii="Arial" w:hAnsi="Arial" w:cs="Arial"/>
                <w:sz w:val="20"/>
                <w:szCs w:val="20"/>
                <w:lang w:val="el-GR"/>
              </w:rPr>
              <w:t xml:space="preserve"> </w:t>
            </w:r>
            <w:r w:rsidRPr="00AE348B">
              <w:rPr>
                <w:rFonts w:ascii="Arial" w:hAnsi="Arial" w:cs="Arial" w:hint="cs"/>
                <w:sz w:val="20"/>
                <w:szCs w:val="20"/>
                <w:lang w:val="el-GR"/>
              </w:rPr>
              <w:t>πρόγραμμα</w:t>
            </w:r>
            <w:r w:rsidRPr="00AE348B">
              <w:rPr>
                <w:rFonts w:ascii="Arial" w:hAnsi="Arial" w:cs="Arial"/>
                <w:sz w:val="20"/>
                <w:szCs w:val="20"/>
                <w:lang w:val="el-GR"/>
              </w:rPr>
              <w:t xml:space="preserve"> </w:t>
            </w:r>
            <w:r w:rsidRPr="00AE348B">
              <w:rPr>
                <w:rFonts w:ascii="Arial" w:hAnsi="Arial" w:cs="Arial" w:hint="cs"/>
                <w:sz w:val="20"/>
                <w:szCs w:val="20"/>
                <w:lang w:val="el-GR"/>
              </w:rPr>
              <w:t>που</w:t>
            </w:r>
            <w:r w:rsidRPr="00AE348B">
              <w:rPr>
                <w:rFonts w:ascii="Arial" w:hAnsi="Arial" w:cs="Arial"/>
                <w:sz w:val="20"/>
                <w:szCs w:val="20"/>
                <w:lang w:val="el-GR"/>
              </w:rPr>
              <w:t xml:space="preserve"> </w:t>
            </w:r>
            <w:r w:rsidRPr="00AE348B">
              <w:rPr>
                <w:rFonts w:ascii="Arial" w:hAnsi="Arial" w:cs="Arial" w:hint="cs"/>
                <w:sz w:val="20"/>
                <w:szCs w:val="20"/>
                <w:lang w:val="el-GR"/>
              </w:rPr>
              <w:t>χρησιμοποιεί</w:t>
            </w:r>
            <w:r w:rsidRPr="00AE348B">
              <w:rPr>
                <w:rFonts w:ascii="Arial" w:hAnsi="Arial" w:cs="Arial"/>
                <w:sz w:val="20"/>
                <w:szCs w:val="20"/>
                <w:lang w:val="el-GR"/>
              </w:rPr>
              <w:t xml:space="preserve"> </w:t>
            </w:r>
            <w:r w:rsidRPr="00AE348B">
              <w:rPr>
                <w:rFonts w:ascii="Arial" w:hAnsi="Arial" w:cs="Arial" w:hint="cs"/>
                <w:sz w:val="20"/>
                <w:szCs w:val="20"/>
                <w:lang w:val="el-GR"/>
              </w:rPr>
              <w:t>ορισμένα</w:t>
            </w:r>
            <w:r w:rsidRPr="00AE348B">
              <w:rPr>
                <w:rFonts w:ascii="Arial" w:hAnsi="Arial" w:cs="Arial"/>
                <w:sz w:val="20"/>
                <w:szCs w:val="20"/>
                <w:lang w:val="el-GR"/>
              </w:rPr>
              <w:t xml:space="preserve"> </w:t>
            </w:r>
            <w:r w:rsidRPr="00AE348B">
              <w:rPr>
                <w:rFonts w:ascii="Arial" w:hAnsi="Arial" w:cs="Arial" w:hint="cs"/>
                <w:sz w:val="20"/>
                <w:szCs w:val="20"/>
                <w:lang w:val="el-GR"/>
              </w:rPr>
              <w:t>δεδομένα</w:t>
            </w:r>
            <w:r w:rsidRPr="00AE348B">
              <w:rPr>
                <w:rFonts w:ascii="Arial" w:hAnsi="Arial" w:cs="Arial"/>
                <w:sz w:val="20"/>
                <w:szCs w:val="20"/>
                <w:lang w:val="el-GR"/>
              </w:rPr>
              <w:t xml:space="preserve"> </w:t>
            </w:r>
            <w:r w:rsidRPr="00AE348B">
              <w:rPr>
                <w:rFonts w:ascii="Arial" w:hAnsi="Arial" w:cs="Arial" w:hint="cs"/>
                <w:sz w:val="20"/>
                <w:szCs w:val="20"/>
                <w:lang w:val="el-GR"/>
              </w:rPr>
              <w:t>που</w:t>
            </w:r>
            <w:r w:rsidRPr="00AE348B">
              <w:rPr>
                <w:rFonts w:ascii="Arial" w:hAnsi="Arial" w:cs="Arial"/>
                <w:sz w:val="20"/>
                <w:szCs w:val="20"/>
                <w:lang w:val="el-GR"/>
              </w:rPr>
              <w:t xml:space="preserve"> </w:t>
            </w:r>
            <w:r w:rsidRPr="00AE348B">
              <w:rPr>
                <w:rFonts w:ascii="Arial" w:hAnsi="Arial" w:cs="Arial" w:hint="cs"/>
                <w:sz w:val="20"/>
                <w:szCs w:val="20"/>
                <w:lang w:val="el-GR"/>
              </w:rPr>
              <w:t>έχουμε</w:t>
            </w:r>
            <w:r w:rsidRPr="00AE348B">
              <w:rPr>
                <w:rFonts w:ascii="Arial" w:hAnsi="Arial" w:cs="Arial"/>
                <w:sz w:val="20"/>
                <w:szCs w:val="20"/>
                <w:lang w:val="el-GR"/>
              </w:rPr>
              <w:t xml:space="preserve"> </w:t>
            </w:r>
            <w:r w:rsidRPr="00AE348B">
              <w:rPr>
                <w:rFonts w:ascii="Arial" w:hAnsi="Arial" w:cs="Arial" w:hint="cs"/>
                <w:sz w:val="20"/>
                <w:szCs w:val="20"/>
                <w:lang w:val="el-GR"/>
              </w:rPr>
              <w:t>για</w:t>
            </w:r>
            <w:r w:rsidRPr="00AE348B">
              <w:rPr>
                <w:rFonts w:ascii="Arial" w:hAnsi="Arial" w:cs="Arial"/>
                <w:sz w:val="20"/>
                <w:szCs w:val="20"/>
                <w:lang w:val="el-GR"/>
              </w:rPr>
              <w:t xml:space="preserve"> </w:t>
            </w:r>
            <w:r w:rsidRPr="00AE348B">
              <w:rPr>
                <w:rFonts w:ascii="Arial" w:hAnsi="Arial" w:cs="Arial" w:hint="cs"/>
                <w:sz w:val="20"/>
                <w:szCs w:val="20"/>
                <w:lang w:val="el-GR"/>
              </w:rPr>
              <w:t>εσάς</w:t>
            </w:r>
            <w:r w:rsidRPr="00AE348B">
              <w:rPr>
                <w:rFonts w:ascii="Arial" w:hAnsi="Arial" w:cs="Arial"/>
                <w:sz w:val="20"/>
                <w:szCs w:val="20"/>
                <w:lang w:val="el-GR"/>
              </w:rPr>
              <w:t>"</w:t>
            </w:r>
          </w:p>
          <w:p w14:paraId="343BE0F4" w14:textId="56405DFC" w:rsidR="00AE348B" w:rsidRPr="00AE348B" w:rsidRDefault="00AE348B" w:rsidP="00AE348B">
            <w:pPr>
              <w:pStyle w:val="ab"/>
              <w:ind w:left="0"/>
              <w:rPr>
                <w:rFonts w:ascii="Arial" w:hAnsi="Arial" w:cs="Arial"/>
                <w:i/>
                <w:sz w:val="20"/>
                <w:szCs w:val="20"/>
                <w:lang w:val="el-GR"/>
              </w:rPr>
            </w:pPr>
            <w:r w:rsidRPr="00AE348B">
              <w:rPr>
                <w:rFonts w:ascii="Arial" w:hAnsi="Arial" w:cs="Arial"/>
                <w:i/>
                <w:sz w:val="20"/>
                <w:szCs w:val="20"/>
                <w:lang w:val="el-GR"/>
              </w:rPr>
              <w:t>"</w:t>
            </w:r>
            <w:r w:rsidRPr="00AE348B">
              <w:rPr>
                <w:rFonts w:ascii="Arial" w:hAnsi="Arial" w:cs="Arial" w:hint="cs"/>
                <w:i/>
                <w:sz w:val="20"/>
                <w:szCs w:val="20"/>
                <w:lang w:val="el-GR"/>
              </w:rPr>
              <w:t>συμπεριλαμβανομένων</w:t>
            </w:r>
            <w:r w:rsidRPr="00AE348B">
              <w:rPr>
                <w:rFonts w:ascii="Arial" w:hAnsi="Arial" w:cs="Arial"/>
                <w:i/>
                <w:sz w:val="20"/>
                <w:szCs w:val="20"/>
                <w:lang w:val="el-GR"/>
              </w:rPr>
              <w:t xml:space="preserve"> </w:t>
            </w:r>
            <w:r w:rsidRPr="00AE348B">
              <w:rPr>
                <w:rFonts w:ascii="Arial" w:hAnsi="Arial" w:cs="Arial" w:hint="cs"/>
                <w:i/>
                <w:sz w:val="20"/>
                <w:szCs w:val="20"/>
                <w:lang w:val="el-GR"/>
              </w:rPr>
              <w:t>των</w:t>
            </w:r>
            <w:r w:rsidRPr="00AE348B">
              <w:rPr>
                <w:rFonts w:ascii="Arial" w:hAnsi="Arial" w:cs="Arial"/>
                <w:i/>
                <w:sz w:val="20"/>
                <w:szCs w:val="20"/>
                <w:lang w:val="el-GR"/>
              </w:rPr>
              <w:t xml:space="preserve"> </w:t>
            </w:r>
            <w:r w:rsidRPr="00AE348B">
              <w:rPr>
                <w:rFonts w:ascii="Arial" w:hAnsi="Arial" w:cs="Arial" w:hint="cs"/>
                <w:i/>
                <w:sz w:val="20"/>
                <w:szCs w:val="20"/>
                <w:lang w:val="el-GR"/>
              </w:rPr>
              <w:t>πληροφοριών</w:t>
            </w:r>
            <w:r w:rsidRPr="00AE348B">
              <w:rPr>
                <w:rFonts w:ascii="Arial" w:hAnsi="Arial" w:cs="Arial"/>
                <w:i/>
                <w:sz w:val="20"/>
                <w:szCs w:val="20"/>
                <w:lang w:val="el-GR"/>
              </w:rPr>
              <w:t xml:space="preserve"> </w:t>
            </w:r>
            <w:r w:rsidRPr="00AE348B">
              <w:rPr>
                <w:rFonts w:ascii="Arial" w:hAnsi="Arial" w:cs="Arial" w:hint="cs"/>
                <w:i/>
                <w:sz w:val="20"/>
                <w:szCs w:val="20"/>
                <w:lang w:val="el-GR"/>
              </w:rPr>
              <w:t>που</w:t>
            </w:r>
            <w:r w:rsidRPr="00AE348B">
              <w:rPr>
                <w:rFonts w:ascii="Arial" w:hAnsi="Arial" w:cs="Arial"/>
                <w:i/>
                <w:sz w:val="20"/>
                <w:szCs w:val="20"/>
                <w:lang w:val="el-GR"/>
              </w:rPr>
              <w:t xml:space="preserve"> </w:t>
            </w:r>
            <w:r w:rsidRPr="00AE348B">
              <w:rPr>
                <w:rFonts w:ascii="Arial" w:hAnsi="Arial" w:cs="Arial" w:hint="cs"/>
                <w:i/>
                <w:sz w:val="20"/>
                <w:szCs w:val="20"/>
                <w:lang w:val="el-GR"/>
              </w:rPr>
              <w:t>μαθαίνουμε</w:t>
            </w:r>
            <w:r w:rsidRPr="00AE348B">
              <w:rPr>
                <w:rFonts w:ascii="Arial" w:hAnsi="Arial" w:cs="Arial"/>
                <w:i/>
                <w:sz w:val="20"/>
                <w:szCs w:val="20"/>
                <w:lang w:val="el-GR"/>
              </w:rPr>
              <w:t xml:space="preserve"> </w:t>
            </w:r>
            <w:r w:rsidRPr="00AE348B">
              <w:rPr>
                <w:rFonts w:ascii="Arial" w:hAnsi="Arial" w:cs="Arial" w:hint="cs"/>
                <w:i/>
                <w:sz w:val="20"/>
                <w:szCs w:val="20"/>
                <w:lang w:val="el-GR"/>
              </w:rPr>
              <w:t>από</w:t>
            </w:r>
            <w:r w:rsidRPr="00AE348B">
              <w:rPr>
                <w:rFonts w:ascii="Arial" w:hAnsi="Arial" w:cs="Arial"/>
                <w:i/>
                <w:sz w:val="20"/>
                <w:szCs w:val="20"/>
                <w:lang w:val="el-GR"/>
              </w:rPr>
              <w:t xml:space="preserve"> </w:t>
            </w:r>
            <w:r w:rsidRPr="00AE348B">
              <w:rPr>
                <w:rFonts w:ascii="Arial" w:hAnsi="Arial" w:cs="Arial" w:hint="cs"/>
                <w:i/>
                <w:sz w:val="20"/>
                <w:szCs w:val="20"/>
                <w:lang w:val="el-GR"/>
              </w:rPr>
              <w:t>τα</w:t>
            </w:r>
            <w:r w:rsidRPr="00AE348B">
              <w:rPr>
                <w:rFonts w:ascii="Arial" w:hAnsi="Arial" w:cs="Arial"/>
                <w:i/>
                <w:sz w:val="20"/>
                <w:szCs w:val="20"/>
                <w:lang w:val="el-GR"/>
              </w:rPr>
              <w:t xml:space="preserve"> </w:t>
            </w:r>
            <w:r>
              <w:rPr>
                <w:rFonts w:ascii="Arial" w:hAnsi="Arial" w:cs="Arial"/>
                <w:i/>
                <w:sz w:val="20"/>
                <w:szCs w:val="20"/>
                <w:lang w:val="el-GR"/>
              </w:rPr>
              <w:t>στοιχεία</w:t>
            </w:r>
            <w:r w:rsidRPr="00AE348B">
              <w:rPr>
                <w:rFonts w:ascii="Arial" w:hAnsi="Arial" w:cs="Arial"/>
                <w:i/>
                <w:sz w:val="20"/>
                <w:szCs w:val="20"/>
                <w:lang w:val="el-GR"/>
              </w:rPr>
              <w:t xml:space="preserve"> </w:t>
            </w:r>
            <w:r w:rsidRPr="00AE348B">
              <w:rPr>
                <w:rFonts w:ascii="Arial" w:hAnsi="Arial" w:cs="Arial" w:hint="cs"/>
                <w:i/>
                <w:sz w:val="20"/>
                <w:szCs w:val="20"/>
                <w:lang w:val="el-GR"/>
              </w:rPr>
              <w:t>χρήσης</w:t>
            </w:r>
            <w:r w:rsidRPr="00AE348B">
              <w:rPr>
                <w:rFonts w:ascii="Arial" w:hAnsi="Arial" w:cs="Arial"/>
                <w:i/>
                <w:sz w:val="20"/>
                <w:szCs w:val="20"/>
                <w:lang w:val="el-GR"/>
              </w:rPr>
              <w:t xml:space="preserve"> </w:t>
            </w:r>
            <w:r w:rsidRPr="00AE348B">
              <w:rPr>
                <w:rFonts w:ascii="Arial" w:hAnsi="Arial" w:cs="Arial" w:hint="cs"/>
                <w:i/>
                <w:sz w:val="20"/>
                <w:szCs w:val="20"/>
                <w:lang w:val="el-GR"/>
              </w:rPr>
              <w:t>του</w:t>
            </w:r>
            <w:r w:rsidRPr="00AE348B">
              <w:rPr>
                <w:rFonts w:ascii="Arial" w:hAnsi="Arial" w:cs="Arial"/>
                <w:i/>
                <w:sz w:val="20"/>
                <w:szCs w:val="20"/>
                <w:lang w:val="el-GR"/>
              </w:rPr>
              <w:t xml:space="preserve"> </w:t>
            </w:r>
            <w:r w:rsidRPr="00AE348B">
              <w:rPr>
                <w:rFonts w:ascii="Arial" w:hAnsi="Arial" w:cs="Arial" w:hint="cs"/>
                <w:i/>
                <w:sz w:val="20"/>
                <w:szCs w:val="20"/>
                <w:lang w:val="el-GR"/>
              </w:rPr>
              <w:t>διαδικτύου</w:t>
            </w:r>
            <w:r w:rsidRPr="00AE348B">
              <w:rPr>
                <w:rFonts w:ascii="Arial" w:hAnsi="Arial" w:cs="Arial"/>
                <w:i/>
                <w:sz w:val="20"/>
                <w:szCs w:val="20"/>
                <w:lang w:val="el-GR"/>
              </w:rPr>
              <w:t xml:space="preserve"> </w:t>
            </w:r>
            <w:r w:rsidRPr="00AE348B">
              <w:rPr>
                <w:rFonts w:ascii="Arial" w:hAnsi="Arial" w:cs="Arial" w:hint="cs"/>
                <w:i/>
                <w:sz w:val="20"/>
                <w:szCs w:val="20"/>
                <w:lang w:val="el-GR"/>
              </w:rPr>
              <w:t>και</w:t>
            </w:r>
            <w:r w:rsidRPr="00AE348B">
              <w:rPr>
                <w:rFonts w:ascii="Arial" w:hAnsi="Arial" w:cs="Arial"/>
                <w:i/>
                <w:sz w:val="20"/>
                <w:szCs w:val="20"/>
                <w:lang w:val="el-GR"/>
              </w:rPr>
              <w:t xml:space="preserve"> </w:t>
            </w:r>
            <w:r w:rsidRPr="00AE348B">
              <w:rPr>
                <w:rFonts w:ascii="Arial" w:hAnsi="Arial" w:cs="Arial" w:hint="cs"/>
                <w:i/>
                <w:sz w:val="20"/>
                <w:szCs w:val="20"/>
                <w:lang w:val="el-GR"/>
              </w:rPr>
              <w:t>της</w:t>
            </w:r>
            <w:r w:rsidRPr="00AE348B">
              <w:rPr>
                <w:rFonts w:ascii="Arial" w:hAnsi="Arial" w:cs="Arial"/>
                <w:i/>
                <w:sz w:val="20"/>
                <w:szCs w:val="20"/>
                <w:lang w:val="el-GR"/>
              </w:rPr>
              <w:t xml:space="preserve"> </w:t>
            </w:r>
            <w:r w:rsidRPr="00AE348B">
              <w:rPr>
                <w:rFonts w:ascii="Arial" w:hAnsi="Arial" w:cs="Arial" w:hint="cs"/>
                <w:i/>
                <w:sz w:val="20"/>
                <w:szCs w:val="20"/>
                <w:lang w:val="el-GR"/>
              </w:rPr>
              <w:t>συσκευής</w:t>
            </w:r>
            <w:r w:rsidRPr="00AE348B">
              <w:rPr>
                <w:rFonts w:ascii="Arial" w:hAnsi="Arial" w:cs="Arial"/>
                <w:i/>
                <w:sz w:val="20"/>
                <w:szCs w:val="20"/>
                <w:lang w:val="el-GR"/>
              </w:rPr>
              <w:t xml:space="preserve"> </w:t>
            </w:r>
            <w:r w:rsidRPr="00AE348B">
              <w:rPr>
                <w:rFonts w:ascii="Arial" w:hAnsi="Arial" w:cs="Arial" w:hint="cs"/>
                <w:i/>
                <w:sz w:val="20"/>
                <w:szCs w:val="20"/>
                <w:lang w:val="el-GR"/>
              </w:rPr>
              <w:t>σας</w:t>
            </w:r>
            <w:r w:rsidRPr="00AE348B">
              <w:rPr>
                <w:rFonts w:ascii="Arial" w:hAnsi="Arial" w:cs="Arial"/>
                <w:i/>
                <w:sz w:val="20"/>
                <w:szCs w:val="20"/>
                <w:lang w:val="el-GR"/>
              </w:rPr>
              <w:t xml:space="preserve"> (</w:t>
            </w:r>
            <w:r w:rsidRPr="00AE348B">
              <w:rPr>
                <w:rFonts w:ascii="Arial" w:hAnsi="Arial" w:cs="Arial" w:hint="cs"/>
                <w:i/>
                <w:sz w:val="20"/>
                <w:szCs w:val="20"/>
                <w:lang w:val="el-GR"/>
              </w:rPr>
              <w:t>όπως</w:t>
            </w:r>
            <w:r w:rsidRPr="00AE348B">
              <w:rPr>
                <w:rFonts w:ascii="Arial" w:hAnsi="Arial" w:cs="Arial"/>
                <w:i/>
                <w:sz w:val="20"/>
                <w:szCs w:val="20"/>
                <w:lang w:val="el-GR"/>
              </w:rPr>
              <w:t xml:space="preserve"> </w:t>
            </w:r>
            <w:r w:rsidRPr="00AE348B">
              <w:rPr>
                <w:rFonts w:ascii="Arial" w:hAnsi="Arial" w:cs="Arial" w:hint="cs"/>
                <w:i/>
                <w:sz w:val="20"/>
                <w:szCs w:val="20"/>
                <w:lang w:val="el-GR"/>
              </w:rPr>
              <w:t>οι</w:t>
            </w:r>
            <w:r w:rsidRPr="00AE348B">
              <w:rPr>
                <w:rFonts w:ascii="Arial" w:hAnsi="Arial" w:cs="Arial"/>
                <w:i/>
                <w:sz w:val="20"/>
                <w:szCs w:val="20"/>
                <w:lang w:val="el-GR"/>
              </w:rPr>
              <w:t xml:space="preserve"> </w:t>
            </w:r>
            <w:r w:rsidRPr="00AE348B">
              <w:rPr>
                <w:rFonts w:ascii="Arial" w:hAnsi="Arial" w:cs="Arial" w:hint="cs"/>
                <w:i/>
                <w:sz w:val="20"/>
                <w:szCs w:val="20"/>
                <w:lang w:val="el-GR"/>
              </w:rPr>
              <w:t>εφαρμογές</w:t>
            </w:r>
            <w:r w:rsidRPr="00AE348B">
              <w:rPr>
                <w:rFonts w:ascii="Arial" w:hAnsi="Arial" w:cs="Arial"/>
                <w:i/>
                <w:sz w:val="20"/>
                <w:szCs w:val="20"/>
                <w:lang w:val="el-GR"/>
              </w:rPr>
              <w:t xml:space="preserve"> </w:t>
            </w:r>
            <w:r w:rsidRPr="00AE348B">
              <w:rPr>
                <w:rFonts w:ascii="Arial" w:hAnsi="Arial" w:cs="Arial" w:hint="cs"/>
                <w:i/>
                <w:sz w:val="20"/>
                <w:szCs w:val="20"/>
                <w:lang w:val="el-GR"/>
              </w:rPr>
              <w:t>που</w:t>
            </w:r>
            <w:r w:rsidRPr="00AE348B">
              <w:rPr>
                <w:rFonts w:ascii="Arial" w:hAnsi="Arial" w:cs="Arial"/>
                <w:i/>
                <w:sz w:val="20"/>
                <w:szCs w:val="20"/>
                <w:lang w:val="el-GR"/>
              </w:rPr>
              <w:t xml:space="preserve"> </w:t>
            </w:r>
            <w:r w:rsidRPr="00AE348B">
              <w:rPr>
                <w:rFonts w:ascii="Arial" w:hAnsi="Arial" w:cs="Arial" w:hint="cs"/>
                <w:i/>
                <w:sz w:val="20"/>
                <w:szCs w:val="20"/>
                <w:lang w:val="el-GR"/>
              </w:rPr>
              <w:t>είναι</w:t>
            </w:r>
            <w:r w:rsidRPr="00AE348B">
              <w:rPr>
                <w:rFonts w:ascii="Arial" w:hAnsi="Arial" w:cs="Arial"/>
                <w:i/>
                <w:sz w:val="20"/>
                <w:szCs w:val="20"/>
                <w:lang w:val="el-GR"/>
              </w:rPr>
              <w:t xml:space="preserve"> </w:t>
            </w:r>
            <w:r w:rsidRPr="00AE348B">
              <w:rPr>
                <w:rFonts w:ascii="Arial" w:hAnsi="Arial" w:cs="Arial" w:hint="cs"/>
                <w:i/>
                <w:sz w:val="20"/>
                <w:szCs w:val="20"/>
                <w:lang w:val="el-GR"/>
              </w:rPr>
              <w:t>εγκατεστημένες</w:t>
            </w:r>
            <w:r w:rsidRPr="00AE348B">
              <w:rPr>
                <w:rFonts w:ascii="Arial" w:hAnsi="Arial" w:cs="Arial"/>
                <w:i/>
                <w:sz w:val="20"/>
                <w:szCs w:val="20"/>
                <w:lang w:val="el-GR"/>
              </w:rPr>
              <w:t xml:space="preserve"> </w:t>
            </w:r>
            <w:r w:rsidRPr="00AE348B">
              <w:rPr>
                <w:rFonts w:ascii="Arial" w:hAnsi="Arial" w:cs="Arial" w:hint="cs"/>
                <w:i/>
                <w:sz w:val="20"/>
                <w:szCs w:val="20"/>
                <w:lang w:val="el-GR"/>
              </w:rPr>
              <w:t>στη</w:t>
            </w:r>
            <w:r w:rsidRPr="00AE348B">
              <w:rPr>
                <w:rFonts w:ascii="Arial" w:hAnsi="Arial" w:cs="Arial"/>
                <w:i/>
                <w:sz w:val="20"/>
                <w:szCs w:val="20"/>
                <w:lang w:val="el-GR"/>
              </w:rPr>
              <w:t xml:space="preserve"> </w:t>
            </w:r>
            <w:r w:rsidRPr="00AE348B">
              <w:rPr>
                <w:rFonts w:ascii="Arial" w:hAnsi="Arial" w:cs="Arial" w:hint="cs"/>
                <w:i/>
                <w:sz w:val="20"/>
                <w:szCs w:val="20"/>
                <w:lang w:val="el-GR"/>
              </w:rPr>
              <w:t>συσκευή</w:t>
            </w:r>
            <w:r w:rsidRPr="00AE348B">
              <w:rPr>
                <w:rFonts w:ascii="Arial" w:hAnsi="Arial" w:cs="Arial"/>
                <w:i/>
                <w:sz w:val="20"/>
                <w:szCs w:val="20"/>
                <w:lang w:val="el-GR"/>
              </w:rPr>
              <w:t xml:space="preserve"> </w:t>
            </w:r>
            <w:r w:rsidRPr="00AE348B">
              <w:rPr>
                <w:rFonts w:ascii="Arial" w:hAnsi="Arial" w:cs="Arial" w:hint="cs"/>
                <w:i/>
                <w:sz w:val="20"/>
                <w:szCs w:val="20"/>
                <w:lang w:val="el-GR"/>
              </w:rPr>
              <w:t>σας</w:t>
            </w:r>
            <w:r w:rsidRPr="00AE348B">
              <w:rPr>
                <w:rFonts w:ascii="Arial" w:hAnsi="Arial" w:cs="Arial"/>
                <w:i/>
                <w:sz w:val="20"/>
                <w:szCs w:val="20"/>
                <w:lang w:val="el-GR"/>
              </w:rPr>
              <w:t>)"</w:t>
            </w:r>
          </w:p>
          <w:p w14:paraId="7831D03F" w14:textId="6D89FCDF" w:rsidR="00AE348B" w:rsidRPr="00AE348B" w:rsidRDefault="00AE348B" w:rsidP="00AE348B">
            <w:pPr>
              <w:pStyle w:val="ab"/>
              <w:ind w:left="0"/>
              <w:rPr>
                <w:rFonts w:ascii="Arial" w:hAnsi="Arial" w:cs="Arial"/>
                <w:sz w:val="20"/>
                <w:szCs w:val="20"/>
                <w:lang w:val="el-GR"/>
              </w:rPr>
            </w:pPr>
            <w:r w:rsidRPr="00AE348B">
              <w:rPr>
                <w:rFonts w:ascii="Arial" w:hAnsi="Arial" w:cs="Arial"/>
                <w:sz w:val="20"/>
                <w:szCs w:val="20"/>
                <w:lang w:val="el-GR"/>
              </w:rPr>
              <w:t>"</w:t>
            </w:r>
            <w:r w:rsidRPr="00AE348B">
              <w:rPr>
                <w:rFonts w:ascii="Arial" w:hAnsi="Arial" w:cs="Arial" w:hint="cs"/>
                <w:sz w:val="20"/>
                <w:szCs w:val="20"/>
                <w:lang w:val="el-GR"/>
              </w:rPr>
              <w:t>και</w:t>
            </w:r>
            <w:r w:rsidRPr="00AE348B">
              <w:rPr>
                <w:rFonts w:ascii="Arial" w:hAnsi="Arial" w:cs="Arial"/>
                <w:sz w:val="20"/>
                <w:szCs w:val="20"/>
                <w:lang w:val="el-GR"/>
              </w:rPr>
              <w:t xml:space="preserve"> </w:t>
            </w:r>
            <w:r w:rsidRPr="00AE348B">
              <w:rPr>
                <w:rFonts w:ascii="Arial" w:hAnsi="Arial" w:cs="Arial" w:hint="cs"/>
                <w:sz w:val="20"/>
                <w:szCs w:val="20"/>
                <w:lang w:val="el-GR"/>
              </w:rPr>
              <w:t>τις</w:t>
            </w:r>
            <w:r w:rsidRPr="00AE348B">
              <w:rPr>
                <w:rFonts w:ascii="Arial" w:hAnsi="Arial" w:cs="Arial"/>
                <w:sz w:val="20"/>
                <w:szCs w:val="20"/>
                <w:lang w:val="el-GR"/>
              </w:rPr>
              <w:t xml:space="preserve"> </w:t>
            </w:r>
            <w:r w:rsidRPr="00AE348B">
              <w:rPr>
                <w:rFonts w:ascii="Arial" w:hAnsi="Arial" w:cs="Arial" w:hint="cs"/>
                <w:sz w:val="20"/>
                <w:szCs w:val="20"/>
                <w:lang w:val="el-GR"/>
              </w:rPr>
              <w:t>αλληλεπιδράσεις</w:t>
            </w:r>
            <w:r w:rsidRPr="00AE348B">
              <w:rPr>
                <w:rFonts w:ascii="Arial" w:hAnsi="Arial" w:cs="Arial"/>
                <w:sz w:val="20"/>
                <w:szCs w:val="20"/>
                <w:lang w:val="el-GR"/>
              </w:rPr>
              <w:t xml:space="preserve"> </w:t>
            </w:r>
            <w:r w:rsidRPr="00AE348B">
              <w:rPr>
                <w:rFonts w:ascii="Arial" w:hAnsi="Arial" w:cs="Arial" w:hint="cs"/>
                <w:sz w:val="20"/>
                <w:szCs w:val="20"/>
                <w:lang w:val="el-GR"/>
              </w:rPr>
              <w:t>με</w:t>
            </w:r>
            <w:r w:rsidRPr="00AE348B">
              <w:rPr>
                <w:rFonts w:ascii="Arial" w:hAnsi="Arial" w:cs="Arial"/>
                <w:sz w:val="20"/>
                <w:szCs w:val="20"/>
                <w:lang w:val="el-GR"/>
              </w:rPr>
              <w:t xml:space="preserve"> </w:t>
            </w:r>
            <w:r w:rsidRPr="00AE348B">
              <w:rPr>
                <w:rFonts w:ascii="Arial" w:hAnsi="Arial" w:cs="Arial" w:hint="cs"/>
                <w:sz w:val="20"/>
                <w:szCs w:val="20"/>
                <w:lang w:val="el-GR"/>
              </w:rPr>
              <w:t>τα</w:t>
            </w:r>
            <w:r w:rsidRPr="00AE348B">
              <w:rPr>
                <w:rFonts w:ascii="Arial" w:hAnsi="Arial" w:cs="Arial"/>
                <w:sz w:val="20"/>
                <w:szCs w:val="20"/>
                <w:lang w:val="el-GR"/>
              </w:rPr>
              <w:t xml:space="preserve"> </w:t>
            </w:r>
            <w:r w:rsidRPr="00AE348B">
              <w:rPr>
                <w:rFonts w:ascii="Arial" w:hAnsi="Arial" w:cs="Arial" w:hint="cs"/>
                <w:sz w:val="20"/>
                <w:szCs w:val="20"/>
                <w:lang w:val="el-GR"/>
              </w:rPr>
              <w:t>προϊόντα</w:t>
            </w:r>
            <w:r w:rsidRPr="00AE348B">
              <w:rPr>
                <w:rFonts w:ascii="Arial" w:hAnsi="Arial" w:cs="Arial"/>
                <w:sz w:val="20"/>
                <w:szCs w:val="20"/>
                <w:lang w:val="el-GR"/>
              </w:rPr>
              <w:t xml:space="preserve"> </w:t>
            </w:r>
            <w:r w:rsidRPr="00AE348B">
              <w:rPr>
                <w:rFonts w:ascii="Arial" w:hAnsi="Arial" w:cs="Arial" w:hint="cs"/>
                <w:sz w:val="20"/>
                <w:szCs w:val="20"/>
                <w:lang w:val="el-GR"/>
              </w:rPr>
              <w:t>και</w:t>
            </w:r>
            <w:r w:rsidRPr="00AE348B">
              <w:rPr>
                <w:rFonts w:ascii="Arial" w:hAnsi="Arial" w:cs="Arial"/>
                <w:sz w:val="20"/>
                <w:szCs w:val="20"/>
                <w:lang w:val="el-GR"/>
              </w:rPr>
              <w:t xml:space="preserve"> </w:t>
            </w:r>
            <w:r w:rsidRPr="00AE348B">
              <w:rPr>
                <w:rFonts w:ascii="Arial" w:hAnsi="Arial" w:cs="Arial" w:hint="cs"/>
                <w:sz w:val="20"/>
                <w:szCs w:val="20"/>
                <w:lang w:val="el-GR"/>
              </w:rPr>
              <w:t>τις</w:t>
            </w:r>
            <w:r w:rsidRPr="00AE348B">
              <w:rPr>
                <w:rFonts w:ascii="Arial" w:hAnsi="Arial" w:cs="Arial"/>
                <w:sz w:val="20"/>
                <w:szCs w:val="20"/>
                <w:lang w:val="el-GR"/>
              </w:rPr>
              <w:t xml:space="preserve"> </w:t>
            </w:r>
            <w:r w:rsidRPr="00AE348B">
              <w:rPr>
                <w:rFonts w:ascii="Arial" w:hAnsi="Arial" w:cs="Arial" w:hint="cs"/>
                <w:sz w:val="20"/>
                <w:szCs w:val="20"/>
                <w:lang w:val="el-GR"/>
              </w:rPr>
              <w:t>υπηρεσίες</w:t>
            </w:r>
            <w:r w:rsidRPr="00AE348B">
              <w:rPr>
                <w:rFonts w:ascii="Arial" w:hAnsi="Arial" w:cs="Arial"/>
                <w:sz w:val="20"/>
                <w:szCs w:val="20"/>
                <w:lang w:val="el-GR"/>
              </w:rPr>
              <w:t xml:space="preserve"> </w:t>
            </w:r>
            <w:r w:rsidRPr="00AE348B">
              <w:rPr>
                <w:rFonts w:ascii="Arial" w:hAnsi="Arial" w:cs="Arial" w:hint="cs"/>
                <w:sz w:val="20"/>
                <w:szCs w:val="20"/>
                <w:lang w:val="el-GR"/>
              </w:rPr>
              <w:t>μας</w:t>
            </w:r>
            <w:r w:rsidRPr="00AE348B">
              <w:rPr>
                <w:rFonts w:ascii="Arial" w:hAnsi="Arial" w:cs="Arial"/>
                <w:sz w:val="20"/>
                <w:szCs w:val="20"/>
                <w:lang w:val="el-GR"/>
              </w:rPr>
              <w:t xml:space="preserve"> </w:t>
            </w:r>
            <w:r w:rsidRPr="00AE348B">
              <w:rPr>
                <w:rFonts w:ascii="Arial" w:hAnsi="Arial" w:cs="Arial" w:hint="cs"/>
                <w:sz w:val="20"/>
                <w:szCs w:val="20"/>
                <w:lang w:val="el-GR"/>
              </w:rPr>
              <w:t>για</w:t>
            </w:r>
            <w:r w:rsidRPr="00AE348B">
              <w:rPr>
                <w:rFonts w:ascii="Arial" w:hAnsi="Arial" w:cs="Arial"/>
                <w:sz w:val="20"/>
                <w:szCs w:val="20"/>
                <w:lang w:val="el-GR"/>
              </w:rPr>
              <w:t xml:space="preserve"> </w:t>
            </w:r>
            <w:r w:rsidRPr="00AE348B">
              <w:rPr>
                <w:rFonts w:ascii="Arial" w:hAnsi="Arial" w:cs="Arial" w:hint="cs"/>
                <w:sz w:val="20"/>
                <w:szCs w:val="20"/>
                <w:lang w:val="el-GR"/>
              </w:rPr>
              <w:t>τις</w:t>
            </w:r>
            <w:r w:rsidRPr="00AE348B">
              <w:rPr>
                <w:rFonts w:ascii="Arial" w:hAnsi="Arial" w:cs="Arial"/>
                <w:sz w:val="20"/>
                <w:szCs w:val="20"/>
                <w:lang w:val="el-GR"/>
              </w:rPr>
              <w:t xml:space="preserve"> </w:t>
            </w:r>
            <w:r w:rsidRPr="00AE348B">
              <w:rPr>
                <w:rFonts w:ascii="Arial" w:hAnsi="Arial" w:cs="Arial" w:hint="cs"/>
                <w:sz w:val="20"/>
                <w:szCs w:val="20"/>
                <w:lang w:val="el-GR"/>
              </w:rPr>
              <w:t>δικές</w:t>
            </w:r>
            <w:r w:rsidRPr="00AE348B">
              <w:rPr>
                <w:rFonts w:ascii="Arial" w:hAnsi="Arial" w:cs="Arial"/>
                <w:sz w:val="20"/>
                <w:szCs w:val="20"/>
                <w:lang w:val="el-GR"/>
              </w:rPr>
              <w:t xml:space="preserve"> </w:t>
            </w:r>
            <w:r w:rsidRPr="00AE348B">
              <w:rPr>
                <w:rFonts w:ascii="Arial" w:hAnsi="Arial" w:cs="Arial" w:hint="cs"/>
                <w:sz w:val="20"/>
                <w:szCs w:val="20"/>
                <w:lang w:val="el-GR"/>
              </w:rPr>
              <w:t>μας</w:t>
            </w:r>
            <w:r w:rsidRPr="00AE348B">
              <w:rPr>
                <w:rFonts w:ascii="Arial" w:hAnsi="Arial" w:cs="Arial"/>
                <w:sz w:val="20"/>
                <w:szCs w:val="20"/>
                <w:lang w:val="el-GR"/>
              </w:rPr>
              <w:t xml:space="preserve"> </w:t>
            </w:r>
            <w:r w:rsidRPr="00AE348B">
              <w:rPr>
                <w:rFonts w:ascii="Arial" w:hAnsi="Arial" w:cs="Arial" w:hint="cs"/>
                <w:sz w:val="20"/>
                <w:szCs w:val="20"/>
                <w:lang w:val="el-GR"/>
              </w:rPr>
              <w:t>διαφημίσεις</w:t>
            </w:r>
            <w:r w:rsidRPr="00AE348B">
              <w:rPr>
                <w:rFonts w:ascii="Arial" w:hAnsi="Arial" w:cs="Arial"/>
                <w:sz w:val="20"/>
                <w:szCs w:val="20"/>
                <w:lang w:val="el-GR"/>
              </w:rPr>
              <w:t xml:space="preserve"> </w:t>
            </w:r>
            <w:r w:rsidRPr="00AE348B">
              <w:rPr>
                <w:rFonts w:ascii="Arial" w:hAnsi="Arial" w:cs="Arial" w:hint="cs"/>
                <w:sz w:val="20"/>
                <w:szCs w:val="20"/>
                <w:lang w:val="el-GR"/>
              </w:rPr>
              <w:t>και</w:t>
            </w:r>
            <w:r w:rsidRPr="00AE348B">
              <w:rPr>
                <w:rFonts w:ascii="Arial" w:hAnsi="Arial" w:cs="Arial"/>
                <w:sz w:val="20"/>
                <w:szCs w:val="20"/>
                <w:lang w:val="el-GR"/>
              </w:rPr>
              <w:t xml:space="preserve"> </w:t>
            </w:r>
            <w:r w:rsidRPr="00AE348B">
              <w:rPr>
                <w:rFonts w:ascii="Arial" w:hAnsi="Arial" w:cs="Arial" w:hint="cs"/>
                <w:sz w:val="20"/>
                <w:szCs w:val="20"/>
                <w:lang w:val="el-GR"/>
              </w:rPr>
              <w:t>τις</w:t>
            </w:r>
            <w:r w:rsidRPr="00AE348B">
              <w:rPr>
                <w:rFonts w:ascii="Arial" w:hAnsi="Arial" w:cs="Arial"/>
                <w:sz w:val="20"/>
                <w:szCs w:val="20"/>
                <w:lang w:val="el-GR"/>
              </w:rPr>
              <w:t xml:space="preserve"> </w:t>
            </w:r>
            <w:r w:rsidRPr="00AE348B">
              <w:rPr>
                <w:rFonts w:ascii="Arial" w:hAnsi="Arial" w:cs="Arial" w:hint="cs"/>
                <w:sz w:val="20"/>
                <w:szCs w:val="20"/>
                <w:lang w:val="el-GR"/>
              </w:rPr>
              <w:t>διαφημίσεις</w:t>
            </w:r>
            <w:r w:rsidRPr="00AE348B">
              <w:rPr>
                <w:rFonts w:ascii="Arial" w:hAnsi="Arial" w:cs="Arial"/>
                <w:sz w:val="20"/>
                <w:szCs w:val="20"/>
                <w:lang w:val="el-GR"/>
              </w:rPr>
              <w:t xml:space="preserve"> </w:t>
            </w:r>
            <w:r w:rsidRPr="00AE348B">
              <w:rPr>
                <w:rFonts w:ascii="Arial" w:hAnsi="Arial" w:cs="Arial" w:hint="cs"/>
                <w:sz w:val="20"/>
                <w:szCs w:val="20"/>
                <w:lang w:val="el-GR"/>
              </w:rPr>
              <w:t>τρίτων</w:t>
            </w:r>
            <w:r w:rsidRPr="00AE348B">
              <w:rPr>
                <w:rFonts w:ascii="Arial" w:hAnsi="Arial" w:cs="Arial"/>
                <w:sz w:val="20"/>
                <w:szCs w:val="20"/>
                <w:lang w:val="el-GR"/>
              </w:rPr>
              <w:t xml:space="preserve">, </w:t>
            </w:r>
            <w:r w:rsidRPr="00AE348B">
              <w:rPr>
                <w:rFonts w:ascii="Arial" w:hAnsi="Arial" w:cs="Arial" w:hint="cs"/>
                <w:sz w:val="20"/>
                <w:szCs w:val="20"/>
                <w:u w:val="single"/>
                <w:lang w:val="el-GR"/>
              </w:rPr>
              <w:t>εκτός</w:t>
            </w:r>
            <w:r w:rsidRPr="00AE348B">
              <w:rPr>
                <w:rFonts w:ascii="Arial" w:hAnsi="Arial" w:cs="Arial"/>
                <w:sz w:val="20"/>
                <w:szCs w:val="20"/>
                <w:u w:val="single"/>
                <w:lang w:val="el-GR"/>
              </w:rPr>
              <w:t xml:space="preserve"> </w:t>
            </w:r>
            <w:r w:rsidRPr="00AE348B">
              <w:rPr>
                <w:rFonts w:ascii="Arial" w:hAnsi="Arial" w:cs="Arial" w:hint="cs"/>
                <w:sz w:val="20"/>
                <w:szCs w:val="20"/>
                <w:u w:val="single"/>
                <w:lang w:val="el-GR"/>
              </w:rPr>
              <w:t>αν</w:t>
            </w:r>
            <w:r w:rsidRPr="00AE348B">
              <w:rPr>
                <w:rFonts w:ascii="Arial" w:hAnsi="Arial" w:cs="Arial"/>
                <w:sz w:val="20"/>
                <w:szCs w:val="20"/>
                <w:u w:val="single"/>
                <w:lang w:val="el-GR"/>
              </w:rPr>
              <w:t xml:space="preserve"> </w:t>
            </w:r>
            <w:r w:rsidRPr="00AE348B">
              <w:rPr>
                <w:rFonts w:ascii="Arial" w:hAnsi="Arial" w:cs="Arial" w:hint="cs"/>
                <w:sz w:val="20"/>
                <w:szCs w:val="20"/>
                <w:u w:val="single"/>
                <w:lang w:val="el-GR"/>
              </w:rPr>
              <w:t>μας</w:t>
            </w:r>
            <w:r w:rsidRPr="00AE348B">
              <w:rPr>
                <w:rFonts w:ascii="Arial" w:hAnsi="Arial" w:cs="Arial"/>
                <w:sz w:val="20"/>
                <w:szCs w:val="20"/>
                <w:u w:val="single"/>
                <w:lang w:val="el-GR"/>
              </w:rPr>
              <w:t xml:space="preserve"> </w:t>
            </w:r>
            <w:r w:rsidRPr="00AE348B">
              <w:rPr>
                <w:rFonts w:ascii="Arial" w:hAnsi="Arial" w:cs="Arial" w:hint="cs"/>
                <w:sz w:val="20"/>
                <w:szCs w:val="20"/>
                <w:u w:val="single"/>
                <w:lang w:val="el-GR"/>
              </w:rPr>
              <w:t>το</w:t>
            </w:r>
            <w:r w:rsidRPr="00AE348B">
              <w:rPr>
                <w:rFonts w:ascii="Arial" w:hAnsi="Arial" w:cs="Arial"/>
                <w:sz w:val="20"/>
                <w:szCs w:val="20"/>
                <w:u w:val="single"/>
                <w:lang w:val="el-GR"/>
              </w:rPr>
              <w:t xml:space="preserve"> </w:t>
            </w:r>
            <w:r w:rsidRPr="00AE348B">
              <w:rPr>
                <w:rFonts w:ascii="Arial" w:hAnsi="Arial" w:cs="Arial" w:hint="cs"/>
                <w:sz w:val="20"/>
                <w:szCs w:val="20"/>
                <w:u w:val="single"/>
                <w:lang w:val="el-GR"/>
              </w:rPr>
              <w:t>απαγορεύσετε</w:t>
            </w:r>
            <w:r w:rsidRPr="00AE348B">
              <w:rPr>
                <w:rFonts w:ascii="Arial" w:hAnsi="Arial" w:cs="Arial"/>
                <w:sz w:val="20"/>
                <w:szCs w:val="20"/>
                <w:lang w:val="el-GR"/>
              </w:rPr>
              <w:t>".</w:t>
            </w:r>
          </w:p>
          <w:p w14:paraId="2A0EF866" w14:textId="77777777" w:rsidR="00AE348B" w:rsidRPr="00AE348B" w:rsidRDefault="00AE348B" w:rsidP="00AE348B">
            <w:pPr>
              <w:pStyle w:val="ab"/>
              <w:ind w:hanging="720"/>
              <w:rPr>
                <w:rFonts w:ascii="Arial" w:hAnsi="Arial" w:cs="Arial"/>
                <w:sz w:val="20"/>
                <w:szCs w:val="20"/>
                <w:lang w:val="el-GR"/>
              </w:rPr>
            </w:pPr>
          </w:p>
          <w:p w14:paraId="78A7E496" w14:textId="4AF0B6A1" w:rsidR="00AE348B" w:rsidRDefault="00AE348B" w:rsidP="00AE348B">
            <w:pPr>
              <w:pStyle w:val="ab"/>
              <w:ind w:left="0"/>
              <w:rPr>
                <w:rFonts w:ascii="Arial" w:hAnsi="Arial" w:cs="Arial"/>
                <w:sz w:val="20"/>
                <w:szCs w:val="20"/>
                <w:lang w:val="el-GR"/>
              </w:rPr>
            </w:pPr>
            <w:r w:rsidRPr="00AE348B">
              <w:rPr>
                <w:rFonts w:ascii="Arial" w:hAnsi="Arial" w:cs="Arial" w:hint="cs"/>
                <w:sz w:val="20"/>
                <w:szCs w:val="20"/>
                <w:lang w:val="el-GR"/>
              </w:rPr>
              <w:t>Πώς</w:t>
            </w:r>
            <w:r w:rsidRPr="00AE348B">
              <w:rPr>
                <w:rFonts w:ascii="Arial" w:hAnsi="Arial" w:cs="Arial"/>
                <w:sz w:val="20"/>
                <w:szCs w:val="20"/>
                <w:lang w:val="el-GR"/>
              </w:rPr>
              <w:t xml:space="preserve"> </w:t>
            </w:r>
            <w:r w:rsidRPr="00AE348B">
              <w:rPr>
                <w:rFonts w:ascii="Arial" w:hAnsi="Arial" w:cs="Arial" w:hint="cs"/>
                <w:sz w:val="20"/>
                <w:szCs w:val="20"/>
                <w:lang w:val="el-GR"/>
              </w:rPr>
              <w:t>θα</w:t>
            </w:r>
            <w:r w:rsidRPr="00AE348B">
              <w:rPr>
                <w:rFonts w:ascii="Arial" w:hAnsi="Arial" w:cs="Arial"/>
                <w:sz w:val="20"/>
                <w:szCs w:val="20"/>
                <w:lang w:val="el-GR"/>
              </w:rPr>
              <w:t xml:space="preserve"> </w:t>
            </w:r>
            <w:r w:rsidRPr="00AE348B">
              <w:rPr>
                <w:rFonts w:ascii="Arial" w:hAnsi="Arial" w:cs="Arial" w:hint="cs"/>
                <w:sz w:val="20"/>
                <w:szCs w:val="20"/>
                <w:lang w:val="el-GR"/>
              </w:rPr>
              <w:t>νιώθατε</w:t>
            </w:r>
            <w:r w:rsidRPr="00AE348B">
              <w:rPr>
                <w:rFonts w:ascii="Arial" w:hAnsi="Arial" w:cs="Arial"/>
                <w:sz w:val="20"/>
                <w:szCs w:val="20"/>
                <w:lang w:val="el-GR"/>
              </w:rPr>
              <w:t xml:space="preserve"> </w:t>
            </w:r>
            <w:r w:rsidRPr="00AE348B">
              <w:rPr>
                <w:rFonts w:ascii="Arial" w:hAnsi="Arial" w:cs="Arial" w:hint="cs"/>
                <w:sz w:val="20"/>
                <w:szCs w:val="20"/>
                <w:lang w:val="el-GR"/>
              </w:rPr>
              <w:t>αν</w:t>
            </w:r>
            <w:r w:rsidRPr="00AE348B">
              <w:rPr>
                <w:rFonts w:ascii="Arial" w:hAnsi="Arial" w:cs="Arial"/>
                <w:sz w:val="20"/>
                <w:szCs w:val="20"/>
                <w:lang w:val="el-GR"/>
              </w:rPr>
              <w:t xml:space="preserve"> </w:t>
            </w:r>
            <w:r w:rsidRPr="00AE348B">
              <w:rPr>
                <w:rFonts w:ascii="Arial" w:hAnsi="Arial" w:cs="Arial" w:hint="cs"/>
                <w:sz w:val="20"/>
                <w:szCs w:val="20"/>
                <w:lang w:val="el-GR"/>
              </w:rPr>
              <w:t>ο</w:t>
            </w:r>
            <w:r w:rsidRPr="00AE348B">
              <w:rPr>
                <w:rFonts w:ascii="Arial" w:hAnsi="Arial" w:cs="Arial"/>
                <w:sz w:val="20"/>
                <w:szCs w:val="20"/>
                <w:lang w:val="el-GR"/>
              </w:rPr>
              <w:t xml:space="preserve"> </w:t>
            </w:r>
            <w:r w:rsidRPr="00AE348B">
              <w:rPr>
                <w:rFonts w:ascii="Arial" w:hAnsi="Arial" w:cs="Arial" w:hint="cs"/>
                <w:sz w:val="20"/>
                <w:szCs w:val="20"/>
                <w:lang w:val="el-GR"/>
              </w:rPr>
              <w:t>πάροχος</w:t>
            </w:r>
            <w:r w:rsidRPr="00AE348B">
              <w:rPr>
                <w:rFonts w:ascii="Arial" w:hAnsi="Arial" w:cs="Arial"/>
                <w:sz w:val="20"/>
                <w:szCs w:val="20"/>
                <w:lang w:val="el-GR"/>
              </w:rPr>
              <w:t xml:space="preserve"> </w:t>
            </w:r>
            <w:r w:rsidRPr="00AE348B">
              <w:rPr>
                <w:rFonts w:ascii="Arial" w:hAnsi="Arial" w:cs="Arial" w:hint="cs"/>
                <w:sz w:val="20"/>
                <w:szCs w:val="20"/>
                <w:lang w:val="el-GR"/>
              </w:rPr>
              <w:t>κινητής</w:t>
            </w:r>
            <w:r w:rsidRPr="00AE348B">
              <w:rPr>
                <w:rFonts w:ascii="Arial" w:hAnsi="Arial" w:cs="Arial"/>
                <w:sz w:val="20"/>
                <w:szCs w:val="20"/>
                <w:lang w:val="el-GR"/>
              </w:rPr>
              <w:t xml:space="preserve"> </w:t>
            </w:r>
            <w:r w:rsidRPr="00AE348B">
              <w:rPr>
                <w:rFonts w:ascii="Arial" w:hAnsi="Arial" w:cs="Arial" w:hint="cs"/>
                <w:sz w:val="20"/>
                <w:szCs w:val="20"/>
                <w:lang w:val="el-GR"/>
              </w:rPr>
              <w:t>τηλεφωνίας</w:t>
            </w:r>
            <w:r w:rsidRPr="00AE348B">
              <w:rPr>
                <w:rFonts w:ascii="Arial" w:hAnsi="Arial" w:cs="Arial"/>
                <w:sz w:val="20"/>
                <w:szCs w:val="20"/>
                <w:lang w:val="el-GR"/>
              </w:rPr>
              <w:t xml:space="preserve"> </w:t>
            </w:r>
            <w:r>
              <w:rPr>
                <w:rFonts w:ascii="Arial" w:hAnsi="Arial" w:cs="Arial"/>
                <w:sz w:val="20"/>
                <w:szCs w:val="20"/>
                <w:lang w:val="el-GR"/>
              </w:rPr>
              <w:t>σας,</w:t>
            </w:r>
            <w:r w:rsidRPr="00AE348B">
              <w:rPr>
                <w:rFonts w:ascii="Arial" w:hAnsi="Arial" w:cs="Arial"/>
                <w:sz w:val="20"/>
                <w:szCs w:val="20"/>
                <w:lang w:val="el-GR"/>
              </w:rPr>
              <w:t xml:space="preserve"> </w:t>
            </w:r>
            <w:r w:rsidRPr="00AE348B">
              <w:rPr>
                <w:rFonts w:ascii="Arial" w:hAnsi="Arial" w:cs="Arial" w:hint="cs"/>
                <w:sz w:val="20"/>
                <w:szCs w:val="20"/>
                <w:lang w:val="el-GR"/>
              </w:rPr>
              <w:t>σας</w:t>
            </w:r>
            <w:r w:rsidRPr="00AE348B">
              <w:rPr>
                <w:rFonts w:ascii="Arial" w:hAnsi="Arial" w:cs="Arial"/>
                <w:sz w:val="20"/>
                <w:szCs w:val="20"/>
                <w:lang w:val="el-GR"/>
              </w:rPr>
              <w:t xml:space="preserve"> </w:t>
            </w:r>
            <w:r w:rsidRPr="00AE348B">
              <w:rPr>
                <w:rFonts w:ascii="Arial" w:hAnsi="Arial" w:cs="Arial" w:hint="cs"/>
                <w:sz w:val="20"/>
                <w:szCs w:val="20"/>
                <w:lang w:val="el-GR"/>
              </w:rPr>
              <w:t>ενημέρωνε</w:t>
            </w:r>
            <w:r w:rsidRPr="00AE348B">
              <w:rPr>
                <w:rFonts w:ascii="Arial" w:hAnsi="Arial" w:cs="Arial"/>
                <w:sz w:val="20"/>
                <w:szCs w:val="20"/>
                <w:lang w:val="el-GR"/>
              </w:rPr>
              <w:t xml:space="preserve"> </w:t>
            </w:r>
            <w:r w:rsidRPr="00AE348B">
              <w:rPr>
                <w:rFonts w:ascii="Arial" w:hAnsi="Arial" w:cs="Arial" w:hint="cs"/>
                <w:sz w:val="20"/>
                <w:szCs w:val="20"/>
                <w:lang w:val="el-GR"/>
              </w:rPr>
              <w:t>ότι</w:t>
            </w:r>
            <w:r w:rsidRPr="00AE348B">
              <w:rPr>
                <w:rFonts w:ascii="Arial" w:hAnsi="Arial" w:cs="Arial"/>
                <w:sz w:val="20"/>
                <w:szCs w:val="20"/>
                <w:lang w:val="el-GR"/>
              </w:rPr>
              <w:t xml:space="preserve"> </w:t>
            </w:r>
            <w:r w:rsidRPr="00AE348B">
              <w:rPr>
                <w:rFonts w:ascii="Arial" w:hAnsi="Arial" w:cs="Arial" w:hint="cs"/>
                <w:sz w:val="20"/>
                <w:szCs w:val="20"/>
                <w:lang w:val="el-GR"/>
              </w:rPr>
              <w:t>θα</w:t>
            </w:r>
            <w:r w:rsidRPr="00AE348B">
              <w:rPr>
                <w:rFonts w:ascii="Arial" w:hAnsi="Arial" w:cs="Arial"/>
                <w:sz w:val="20"/>
                <w:szCs w:val="20"/>
                <w:lang w:val="el-GR"/>
              </w:rPr>
              <w:t xml:space="preserve"> </w:t>
            </w:r>
            <w:r w:rsidRPr="00AE348B">
              <w:rPr>
                <w:rFonts w:ascii="Arial" w:hAnsi="Arial" w:cs="Arial" w:hint="cs"/>
                <w:sz w:val="20"/>
                <w:szCs w:val="20"/>
                <w:lang w:val="el-GR"/>
              </w:rPr>
              <w:t>ενεργούσε</w:t>
            </w:r>
            <w:r w:rsidRPr="00AE348B">
              <w:rPr>
                <w:rFonts w:ascii="Arial" w:hAnsi="Arial" w:cs="Arial"/>
                <w:sz w:val="20"/>
                <w:szCs w:val="20"/>
                <w:lang w:val="el-GR"/>
              </w:rPr>
              <w:t xml:space="preserve"> </w:t>
            </w:r>
            <w:r w:rsidRPr="00AE348B">
              <w:rPr>
                <w:rFonts w:ascii="Arial" w:hAnsi="Arial" w:cs="Arial" w:hint="cs"/>
                <w:sz w:val="20"/>
                <w:szCs w:val="20"/>
                <w:lang w:val="el-GR"/>
              </w:rPr>
              <w:t>όπως</w:t>
            </w:r>
            <w:r w:rsidRPr="00AE348B">
              <w:rPr>
                <w:rFonts w:ascii="Arial" w:hAnsi="Arial" w:cs="Arial"/>
                <w:sz w:val="20"/>
                <w:szCs w:val="20"/>
                <w:lang w:val="el-GR"/>
              </w:rPr>
              <w:t xml:space="preserve"> </w:t>
            </w:r>
            <w:r w:rsidRPr="00AE348B">
              <w:rPr>
                <w:rFonts w:ascii="Arial" w:hAnsi="Arial" w:cs="Arial" w:hint="cs"/>
                <w:sz w:val="20"/>
                <w:szCs w:val="20"/>
                <w:lang w:val="el-GR"/>
              </w:rPr>
              <w:t>η</w:t>
            </w:r>
            <w:r w:rsidRPr="00AE348B">
              <w:rPr>
                <w:rFonts w:ascii="Arial" w:hAnsi="Arial" w:cs="Arial"/>
                <w:sz w:val="20"/>
                <w:szCs w:val="20"/>
                <w:lang w:val="el-GR"/>
              </w:rPr>
              <w:t xml:space="preserve"> T-Mobile; </w:t>
            </w:r>
          </w:p>
          <w:p w14:paraId="0F9B22BF" w14:textId="77777777" w:rsidR="000037B2" w:rsidRDefault="000037B2" w:rsidP="00AE348B">
            <w:pPr>
              <w:pStyle w:val="ab"/>
              <w:ind w:left="0"/>
              <w:rPr>
                <w:rFonts w:ascii="Arial" w:hAnsi="Arial" w:cs="Arial"/>
                <w:sz w:val="20"/>
                <w:szCs w:val="20"/>
                <w:lang w:val="el-GR"/>
              </w:rPr>
            </w:pPr>
          </w:p>
          <w:p w14:paraId="4A15B908" w14:textId="77777777" w:rsidR="00FF0510" w:rsidRDefault="00FF0510" w:rsidP="00AE348B">
            <w:pPr>
              <w:pStyle w:val="ab"/>
              <w:ind w:left="0"/>
              <w:rPr>
                <w:rFonts w:ascii="Arial" w:hAnsi="Arial" w:cs="Arial"/>
                <w:sz w:val="20"/>
                <w:szCs w:val="20"/>
                <w:lang w:val="el-GR"/>
              </w:rPr>
            </w:pPr>
          </w:p>
          <w:p w14:paraId="26A3DEAB" w14:textId="04E9F2EB" w:rsidR="00AE348B" w:rsidRDefault="00C56B99" w:rsidP="00EC7738">
            <w:pPr>
              <w:pStyle w:val="ab"/>
              <w:ind w:left="0"/>
              <w:rPr>
                <w:rFonts w:ascii="Arial" w:hAnsi="Arial" w:cs="Arial"/>
                <w:sz w:val="20"/>
                <w:szCs w:val="20"/>
                <w:lang w:val="el-GR"/>
              </w:rPr>
            </w:pPr>
            <w:r>
              <w:rPr>
                <w:rFonts w:eastAsia="Times New Roman"/>
                <w:noProof/>
                <w:lang w:val="el-GR" w:eastAsia="el-GR"/>
              </w:rPr>
              <w:drawing>
                <wp:inline distT="0" distB="0" distL="0" distR="0" wp14:anchorId="1E18D8AC" wp14:editId="3A3CF3E9">
                  <wp:extent cx="5038980" cy="28978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227530C6" w14:textId="77777777" w:rsidR="00033FF9" w:rsidRDefault="00033FF9" w:rsidP="0082634A">
            <w:pPr>
              <w:pStyle w:val="a6"/>
              <w:spacing w:before="120"/>
              <w:rPr>
                <w:rFonts w:ascii="Arial" w:hAnsi="Arial" w:cs="Arial"/>
                <w:sz w:val="20"/>
                <w:szCs w:val="20"/>
                <w:lang w:val="el-GR"/>
              </w:rPr>
            </w:pPr>
          </w:p>
          <w:tbl>
            <w:tblPr>
              <w:tblStyle w:val="a3"/>
              <w:tblW w:w="0" w:type="auto"/>
              <w:tblLayout w:type="fixed"/>
              <w:tblLook w:val="04A0" w:firstRow="1" w:lastRow="0" w:firstColumn="1" w:lastColumn="0" w:noHBand="0" w:noVBand="1"/>
            </w:tblPr>
            <w:tblGrid>
              <w:gridCol w:w="5271"/>
              <w:gridCol w:w="3597"/>
            </w:tblGrid>
            <w:tr w:rsidR="00C56B99" w:rsidRPr="00563D75" w14:paraId="6B398B8C" w14:textId="77777777" w:rsidTr="00A207EE">
              <w:tc>
                <w:tcPr>
                  <w:tcW w:w="5271" w:type="dxa"/>
                </w:tcPr>
                <w:p w14:paraId="621BB045" w14:textId="77777777" w:rsidR="00C56B99" w:rsidRPr="00A207EE" w:rsidRDefault="00C56B99" w:rsidP="00C56B99">
                  <w:pPr>
                    <w:spacing w:before="60" w:after="60"/>
                    <w:rPr>
                      <w:rFonts w:ascii="Arial" w:hAnsi="Arial" w:cs="Arial"/>
                      <w:b/>
                      <w:szCs w:val="20"/>
                      <w:lang w:val="el-GR"/>
                    </w:rPr>
                  </w:pPr>
                  <w:r w:rsidRPr="00A207EE">
                    <w:rPr>
                      <w:rFonts w:ascii="Arial" w:hAnsi="Arial" w:cs="Arial"/>
                      <w:b/>
                      <w:szCs w:val="20"/>
                      <w:lang w:val="el-GR"/>
                    </w:rPr>
                    <w:t>Ψηφιακός Ευατός</w:t>
                  </w:r>
                </w:p>
                <w:p w14:paraId="5B463642" w14:textId="77777777" w:rsidR="00C56B99" w:rsidRPr="00C56B99" w:rsidRDefault="00C56B99" w:rsidP="00C56B99">
                  <w:pPr>
                    <w:spacing w:before="60" w:after="60"/>
                    <w:rPr>
                      <w:rFonts w:ascii="Arial" w:hAnsi="Arial" w:cs="Arial"/>
                      <w:b/>
                      <w:sz w:val="18"/>
                      <w:szCs w:val="18"/>
                      <w:lang w:val="el-GR"/>
                    </w:rPr>
                  </w:pPr>
                  <w:r w:rsidRPr="00C56B99">
                    <w:rPr>
                      <w:rFonts w:ascii="Arial" w:hAnsi="Arial" w:cs="Arial"/>
                      <w:b/>
                      <w:sz w:val="18"/>
                      <w:szCs w:val="18"/>
                      <w:lang w:val="el-GR"/>
                    </w:rPr>
                    <w:t>Τεχνικά αναγνωριστικά</w:t>
                  </w:r>
                </w:p>
                <w:p w14:paraId="2F9C7119" w14:textId="77777777" w:rsidR="00C56B99" w:rsidRPr="009031AA" w:rsidRDefault="00C56B99" w:rsidP="00C56B99">
                  <w:pPr>
                    <w:pStyle w:val="ab"/>
                    <w:numPr>
                      <w:ilvl w:val="0"/>
                      <w:numId w:val="39"/>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 xml:space="preserve">Ταυτότητα των </w:t>
                  </w:r>
                  <w:r w:rsidRPr="009031AA">
                    <w:rPr>
                      <w:rFonts w:ascii="Arial" w:hAnsi="Arial" w:cs="Arial"/>
                      <w:sz w:val="18"/>
                      <w:szCs w:val="18"/>
                      <w:lang w:val="en-US"/>
                    </w:rPr>
                    <w:t>cookies</w:t>
                  </w:r>
                </w:p>
                <w:p w14:paraId="1FAB8DDF" w14:textId="77777777" w:rsidR="00C56B99" w:rsidRDefault="00C56B99" w:rsidP="00C56B99">
                  <w:pPr>
                    <w:pStyle w:val="ab"/>
                    <w:numPr>
                      <w:ilvl w:val="0"/>
                      <w:numId w:val="39"/>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Αναγνωριστική ταυτότητα κινητού</w:t>
                  </w:r>
                </w:p>
                <w:p w14:paraId="136E69EC" w14:textId="77777777" w:rsidR="00C56B99" w:rsidRDefault="00C56B99" w:rsidP="00C56B99">
                  <w:pPr>
                    <w:pStyle w:val="ab"/>
                    <w:numPr>
                      <w:ilvl w:val="0"/>
                      <w:numId w:val="39"/>
                    </w:numPr>
                    <w:spacing w:before="60" w:after="60" w:line="259" w:lineRule="auto"/>
                    <w:ind w:left="284" w:hanging="284"/>
                    <w:contextualSpacing/>
                    <w:rPr>
                      <w:rFonts w:ascii="Arial" w:hAnsi="Arial" w:cs="Arial"/>
                      <w:sz w:val="18"/>
                      <w:szCs w:val="18"/>
                      <w:lang w:val="el-GR"/>
                    </w:rPr>
                  </w:pPr>
                  <w:r>
                    <w:rPr>
                      <w:rFonts w:ascii="Arial" w:hAnsi="Arial" w:cs="Arial"/>
                      <w:sz w:val="18"/>
                      <w:szCs w:val="18"/>
                      <w:lang w:val="en-US"/>
                    </w:rPr>
                    <w:t xml:space="preserve">IP </w:t>
                  </w:r>
                  <w:r>
                    <w:rPr>
                      <w:rFonts w:ascii="Arial" w:hAnsi="Arial" w:cs="Arial"/>
                      <w:sz w:val="18"/>
                      <w:szCs w:val="18"/>
                      <w:lang w:val="el-GR"/>
                    </w:rPr>
                    <w:t>διεύθυνση</w:t>
                  </w:r>
                </w:p>
                <w:p w14:paraId="0DE24845" w14:textId="77777777" w:rsidR="00C56B99" w:rsidRPr="009031AA" w:rsidRDefault="00C56B99" w:rsidP="00C56B99">
                  <w:pPr>
                    <w:pStyle w:val="ab"/>
                    <w:numPr>
                      <w:ilvl w:val="0"/>
                      <w:numId w:val="39"/>
                    </w:numPr>
                    <w:spacing w:before="60" w:after="60" w:line="259" w:lineRule="auto"/>
                    <w:ind w:left="284" w:hanging="284"/>
                    <w:contextualSpacing/>
                    <w:rPr>
                      <w:rFonts w:ascii="Arial" w:hAnsi="Arial" w:cs="Arial"/>
                      <w:sz w:val="18"/>
                      <w:szCs w:val="18"/>
                      <w:lang w:val="el-GR"/>
                    </w:rPr>
                  </w:pPr>
                  <w:r w:rsidRPr="000B034A">
                    <w:rPr>
                      <w:rFonts w:ascii="Arial" w:hAnsi="Arial" w:cs="Arial"/>
                      <w:sz w:val="18"/>
                      <w:szCs w:val="18"/>
                      <w:lang w:val="el-GR"/>
                    </w:rPr>
                    <w:t>Αναγνωριστικά συσκευής (</w:t>
                  </w:r>
                  <w:r w:rsidRPr="000B034A">
                    <w:rPr>
                      <w:rFonts w:ascii="Arial" w:hAnsi="Arial" w:cs="Arial"/>
                      <w:sz w:val="18"/>
                      <w:szCs w:val="18"/>
                      <w:lang w:val="en-US"/>
                    </w:rPr>
                    <w:t>Bluetooth</w:t>
                  </w:r>
                  <w:r w:rsidRPr="000B034A">
                    <w:rPr>
                      <w:rFonts w:ascii="Arial" w:hAnsi="Arial" w:cs="Arial"/>
                      <w:sz w:val="18"/>
                      <w:szCs w:val="18"/>
                      <w:lang w:val="el-GR"/>
                    </w:rPr>
                    <w:t xml:space="preserve">, </w:t>
                  </w:r>
                  <w:r w:rsidRPr="000B034A">
                    <w:rPr>
                      <w:rFonts w:ascii="Arial" w:hAnsi="Arial" w:cs="Arial"/>
                      <w:sz w:val="18"/>
                      <w:szCs w:val="18"/>
                      <w:lang w:val="en-US"/>
                    </w:rPr>
                    <w:t>WiFi</w:t>
                  </w:r>
                  <w:r w:rsidRPr="000B034A">
                    <w:rPr>
                      <w:rFonts w:ascii="Arial" w:hAnsi="Arial" w:cs="Arial"/>
                      <w:sz w:val="18"/>
                      <w:szCs w:val="18"/>
                      <w:lang w:val="el-GR"/>
                    </w:rPr>
                    <w:t xml:space="preserve">, σειριακός αριθμός, </w:t>
                  </w:r>
                  <w:r w:rsidRPr="000B034A">
                    <w:rPr>
                      <w:rFonts w:ascii="Arial" w:hAnsi="Arial" w:cs="Arial"/>
                      <w:sz w:val="18"/>
                      <w:szCs w:val="18"/>
                      <w:lang w:val="en-US"/>
                    </w:rPr>
                    <w:t>IMEI</w:t>
                  </w:r>
                  <w:r w:rsidRPr="000B034A">
                    <w:rPr>
                      <w:rFonts w:ascii="Arial" w:hAnsi="Arial" w:cs="Arial"/>
                      <w:sz w:val="18"/>
                      <w:szCs w:val="18"/>
                      <w:lang w:val="el-GR"/>
                    </w:rPr>
                    <w:t>)</w:t>
                  </w:r>
                </w:p>
                <w:p w14:paraId="3CFB481F" w14:textId="77777777" w:rsidR="00C56B99" w:rsidRPr="00C56B99" w:rsidRDefault="00C56B99" w:rsidP="00C56B99">
                  <w:pPr>
                    <w:spacing w:before="60" w:after="60"/>
                    <w:rPr>
                      <w:rFonts w:ascii="Arial" w:hAnsi="Arial" w:cs="Arial"/>
                      <w:b/>
                      <w:sz w:val="18"/>
                      <w:szCs w:val="18"/>
                      <w:lang w:val="el-GR"/>
                    </w:rPr>
                  </w:pPr>
                  <w:r w:rsidRPr="00C56B99">
                    <w:rPr>
                      <w:rFonts w:ascii="Arial" w:hAnsi="Arial" w:cs="Arial"/>
                      <w:b/>
                      <w:sz w:val="18"/>
                      <w:szCs w:val="18"/>
                      <w:lang w:val="el-GR"/>
                    </w:rPr>
                    <w:t>Τεχνικές πληροφορίες</w:t>
                  </w:r>
                </w:p>
                <w:p w14:paraId="0F0AAAED" w14:textId="77777777" w:rsidR="00C56B99" w:rsidRDefault="00C56B99" w:rsidP="00C56B99">
                  <w:pPr>
                    <w:pStyle w:val="ab"/>
                    <w:numPr>
                      <w:ilvl w:val="0"/>
                      <w:numId w:val="40"/>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Σύνδεση (Ασύρματη, ενσύρματη, πάροχος)</w:t>
                  </w:r>
                </w:p>
                <w:p w14:paraId="274BFB86" w14:textId="77777777" w:rsidR="00C56B99" w:rsidRDefault="00C56B99" w:rsidP="00C56B99">
                  <w:pPr>
                    <w:pStyle w:val="ab"/>
                    <w:numPr>
                      <w:ilvl w:val="0"/>
                      <w:numId w:val="40"/>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Πληροφορίες συσκευής – Μοντέλο, Λειτουργικό σύστημα</w:t>
                  </w:r>
                </w:p>
                <w:p w14:paraId="28FD0AB7" w14:textId="2AECDD8F" w:rsidR="00C56B99" w:rsidRDefault="00C56B99" w:rsidP="00C56B99">
                  <w:pPr>
                    <w:pStyle w:val="ab"/>
                    <w:numPr>
                      <w:ilvl w:val="0"/>
                      <w:numId w:val="40"/>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Τοποθεσία (</w:t>
                  </w:r>
                  <w:r w:rsidRPr="009031AA">
                    <w:rPr>
                      <w:rFonts w:ascii="Arial" w:hAnsi="Arial" w:cs="Arial"/>
                      <w:sz w:val="18"/>
                      <w:szCs w:val="18"/>
                      <w:lang w:val="en-US"/>
                    </w:rPr>
                    <w:t>GPS</w:t>
                  </w:r>
                  <w:r>
                    <w:rPr>
                      <w:rFonts w:ascii="Arial" w:hAnsi="Arial" w:cs="Arial"/>
                      <w:sz w:val="18"/>
                      <w:szCs w:val="18"/>
                      <w:lang w:val="el-GR"/>
                    </w:rPr>
                    <w:t xml:space="preserve"> </w:t>
                  </w:r>
                  <w:r w:rsidRPr="009031AA">
                    <w:rPr>
                      <w:rFonts w:ascii="Arial" w:hAnsi="Arial" w:cs="Arial"/>
                      <w:sz w:val="18"/>
                      <w:szCs w:val="18"/>
                      <w:lang w:val="el-GR"/>
                    </w:rPr>
                    <w:t>/</w:t>
                  </w:r>
                  <w:r>
                    <w:rPr>
                      <w:rFonts w:ascii="Arial" w:hAnsi="Arial" w:cs="Arial"/>
                      <w:sz w:val="18"/>
                      <w:szCs w:val="18"/>
                      <w:lang w:val="el-GR"/>
                    </w:rPr>
                    <w:t xml:space="preserve"> </w:t>
                  </w:r>
                  <w:r w:rsidRPr="009031AA">
                    <w:rPr>
                      <w:rFonts w:ascii="Arial" w:hAnsi="Arial" w:cs="Arial"/>
                      <w:sz w:val="18"/>
                      <w:szCs w:val="18"/>
                      <w:lang w:val="en-US"/>
                    </w:rPr>
                    <w:t>WiFi</w:t>
                  </w:r>
                  <w:r>
                    <w:rPr>
                      <w:rFonts w:ascii="Arial" w:hAnsi="Arial" w:cs="Arial"/>
                      <w:sz w:val="18"/>
                      <w:szCs w:val="18"/>
                      <w:lang w:val="el-GR"/>
                    </w:rPr>
                    <w:t xml:space="preserve"> </w:t>
                  </w:r>
                  <w:r w:rsidRPr="009031AA">
                    <w:rPr>
                      <w:rFonts w:ascii="Arial" w:hAnsi="Arial" w:cs="Arial"/>
                      <w:sz w:val="18"/>
                      <w:szCs w:val="18"/>
                      <w:lang w:val="el-GR"/>
                    </w:rPr>
                    <w:t>/</w:t>
                  </w:r>
                  <w:r>
                    <w:rPr>
                      <w:rFonts w:ascii="Arial" w:hAnsi="Arial" w:cs="Arial"/>
                      <w:sz w:val="18"/>
                      <w:szCs w:val="18"/>
                      <w:lang w:val="el-GR"/>
                    </w:rPr>
                    <w:t xml:space="preserve"> </w:t>
                  </w:r>
                  <w:r w:rsidRPr="009031AA">
                    <w:rPr>
                      <w:rFonts w:ascii="Arial" w:hAnsi="Arial" w:cs="Arial"/>
                      <w:sz w:val="18"/>
                      <w:szCs w:val="18"/>
                      <w:lang w:val="en-US"/>
                    </w:rPr>
                    <w:t>IP</w:t>
                  </w:r>
                  <w:r w:rsidRPr="009031AA">
                    <w:rPr>
                      <w:rFonts w:ascii="Arial" w:hAnsi="Arial" w:cs="Arial"/>
                      <w:sz w:val="18"/>
                      <w:szCs w:val="18"/>
                      <w:lang w:val="el-GR"/>
                    </w:rPr>
                    <w:t>)</w:t>
                  </w:r>
                </w:p>
                <w:p w14:paraId="655CFD89" w14:textId="34EE88BC" w:rsidR="00C56B99" w:rsidRPr="00C56B99" w:rsidRDefault="00C56B99" w:rsidP="00C56B99">
                  <w:pPr>
                    <w:pStyle w:val="ab"/>
                    <w:numPr>
                      <w:ilvl w:val="0"/>
                      <w:numId w:val="40"/>
                    </w:numPr>
                    <w:spacing w:before="60" w:after="60" w:line="259" w:lineRule="auto"/>
                    <w:ind w:left="284" w:hanging="284"/>
                    <w:contextualSpacing/>
                    <w:rPr>
                      <w:rFonts w:ascii="Arial" w:hAnsi="Arial" w:cs="Arial"/>
                      <w:sz w:val="18"/>
                      <w:szCs w:val="18"/>
                      <w:lang w:val="el-GR"/>
                    </w:rPr>
                  </w:pPr>
                  <w:r w:rsidRPr="00C56B99">
                    <w:rPr>
                      <w:rFonts w:ascii="Arial" w:hAnsi="Arial" w:cs="Arial"/>
                      <w:sz w:val="18"/>
                      <w:szCs w:val="18"/>
                      <w:lang w:val="el-GR"/>
                    </w:rPr>
                    <w:t xml:space="preserve">Λογισμικό </w:t>
                  </w:r>
                  <w:r w:rsidRPr="00C56B99">
                    <w:rPr>
                      <w:rFonts w:ascii="Arial" w:hAnsi="Arial" w:cs="Arial"/>
                      <w:sz w:val="18"/>
                      <w:szCs w:val="18"/>
                      <w:lang w:val="en-US"/>
                    </w:rPr>
                    <w:t>user</w:t>
                  </w:r>
                  <w:r w:rsidRPr="00C56B99">
                    <w:rPr>
                      <w:rFonts w:ascii="Arial" w:hAnsi="Arial" w:cs="Arial"/>
                      <w:sz w:val="18"/>
                      <w:szCs w:val="18"/>
                      <w:lang w:val="el-GR"/>
                    </w:rPr>
                    <w:t xml:space="preserve"> </w:t>
                  </w:r>
                  <w:r w:rsidRPr="00C56B99">
                    <w:rPr>
                      <w:rFonts w:ascii="Arial" w:hAnsi="Arial" w:cs="Arial"/>
                      <w:sz w:val="18"/>
                      <w:szCs w:val="18"/>
                      <w:lang w:val="en-US"/>
                    </w:rPr>
                    <w:t>agent</w:t>
                  </w:r>
                  <w:r w:rsidRPr="00C56B99">
                    <w:rPr>
                      <w:rFonts w:ascii="Arial" w:hAnsi="Arial" w:cs="Arial"/>
                      <w:sz w:val="18"/>
                      <w:szCs w:val="18"/>
                      <w:lang w:val="el-GR"/>
                    </w:rPr>
                    <w:t xml:space="preserve"> – Αναγνωρίζει τον τύπο περιηγητή, το μοντέλο συσκευής και την έκδοση λογισμικού</w:t>
                  </w:r>
                </w:p>
              </w:tc>
              <w:tc>
                <w:tcPr>
                  <w:tcW w:w="3597" w:type="dxa"/>
                </w:tcPr>
                <w:p w14:paraId="1A4EF43E" w14:textId="77777777" w:rsidR="00C56B99" w:rsidRDefault="00C56B99" w:rsidP="00C56B99">
                  <w:pPr>
                    <w:spacing w:after="120"/>
                    <w:rPr>
                      <w:rFonts w:ascii="Arial" w:hAnsi="Arial" w:cs="Arial"/>
                      <w:b/>
                      <w:sz w:val="18"/>
                      <w:szCs w:val="18"/>
                      <w:lang w:val="el-GR"/>
                    </w:rPr>
                  </w:pPr>
                </w:p>
                <w:p w14:paraId="6271321F" w14:textId="46648BAB"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Σε τι “περιηγείσαι”</w:t>
                  </w:r>
                </w:p>
                <w:p w14:paraId="2B9CBBE9" w14:textId="77777777"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Τι ψάχνεις</w:t>
                  </w:r>
                </w:p>
                <w:p w14:paraId="36E19BA8" w14:textId="77777777"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Τι ακούς</w:t>
                  </w:r>
                </w:p>
                <w:p w14:paraId="081D56D9" w14:textId="77777777"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Τι διαβάζεις</w:t>
                  </w:r>
                </w:p>
                <w:p w14:paraId="68997C00" w14:textId="77777777"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Τοποθεσία – ακριβής έως κατά προσέγγιση</w:t>
                  </w:r>
                </w:p>
                <w:p w14:paraId="3B774FB4" w14:textId="77777777" w:rsidR="00C56B99" w:rsidRDefault="00C56B99" w:rsidP="0082634A">
                  <w:pPr>
                    <w:pStyle w:val="a6"/>
                    <w:spacing w:before="120"/>
                    <w:rPr>
                      <w:rFonts w:ascii="Arial" w:hAnsi="Arial" w:cs="Arial"/>
                      <w:sz w:val="20"/>
                      <w:szCs w:val="20"/>
                      <w:lang w:val="el-GR"/>
                    </w:rPr>
                  </w:pPr>
                </w:p>
              </w:tc>
            </w:tr>
            <w:tr w:rsidR="00033FF9" w:rsidRPr="00563D75" w14:paraId="43295AE1" w14:textId="77777777" w:rsidTr="00033FF9">
              <w:tc>
                <w:tcPr>
                  <w:tcW w:w="8868" w:type="dxa"/>
                  <w:gridSpan w:val="2"/>
                </w:tcPr>
                <w:p w14:paraId="537B7AF8" w14:textId="6CD07004" w:rsidR="00033FF9" w:rsidRPr="000037B2" w:rsidRDefault="00033FF9" w:rsidP="0082634A">
                  <w:pPr>
                    <w:pStyle w:val="a6"/>
                    <w:spacing w:before="120"/>
                    <w:rPr>
                      <w:rFonts w:ascii="Arial" w:hAnsi="Arial" w:cs="Arial"/>
                      <w:i/>
                      <w:iCs/>
                      <w:sz w:val="16"/>
                      <w:szCs w:val="16"/>
                      <w:lang w:val="el-GR"/>
                    </w:rPr>
                  </w:pPr>
                  <w:r w:rsidRPr="000037B2">
                    <w:rPr>
                      <w:rFonts w:ascii="Arial" w:hAnsi="Arial" w:cs="Arial"/>
                      <w:i/>
                      <w:iCs/>
                      <w:sz w:val="16"/>
                      <w:szCs w:val="16"/>
                      <w:lang w:val="el-GR"/>
                    </w:rPr>
                    <w:t xml:space="preserve">Μετάφραση κειμένου της εικόνας </w:t>
                  </w:r>
                  <w:r w:rsidR="00AB4A73" w:rsidRPr="000037B2">
                    <w:rPr>
                      <w:rFonts w:ascii="Arial" w:hAnsi="Arial" w:cs="Arial"/>
                      <w:i/>
                      <w:iCs/>
                      <w:sz w:val="16"/>
                      <w:szCs w:val="16"/>
                      <w:lang w:val="el-GR"/>
                    </w:rPr>
                    <w:t>του οργανισμού</w:t>
                  </w:r>
                  <w:r w:rsidRPr="000037B2">
                    <w:rPr>
                      <w:rFonts w:ascii="Arial" w:hAnsi="Arial" w:cs="Arial"/>
                      <w:i/>
                      <w:iCs/>
                      <w:sz w:val="16"/>
                      <w:szCs w:val="16"/>
                      <w:lang w:val="el-GR"/>
                    </w:rPr>
                    <w:t xml:space="preserve"> </w:t>
                  </w:r>
                  <w:r w:rsidRPr="000037B2">
                    <w:rPr>
                      <w:rFonts w:ascii="Arial" w:hAnsi="Arial" w:cs="Arial"/>
                      <w:i/>
                      <w:iCs/>
                      <w:sz w:val="16"/>
                      <w:szCs w:val="16"/>
                    </w:rPr>
                    <w:t>Privacy</w:t>
                  </w:r>
                  <w:r w:rsidRPr="000037B2">
                    <w:rPr>
                      <w:rFonts w:ascii="Arial" w:hAnsi="Arial" w:cs="Arial"/>
                      <w:i/>
                      <w:iCs/>
                      <w:sz w:val="16"/>
                      <w:szCs w:val="16"/>
                      <w:lang w:val="el-GR"/>
                    </w:rPr>
                    <w:t xml:space="preserve"> </w:t>
                  </w:r>
                  <w:r w:rsidRPr="000037B2">
                    <w:rPr>
                      <w:rFonts w:ascii="Arial" w:hAnsi="Arial" w:cs="Arial"/>
                      <w:i/>
                      <w:iCs/>
                      <w:sz w:val="16"/>
                      <w:szCs w:val="16"/>
                    </w:rPr>
                    <w:t>Matters</w:t>
                  </w:r>
                </w:p>
              </w:tc>
            </w:tr>
          </w:tbl>
          <w:p w14:paraId="782BAA5B" w14:textId="0D43F219" w:rsidR="003912C0" w:rsidRDefault="003912C0" w:rsidP="00EC7738">
            <w:pPr>
              <w:pStyle w:val="a6"/>
              <w:rPr>
                <w:rFonts w:ascii="Arial" w:hAnsi="Arial" w:cs="Arial"/>
                <w:lang w:val="el-GR"/>
              </w:rPr>
            </w:pPr>
          </w:p>
          <w:p w14:paraId="02AB6D6C" w14:textId="77777777" w:rsidR="00A207EE" w:rsidRPr="003912C0" w:rsidRDefault="00A207EE" w:rsidP="00EC7738">
            <w:pPr>
              <w:pStyle w:val="a6"/>
              <w:rPr>
                <w:rFonts w:ascii="Arial" w:hAnsi="Arial" w:cs="Arial"/>
                <w:lang w:val="el-GR"/>
              </w:rPr>
            </w:pPr>
          </w:p>
          <w:p w14:paraId="3B895C70" w14:textId="77777777" w:rsidR="002E7834" w:rsidRPr="00E831E6" w:rsidRDefault="002E7834" w:rsidP="002E7834">
            <w:pPr>
              <w:pStyle w:val="a6"/>
              <w:rPr>
                <w:rFonts w:ascii="Arial" w:hAnsi="Arial" w:cs="Arial"/>
                <w:sz w:val="20"/>
                <w:szCs w:val="20"/>
                <w:u w:val="single"/>
                <w:lang w:val="el-GR"/>
              </w:rPr>
            </w:pPr>
            <w:r w:rsidRPr="00E831E6">
              <w:rPr>
                <w:rFonts w:ascii="Arial" w:hAnsi="Arial" w:cs="Arial" w:hint="cs"/>
                <w:sz w:val="20"/>
                <w:szCs w:val="20"/>
                <w:u w:val="single"/>
                <w:lang w:val="el-GR"/>
              </w:rPr>
              <w:lastRenderedPageBreak/>
              <w:t>Τι</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περιμένετε</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στα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επόμενα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βήματα</w:t>
            </w:r>
          </w:p>
          <w:p w14:paraId="1FABF966" w14:textId="77777777" w:rsidR="002E7834" w:rsidRPr="00E831E6" w:rsidRDefault="002E7834" w:rsidP="002E7834">
            <w:pPr>
              <w:pStyle w:val="a6"/>
              <w:rPr>
                <w:rFonts w:ascii="Arial" w:hAnsi="Arial" w:cs="Arial"/>
                <w:sz w:val="20"/>
                <w:szCs w:val="20"/>
                <w:lang w:val="el-GR"/>
              </w:rPr>
            </w:pPr>
          </w:p>
          <w:p w14:paraId="238B8730" w14:textId="5A2BB244" w:rsidR="002E7834" w:rsidRPr="00E831E6" w:rsidRDefault="002E7834" w:rsidP="002E7834">
            <w:pPr>
              <w:pStyle w:val="a6"/>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επόμενο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3)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αρχίσουμε</w:t>
            </w:r>
            <w:r w:rsidRPr="00E831E6">
              <w:rPr>
                <w:rFonts w:ascii="Arial" w:hAnsi="Arial" w:cs="Arial"/>
                <w:sz w:val="20"/>
                <w:szCs w:val="20"/>
                <w:lang w:val="el-GR"/>
              </w:rPr>
              <w:t xml:space="preserve"> </w:t>
            </w:r>
            <w:r w:rsidRPr="00E831E6">
              <w:rPr>
                <w:rFonts w:ascii="Arial" w:hAnsi="Arial" w:cs="Arial" w:hint="cs"/>
                <w:sz w:val="20"/>
                <w:szCs w:val="20"/>
                <w:lang w:val="el-GR"/>
              </w:rPr>
              <w:t>να</w:t>
            </w:r>
            <w:r w:rsidRPr="00E831E6">
              <w:rPr>
                <w:rFonts w:ascii="Arial" w:hAnsi="Arial" w:cs="Arial"/>
                <w:sz w:val="20"/>
                <w:szCs w:val="20"/>
                <w:lang w:val="el-GR"/>
              </w:rPr>
              <w:t xml:space="preserve"> </w:t>
            </w:r>
            <w:r w:rsidRPr="00E831E6">
              <w:rPr>
                <w:rFonts w:ascii="Arial" w:hAnsi="Arial" w:cs="Arial" w:hint="cs"/>
                <w:sz w:val="20"/>
                <w:szCs w:val="20"/>
                <w:lang w:val="el-GR"/>
              </w:rPr>
              <w:t>εξετάζουμε</w:t>
            </w:r>
            <w:r w:rsidRPr="00E831E6">
              <w:rPr>
                <w:rFonts w:ascii="Arial" w:hAnsi="Arial" w:cs="Arial"/>
                <w:sz w:val="20"/>
                <w:szCs w:val="20"/>
                <w:lang w:val="el-GR"/>
              </w:rPr>
              <w:t xml:space="preserve"> </w:t>
            </w:r>
            <w:r w:rsidR="00FF0510">
              <w:rPr>
                <w:rFonts w:ascii="Arial" w:hAnsi="Arial" w:cs="Arial"/>
                <w:i/>
                <w:sz w:val="20"/>
                <w:szCs w:val="20"/>
                <w:lang w:val="el-GR"/>
              </w:rPr>
              <w:t xml:space="preserve">τον τρόπο με τον οποίο </w:t>
            </w:r>
            <w:r w:rsidRPr="00E831E6">
              <w:rPr>
                <w:rFonts w:ascii="Arial" w:hAnsi="Arial" w:cs="Arial" w:hint="cs"/>
                <w:i/>
                <w:sz w:val="20"/>
                <w:szCs w:val="20"/>
                <w:lang w:val="el-GR"/>
              </w:rPr>
              <w:t>παρακολουθούνται</w:t>
            </w:r>
            <w:r w:rsidRPr="00E831E6">
              <w:rPr>
                <w:rFonts w:ascii="Arial" w:hAnsi="Arial" w:cs="Arial"/>
                <w:i/>
                <w:sz w:val="20"/>
                <w:szCs w:val="20"/>
                <w:lang w:val="el-GR"/>
              </w:rPr>
              <w:t xml:space="preserve"> </w:t>
            </w:r>
            <w:r w:rsidRPr="00E831E6">
              <w:rPr>
                <w:rFonts w:ascii="Arial" w:hAnsi="Arial" w:cs="Arial" w:hint="cs"/>
                <w:i/>
                <w:sz w:val="20"/>
                <w:szCs w:val="20"/>
                <w:lang w:val="el-GR"/>
              </w:rPr>
              <w:t>τα</w:t>
            </w:r>
            <w:r w:rsidRPr="00E831E6">
              <w:rPr>
                <w:rFonts w:ascii="Arial" w:hAnsi="Arial" w:cs="Arial"/>
                <w:i/>
                <w:sz w:val="20"/>
                <w:szCs w:val="20"/>
                <w:lang w:val="el-GR"/>
              </w:rPr>
              <w:t xml:space="preserve"> </w:t>
            </w:r>
            <w:r w:rsidRPr="00E831E6">
              <w:rPr>
                <w:rFonts w:ascii="Arial" w:hAnsi="Arial" w:cs="Arial" w:hint="cs"/>
                <w:i/>
                <w:sz w:val="20"/>
                <w:szCs w:val="20"/>
                <w:lang w:val="el-GR"/>
              </w:rPr>
              <w:t>δεδομένα</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sz w:val="20"/>
                <w:szCs w:val="20"/>
                <w:lang w:val="el-GR"/>
              </w:rPr>
              <w:t xml:space="preserve">. </w:t>
            </w:r>
          </w:p>
          <w:p w14:paraId="3ACDFAB4" w14:textId="3E1EEF08" w:rsidR="002E7834" w:rsidRPr="00E831E6" w:rsidRDefault="002E7834" w:rsidP="002E7834">
            <w:pPr>
              <w:pStyle w:val="a6"/>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4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εξετάσουμε</w:t>
            </w:r>
            <w:r w:rsidRPr="00E831E6">
              <w:rPr>
                <w:rFonts w:ascii="Arial" w:hAnsi="Arial" w:cs="Arial"/>
                <w:sz w:val="20"/>
                <w:szCs w:val="20"/>
                <w:lang w:val="el-GR"/>
              </w:rPr>
              <w:t xml:space="preserve"> </w:t>
            </w:r>
            <w:r w:rsidR="00E831E6" w:rsidRPr="00FF0510">
              <w:rPr>
                <w:rFonts w:ascii="Arial" w:hAnsi="Arial" w:cs="Arial"/>
                <w:i/>
                <w:sz w:val="20"/>
                <w:szCs w:val="20"/>
                <w:lang w:val="el-GR"/>
              </w:rPr>
              <w:t xml:space="preserve">τα </w:t>
            </w:r>
            <w:r w:rsidRPr="00FF0510">
              <w:rPr>
                <w:rFonts w:ascii="Arial" w:hAnsi="Arial" w:cs="Arial" w:hint="cs"/>
                <w:i/>
                <w:sz w:val="20"/>
                <w:szCs w:val="20"/>
                <w:lang w:val="el-GR"/>
              </w:rPr>
              <w:t>δικαιώματα</w:t>
            </w:r>
            <w:r w:rsidRPr="00FF0510">
              <w:rPr>
                <w:rFonts w:ascii="Arial" w:hAnsi="Arial" w:cs="Arial"/>
                <w:i/>
                <w:sz w:val="20"/>
                <w:szCs w:val="20"/>
                <w:lang w:val="el-GR"/>
              </w:rPr>
              <w:t xml:space="preserve"> </w:t>
            </w:r>
            <w:r w:rsidR="00FF0510">
              <w:rPr>
                <w:rFonts w:ascii="Arial" w:hAnsi="Arial" w:cs="Arial"/>
                <w:i/>
                <w:sz w:val="20"/>
                <w:szCs w:val="20"/>
                <w:lang w:val="el-GR"/>
              </w:rPr>
              <w:t>που έχουμε</w:t>
            </w:r>
            <w:r w:rsidR="00E831E6" w:rsidRPr="00FF0510">
              <w:rPr>
                <w:rFonts w:ascii="Arial" w:hAnsi="Arial" w:cs="Arial"/>
                <w:i/>
                <w:sz w:val="20"/>
                <w:szCs w:val="20"/>
                <w:lang w:val="el-GR"/>
              </w:rPr>
              <w:t xml:space="preserve"> </w:t>
            </w:r>
            <w:r w:rsidRPr="00FF0510">
              <w:rPr>
                <w:rFonts w:ascii="Arial" w:hAnsi="Arial" w:cs="Arial" w:hint="cs"/>
                <w:i/>
                <w:sz w:val="20"/>
                <w:szCs w:val="20"/>
                <w:lang w:val="el-GR"/>
              </w:rPr>
              <w:t>στην</w:t>
            </w:r>
            <w:r w:rsidRPr="00FF0510">
              <w:rPr>
                <w:rFonts w:ascii="Arial" w:hAnsi="Arial" w:cs="Arial"/>
                <w:i/>
                <w:sz w:val="20"/>
                <w:szCs w:val="20"/>
                <w:lang w:val="el-GR"/>
              </w:rPr>
              <w:t xml:space="preserve"> </w:t>
            </w:r>
            <w:r w:rsidRPr="00FF0510">
              <w:rPr>
                <w:rFonts w:ascii="Arial" w:hAnsi="Arial" w:cs="Arial" w:hint="cs"/>
                <w:i/>
                <w:sz w:val="20"/>
                <w:szCs w:val="20"/>
                <w:lang w:val="el-GR"/>
              </w:rPr>
              <w:t>ιδιωτική</w:t>
            </w:r>
            <w:r w:rsidRPr="00FF0510">
              <w:rPr>
                <w:rFonts w:ascii="Arial" w:hAnsi="Arial" w:cs="Arial"/>
                <w:i/>
                <w:sz w:val="20"/>
                <w:szCs w:val="20"/>
                <w:lang w:val="el-GR"/>
              </w:rPr>
              <w:t xml:space="preserve"> </w:t>
            </w:r>
            <w:r w:rsidRPr="00FF0510">
              <w:rPr>
                <w:rFonts w:ascii="Arial" w:hAnsi="Arial" w:cs="Arial" w:hint="cs"/>
                <w:i/>
                <w:sz w:val="20"/>
                <w:szCs w:val="20"/>
                <w:lang w:val="el-GR"/>
              </w:rPr>
              <w:t>μας</w:t>
            </w:r>
            <w:r w:rsidRPr="00FF0510">
              <w:rPr>
                <w:rFonts w:ascii="Arial" w:hAnsi="Arial" w:cs="Arial"/>
                <w:i/>
                <w:sz w:val="20"/>
                <w:szCs w:val="20"/>
                <w:lang w:val="el-GR"/>
              </w:rPr>
              <w:t xml:space="preserve"> </w:t>
            </w:r>
            <w:r w:rsidRPr="00FF0510">
              <w:rPr>
                <w:rFonts w:ascii="Arial" w:hAnsi="Arial" w:cs="Arial" w:hint="cs"/>
                <w:i/>
                <w:sz w:val="20"/>
                <w:szCs w:val="20"/>
                <w:lang w:val="el-GR"/>
              </w:rPr>
              <w:t>ζωή</w:t>
            </w:r>
            <w:r w:rsidRPr="00FF0510">
              <w:rPr>
                <w:rFonts w:ascii="Arial" w:hAnsi="Arial" w:cs="Arial"/>
                <w:sz w:val="20"/>
                <w:szCs w:val="20"/>
                <w:lang w:val="el-GR"/>
              </w:rPr>
              <w:t>.</w:t>
            </w:r>
          </w:p>
          <w:p w14:paraId="0B17A30F" w14:textId="1912CD2A" w:rsidR="002E7834" w:rsidRPr="00E831E6" w:rsidRDefault="002E7834" w:rsidP="002E7834">
            <w:pPr>
              <w:pStyle w:val="a6"/>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τελευταίο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sidRPr="00E831E6">
              <w:rPr>
                <w:rFonts w:ascii="Arial" w:hAnsi="Arial" w:cs="Arial" w:hint="cs"/>
                <w:sz w:val="20"/>
                <w:szCs w:val="20"/>
                <w:lang w:val="el-GR"/>
              </w:rPr>
              <w:t>αυτού</w:t>
            </w:r>
            <w:r w:rsidRPr="00E831E6">
              <w:rPr>
                <w:rFonts w:ascii="Arial" w:hAnsi="Arial" w:cs="Arial"/>
                <w:sz w:val="20"/>
                <w:szCs w:val="20"/>
                <w:lang w:val="el-GR"/>
              </w:rPr>
              <w:t xml:space="preserve"> </w:t>
            </w:r>
            <w:r w:rsidRPr="00E831E6">
              <w:rPr>
                <w:rFonts w:ascii="Arial" w:hAnsi="Arial" w:cs="Arial" w:hint="cs"/>
                <w:sz w:val="20"/>
                <w:szCs w:val="20"/>
                <w:lang w:val="el-GR"/>
              </w:rPr>
              <w:t>του</w:t>
            </w:r>
            <w:r w:rsidRPr="00E831E6">
              <w:rPr>
                <w:rFonts w:ascii="Arial" w:hAnsi="Arial" w:cs="Arial"/>
                <w:sz w:val="20"/>
                <w:szCs w:val="20"/>
                <w:lang w:val="el-GR"/>
              </w:rPr>
              <w:t xml:space="preserve"> </w:t>
            </w:r>
            <w:r w:rsidR="000B47FB">
              <w:rPr>
                <w:rFonts w:ascii="Arial" w:hAnsi="Arial" w:cs="Arial"/>
                <w:sz w:val="20"/>
                <w:szCs w:val="20"/>
                <w:lang w:val="el-GR"/>
              </w:rPr>
              <w:t>μαθήματος</w:t>
            </w:r>
            <w:r w:rsidRPr="00E831E6">
              <w:rPr>
                <w:rFonts w:ascii="Arial" w:hAnsi="Arial" w:cs="Arial"/>
                <w:sz w:val="20"/>
                <w:szCs w:val="20"/>
                <w:lang w:val="el-GR"/>
              </w:rPr>
              <w:t xml:space="preserve">, </w:t>
            </w:r>
            <w:r w:rsidRPr="00E831E6">
              <w:rPr>
                <w:rFonts w:ascii="Arial" w:hAnsi="Arial" w:cs="Arial" w:hint="cs"/>
                <w:sz w:val="20"/>
                <w:szCs w:val="20"/>
                <w:lang w:val="el-GR"/>
              </w:rPr>
              <w:t>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5,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μάθουμε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Pr="00E831E6">
              <w:rPr>
                <w:rFonts w:ascii="Arial" w:hAnsi="Arial" w:cs="Arial"/>
                <w:sz w:val="20"/>
                <w:szCs w:val="20"/>
                <w:lang w:val="el-GR"/>
              </w:rPr>
              <w:t xml:space="preserve"> </w:t>
            </w:r>
            <w:r w:rsidRPr="00E831E6">
              <w:rPr>
                <w:rFonts w:ascii="Arial" w:hAnsi="Arial" w:cs="Arial" w:hint="cs"/>
                <w:sz w:val="20"/>
                <w:szCs w:val="20"/>
                <w:lang w:val="el-GR"/>
              </w:rPr>
              <w:t>τα</w:t>
            </w:r>
            <w:r w:rsidRPr="00E831E6">
              <w:rPr>
                <w:rFonts w:ascii="Arial" w:hAnsi="Arial" w:cs="Arial"/>
                <w:sz w:val="20"/>
                <w:szCs w:val="20"/>
                <w:lang w:val="el-GR"/>
              </w:rPr>
              <w:t xml:space="preserve"> </w:t>
            </w:r>
            <w:r w:rsidRPr="00E831E6">
              <w:rPr>
                <w:rFonts w:ascii="Arial" w:hAnsi="Arial" w:cs="Arial" w:hint="cs"/>
                <w:i/>
                <w:sz w:val="20"/>
                <w:szCs w:val="20"/>
                <w:lang w:val="el-GR"/>
              </w:rPr>
              <w:t>διαδικτυακά</w:t>
            </w:r>
            <w:r w:rsidRPr="00E831E6">
              <w:rPr>
                <w:rFonts w:ascii="Arial" w:hAnsi="Arial" w:cs="Arial"/>
                <w:i/>
                <w:sz w:val="20"/>
                <w:szCs w:val="20"/>
                <w:lang w:val="el-GR"/>
              </w:rPr>
              <w:t xml:space="preserve"> </w:t>
            </w:r>
            <w:r w:rsidRPr="00E831E6">
              <w:rPr>
                <w:rFonts w:ascii="Arial" w:hAnsi="Arial" w:cs="Arial" w:hint="cs"/>
                <w:i/>
                <w:sz w:val="20"/>
                <w:szCs w:val="20"/>
                <w:lang w:val="el-GR"/>
              </w:rPr>
              <w:t>εργαλεία</w:t>
            </w:r>
            <w:r w:rsidRPr="00E831E6">
              <w:rPr>
                <w:rFonts w:ascii="Arial" w:hAnsi="Arial" w:cs="Arial"/>
                <w:sz w:val="20"/>
                <w:szCs w:val="20"/>
                <w:lang w:val="el-GR"/>
              </w:rPr>
              <w:t xml:space="preserve"> </w:t>
            </w:r>
            <w:r w:rsidRPr="00E831E6">
              <w:rPr>
                <w:rFonts w:ascii="Arial" w:hAnsi="Arial" w:cs="Arial" w:hint="cs"/>
                <w:sz w:val="20"/>
                <w:szCs w:val="20"/>
                <w:lang w:val="el-GR"/>
              </w:rPr>
              <w:t>που</w:t>
            </w:r>
            <w:r w:rsidRPr="00E831E6">
              <w:rPr>
                <w:rFonts w:ascii="Arial" w:hAnsi="Arial" w:cs="Arial"/>
                <w:sz w:val="20"/>
                <w:szCs w:val="20"/>
                <w:lang w:val="el-GR"/>
              </w:rPr>
              <w:t xml:space="preserve"> </w:t>
            </w:r>
            <w:r w:rsidRPr="00E831E6">
              <w:rPr>
                <w:rFonts w:ascii="Arial" w:hAnsi="Arial" w:cs="Arial" w:hint="cs"/>
                <w:sz w:val="20"/>
                <w:szCs w:val="20"/>
                <w:lang w:val="el-GR"/>
              </w:rPr>
              <w:t>μπορούμε</w:t>
            </w:r>
            <w:r w:rsidRPr="00E831E6">
              <w:rPr>
                <w:rFonts w:ascii="Arial" w:hAnsi="Arial" w:cs="Arial"/>
                <w:sz w:val="20"/>
                <w:szCs w:val="20"/>
                <w:lang w:val="el-GR"/>
              </w:rPr>
              <w:t xml:space="preserve"> </w:t>
            </w:r>
            <w:r w:rsidRPr="00E831E6">
              <w:rPr>
                <w:rFonts w:ascii="Arial" w:hAnsi="Arial" w:cs="Arial" w:hint="cs"/>
                <w:sz w:val="20"/>
                <w:szCs w:val="20"/>
                <w:lang w:val="el-GR"/>
              </w:rPr>
              <w:t>να</w:t>
            </w:r>
            <w:r w:rsidRPr="00E831E6">
              <w:rPr>
                <w:rFonts w:ascii="Arial" w:hAnsi="Arial" w:cs="Arial"/>
                <w:sz w:val="20"/>
                <w:szCs w:val="20"/>
                <w:lang w:val="el-GR"/>
              </w:rPr>
              <w:t xml:space="preserve"> </w:t>
            </w:r>
            <w:r w:rsidRPr="00E831E6">
              <w:rPr>
                <w:rFonts w:ascii="Arial" w:hAnsi="Arial" w:cs="Arial" w:hint="cs"/>
                <w:sz w:val="20"/>
                <w:szCs w:val="20"/>
                <w:lang w:val="el-GR"/>
              </w:rPr>
              <w:t>χρησιμοποιήσουμε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Pr="00E831E6">
              <w:rPr>
                <w:rFonts w:ascii="Arial" w:hAnsi="Arial" w:cs="Arial"/>
                <w:sz w:val="20"/>
                <w:szCs w:val="20"/>
                <w:lang w:val="el-GR"/>
              </w:rPr>
              <w:t xml:space="preserve"> </w:t>
            </w:r>
            <w:r w:rsidR="00E831E6">
              <w:rPr>
                <w:rFonts w:ascii="Arial" w:hAnsi="Arial" w:cs="Arial" w:hint="cs"/>
                <w:sz w:val="20"/>
                <w:szCs w:val="20"/>
                <w:lang w:val="el-GR"/>
              </w:rPr>
              <w:t>να βελτιστοποι</w:t>
            </w:r>
            <w:r w:rsidR="00E831E6">
              <w:rPr>
                <w:rFonts w:ascii="Arial" w:hAnsi="Arial" w:cs="Arial"/>
                <w:sz w:val="20"/>
                <w:szCs w:val="20"/>
                <w:lang w:val="el-GR"/>
              </w:rPr>
              <w:t>ήσουμε τη</w:t>
            </w:r>
            <w:r w:rsidRPr="00E831E6">
              <w:rPr>
                <w:rFonts w:ascii="Arial" w:hAnsi="Arial" w:cs="Arial"/>
                <w:sz w:val="20"/>
                <w:szCs w:val="20"/>
                <w:lang w:val="el-GR"/>
              </w:rPr>
              <w:t xml:space="preserve"> </w:t>
            </w:r>
            <w:r w:rsidRPr="00E831E6">
              <w:rPr>
                <w:rFonts w:ascii="Arial" w:hAnsi="Arial" w:cs="Arial" w:hint="cs"/>
                <w:i/>
                <w:sz w:val="20"/>
                <w:szCs w:val="20"/>
                <w:lang w:val="el-GR"/>
              </w:rPr>
              <w:t>διασφάλιση</w:t>
            </w:r>
            <w:r w:rsidRPr="00E831E6">
              <w:rPr>
                <w:rFonts w:ascii="Arial" w:hAnsi="Arial" w:cs="Arial"/>
                <w:i/>
                <w:sz w:val="20"/>
                <w:szCs w:val="20"/>
                <w:lang w:val="el-GR"/>
              </w:rPr>
              <w:t xml:space="preserve"> </w:t>
            </w:r>
            <w:r w:rsidRPr="00E831E6">
              <w:rPr>
                <w:rFonts w:ascii="Arial" w:hAnsi="Arial" w:cs="Arial" w:hint="cs"/>
                <w:i/>
                <w:sz w:val="20"/>
                <w:szCs w:val="20"/>
                <w:lang w:val="el-GR"/>
              </w:rPr>
              <w:t>της</w:t>
            </w:r>
            <w:r w:rsidRPr="00E831E6">
              <w:rPr>
                <w:rFonts w:ascii="Arial" w:hAnsi="Arial" w:cs="Arial"/>
                <w:i/>
                <w:sz w:val="20"/>
                <w:szCs w:val="20"/>
                <w:lang w:val="el-GR"/>
              </w:rPr>
              <w:t xml:space="preserve"> </w:t>
            </w:r>
            <w:r w:rsidRPr="00E831E6">
              <w:rPr>
                <w:rFonts w:ascii="Arial" w:hAnsi="Arial" w:cs="Arial" w:hint="cs"/>
                <w:i/>
                <w:sz w:val="20"/>
                <w:szCs w:val="20"/>
                <w:lang w:val="el-GR"/>
              </w:rPr>
              <w:t>ιδιωτικής</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i/>
                <w:sz w:val="20"/>
                <w:szCs w:val="20"/>
                <w:lang w:val="el-GR"/>
              </w:rPr>
              <w:t xml:space="preserve"> </w:t>
            </w:r>
            <w:r w:rsidRPr="00E831E6">
              <w:rPr>
                <w:rFonts w:ascii="Arial" w:hAnsi="Arial" w:cs="Arial" w:hint="cs"/>
                <w:i/>
                <w:sz w:val="20"/>
                <w:szCs w:val="20"/>
                <w:lang w:val="el-GR"/>
              </w:rPr>
              <w:t>ζωής</w:t>
            </w:r>
            <w:r w:rsidRPr="00E831E6">
              <w:rPr>
                <w:rFonts w:ascii="Arial" w:hAnsi="Arial" w:cs="Arial"/>
                <w:i/>
                <w:sz w:val="20"/>
                <w:szCs w:val="20"/>
                <w:lang w:val="el-GR"/>
              </w:rPr>
              <w:t xml:space="preserve"> </w:t>
            </w:r>
            <w:r w:rsidRPr="00E831E6">
              <w:rPr>
                <w:rFonts w:ascii="Arial" w:hAnsi="Arial" w:cs="Arial" w:hint="cs"/>
                <w:i/>
                <w:sz w:val="20"/>
                <w:szCs w:val="20"/>
                <w:lang w:val="el-GR"/>
              </w:rPr>
              <w:t>και</w:t>
            </w:r>
            <w:r w:rsidRPr="00E831E6">
              <w:rPr>
                <w:rFonts w:ascii="Arial" w:hAnsi="Arial" w:cs="Arial"/>
                <w:i/>
                <w:sz w:val="20"/>
                <w:szCs w:val="20"/>
                <w:lang w:val="el-GR"/>
              </w:rPr>
              <w:t xml:space="preserve"> </w:t>
            </w:r>
            <w:r w:rsidRPr="00E831E6">
              <w:rPr>
                <w:rFonts w:ascii="Arial" w:hAnsi="Arial" w:cs="Arial" w:hint="cs"/>
                <w:i/>
                <w:sz w:val="20"/>
                <w:szCs w:val="20"/>
                <w:lang w:val="el-GR"/>
              </w:rPr>
              <w:t>την</w:t>
            </w:r>
            <w:r w:rsidRPr="00E831E6">
              <w:rPr>
                <w:rFonts w:ascii="Arial" w:hAnsi="Arial" w:cs="Arial"/>
                <w:i/>
                <w:sz w:val="20"/>
                <w:szCs w:val="20"/>
                <w:lang w:val="el-GR"/>
              </w:rPr>
              <w:t xml:space="preserve"> </w:t>
            </w:r>
            <w:r w:rsidRPr="00E831E6">
              <w:rPr>
                <w:rFonts w:ascii="Arial" w:hAnsi="Arial" w:cs="Arial" w:hint="cs"/>
                <w:i/>
                <w:sz w:val="20"/>
                <w:szCs w:val="20"/>
                <w:lang w:val="el-GR"/>
              </w:rPr>
              <w:t>προστασία</w:t>
            </w:r>
            <w:r w:rsidRPr="00E831E6">
              <w:rPr>
                <w:rFonts w:ascii="Arial" w:hAnsi="Arial" w:cs="Arial"/>
                <w:i/>
                <w:sz w:val="20"/>
                <w:szCs w:val="20"/>
                <w:lang w:val="el-GR"/>
              </w:rPr>
              <w:t xml:space="preserve"> </w:t>
            </w:r>
            <w:r w:rsidRPr="00E831E6">
              <w:rPr>
                <w:rFonts w:ascii="Arial" w:hAnsi="Arial" w:cs="Arial" w:hint="cs"/>
                <w:i/>
                <w:sz w:val="20"/>
                <w:szCs w:val="20"/>
                <w:lang w:val="el-GR"/>
              </w:rPr>
              <w:t>των</w:t>
            </w:r>
            <w:r w:rsidRPr="00E831E6">
              <w:rPr>
                <w:rFonts w:ascii="Arial" w:hAnsi="Arial" w:cs="Arial"/>
                <w:i/>
                <w:sz w:val="20"/>
                <w:szCs w:val="20"/>
                <w:lang w:val="el-GR"/>
              </w:rPr>
              <w:t xml:space="preserve"> </w:t>
            </w:r>
            <w:r w:rsidRPr="00E831E6">
              <w:rPr>
                <w:rFonts w:ascii="Arial" w:hAnsi="Arial" w:cs="Arial" w:hint="cs"/>
                <w:i/>
                <w:sz w:val="20"/>
                <w:szCs w:val="20"/>
                <w:lang w:val="el-GR"/>
              </w:rPr>
              <w:t>δεδομένων</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sz w:val="20"/>
                <w:szCs w:val="20"/>
                <w:lang w:val="el-GR"/>
              </w:rPr>
              <w:t>.</w:t>
            </w:r>
          </w:p>
          <w:p w14:paraId="24D73DDC" w14:textId="77777777" w:rsidR="002E7834" w:rsidRPr="00E831E6" w:rsidRDefault="002E7834" w:rsidP="002E7834">
            <w:pPr>
              <w:pStyle w:val="a6"/>
              <w:rPr>
                <w:rFonts w:ascii="Arial" w:hAnsi="Arial" w:cs="Arial"/>
                <w:sz w:val="20"/>
                <w:szCs w:val="20"/>
                <w:lang w:val="el-GR"/>
              </w:rPr>
            </w:pPr>
          </w:p>
          <w:p w14:paraId="491BBB68" w14:textId="42FCEECE" w:rsidR="00FF0510" w:rsidRPr="00FF0510" w:rsidRDefault="00FF0510" w:rsidP="00E831E6">
            <w:pPr>
              <w:pStyle w:val="a6"/>
              <w:rPr>
                <w:rFonts w:ascii="Arial" w:hAnsi="Arial" w:cs="Arial"/>
                <w:sz w:val="20"/>
                <w:szCs w:val="20"/>
                <w:lang w:val="el-GR"/>
              </w:rPr>
            </w:pPr>
          </w:p>
          <w:p w14:paraId="5C1B2872" w14:textId="45618442" w:rsidR="00E831E6" w:rsidRPr="00464899" w:rsidRDefault="00315509" w:rsidP="00E831E6">
            <w:pPr>
              <w:pStyle w:val="a6"/>
              <w:rPr>
                <w:rFonts w:ascii="Arial" w:hAnsi="Arial" w:cs="Arial"/>
                <w:sz w:val="20"/>
                <w:szCs w:val="20"/>
                <w:lang w:val="el-GR"/>
              </w:rPr>
            </w:pPr>
            <w:r>
              <w:rPr>
                <w:rFonts w:ascii="Arial" w:hAnsi="Arial" w:cs="Arial"/>
                <w:sz w:val="20"/>
                <w:szCs w:val="20"/>
                <w:u w:val="single"/>
                <w:lang w:val="el-GR"/>
              </w:rPr>
              <w:t>Κάνετε επανάληψη</w:t>
            </w:r>
            <w:r w:rsidR="00E831E6" w:rsidRPr="00E831E6">
              <w:rPr>
                <w:rFonts w:ascii="Arial" w:hAnsi="Arial" w:cs="Arial"/>
                <w:sz w:val="20"/>
                <w:szCs w:val="20"/>
                <w:u w:val="single"/>
                <w:lang w:val="el-GR"/>
              </w:rPr>
              <w:t xml:space="preserve"> </w:t>
            </w:r>
            <w:r w:rsidR="00E831E6" w:rsidRPr="00464899">
              <w:rPr>
                <w:rFonts w:ascii="Arial" w:hAnsi="Arial" w:cs="Arial"/>
                <w:sz w:val="20"/>
                <w:szCs w:val="20"/>
                <w:u w:val="single"/>
                <w:lang w:val="el-GR"/>
              </w:rPr>
              <w:t>αυτά που μάθατε</w:t>
            </w:r>
          </w:p>
          <w:p w14:paraId="18EB850B" w14:textId="77777777" w:rsidR="00E831E6" w:rsidRPr="00E831E6" w:rsidRDefault="00E831E6" w:rsidP="00E831E6">
            <w:pPr>
              <w:pStyle w:val="a6"/>
              <w:rPr>
                <w:rFonts w:ascii="Arial" w:hAnsi="Arial" w:cs="Arial"/>
                <w:sz w:val="20"/>
                <w:szCs w:val="20"/>
                <w:lang w:val="el-GR"/>
              </w:rPr>
            </w:pPr>
          </w:p>
          <w:p w14:paraId="1E5BB27E" w14:textId="05679A69" w:rsidR="00E831E6" w:rsidRPr="00464899" w:rsidRDefault="00E831E6" w:rsidP="00E831E6">
            <w:pPr>
              <w:pStyle w:val="a6"/>
              <w:rPr>
                <w:rFonts w:ascii="Arial" w:hAnsi="Arial" w:cs="Arial"/>
                <w:sz w:val="20"/>
                <w:szCs w:val="20"/>
                <w:lang w:val="el-GR"/>
              </w:rPr>
            </w:pPr>
            <w:r w:rsidRPr="00464899">
              <w:rPr>
                <w:rFonts w:ascii="Arial" w:hAnsi="Arial" w:cs="Arial" w:hint="cs"/>
                <w:sz w:val="20"/>
                <w:szCs w:val="20"/>
                <w:lang w:val="el-GR"/>
              </w:rPr>
              <w:t>Παρακαλούμε</w:t>
            </w:r>
            <w:r w:rsidRPr="00464899">
              <w:rPr>
                <w:rFonts w:ascii="Arial" w:hAnsi="Arial" w:cs="Arial"/>
                <w:sz w:val="20"/>
                <w:szCs w:val="20"/>
                <w:lang w:val="el-GR"/>
              </w:rPr>
              <w:t xml:space="preserve"> </w:t>
            </w:r>
            <w:r w:rsidR="00315509">
              <w:rPr>
                <w:rFonts w:ascii="Arial" w:hAnsi="Arial" w:cs="Arial"/>
                <w:sz w:val="20"/>
                <w:szCs w:val="20"/>
                <w:lang w:val="el-GR"/>
              </w:rPr>
              <w:t>επαναλάβετε</w:t>
            </w:r>
            <w:r w:rsidRPr="00464899">
              <w:rPr>
                <w:rFonts w:ascii="Arial" w:hAnsi="Arial" w:cs="Arial"/>
                <w:sz w:val="20"/>
                <w:szCs w:val="20"/>
                <w:lang w:val="el-GR"/>
              </w:rPr>
              <w:t xml:space="preserve"> </w:t>
            </w:r>
            <w:r w:rsidRPr="00464899">
              <w:rPr>
                <w:rFonts w:ascii="Arial" w:hAnsi="Arial" w:cs="Arial" w:hint="cs"/>
                <w:sz w:val="20"/>
                <w:szCs w:val="20"/>
                <w:lang w:val="el-GR"/>
              </w:rPr>
              <w:t>όσα</w:t>
            </w:r>
            <w:r w:rsidRPr="00464899">
              <w:rPr>
                <w:rFonts w:ascii="Arial" w:hAnsi="Arial" w:cs="Arial"/>
                <w:sz w:val="20"/>
                <w:szCs w:val="20"/>
                <w:lang w:val="el-GR"/>
              </w:rPr>
              <w:t xml:space="preserve"> </w:t>
            </w:r>
            <w:r w:rsidRPr="00464899">
              <w:rPr>
                <w:rFonts w:ascii="Arial" w:hAnsi="Arial" w:cs="Arial" w:hint="cs"/>
                <w:sz w:val="20"/>
                <w:szCs w:val="20"/>
                <w:lang w:val="el-GR"/>
              </w:rPr>
              <w:t>μάθατε</w:t>
            </w:r>
            <w:r w:rsidRPr="00464899">
              <w:rPr>
                <w:rFonts w:ascii="Arial" w:hAnsi="Arial" w:cs="Arial"/>
                <w:sz w:val="20"/>
                <w:szCs w:val="20"/>
                <w:lang w:val="el-GR"/>
              </w:rPr>
              <w:t xml:space="preserve"> </w:t>
            </w: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w:t>
            </w:r>
            <w:r>
              <w:rPr>
                <w:rFonts w:ascii="Arial" w:hAnsi="Arial" w:cs="Arial"/>
                <w:sz w:val="20"/>
                <w:szCs w:val="20"/>
                <w:lang w:val="el-GR"/>
              </w:rPr>
              <w:t>2</w:t>
            </w:r>
            <w:r w:rsidRPr="00464899">
              <w:rPr>
                <w:rFonts w:ascii="Arial" w:hAnsi="Arial" w:cs="Arial"/>
                <w:sz w:val="20"/>
                <w:szCs w:val="20"/>
                <w:lang w:val="el-GR"/>
              </w:rPr>
              <w:t xml:space="preserve"> </w:t>
            </w:r>
            <w:r w:rsidRPr="00464899">
              <w:rPr>
                <w:rFonts w:ascii="Arial" w:hAnsi="Arial" w:cs="Arial" w:hint="cs"/>
                <w:sz w:val="20"/>
                <w:szCs w:val="20"/>
                <w:lang w:val="el-GR"/>
              </w:rPr>
              <w:t>με</w:t>
            </w:r>
            <w:r w:rsidRPr="00464899">
              <w:rPr>
                <w:rFonts w:ascii="Arial" w:hAnsi="Arial" w:cs="Arial"/>
                <w:sz w:val="20"/>
                <w:szCs w:val="20"/>
                <w:lang w:val="el-GR"/>
              </w:rPr>
              <w:t xml:space="preserve"> </w:t>
            </w:r>
            <w:r w:rsidRPr="00464899">
              <w:rPr>
                <w:rFonts w:ascii="Arial" w:hAnsi="Arial" w:cs="Arial" w:hint="cs"/>
                <w:sz w:val="20"/>
                <w:szCs w:val="20"/>
                <w:lang w:val="el-GR"/>
              </w:rPr>
              <w:t>μια</w:t>
            </w:r>
            <w:r w:rsidRPr="00464899">
              <w:rPr>
                <w:rFonts w:ascii="Arial" w:hAnsi="Arial" w:cs="Arial"/>
                <w:sz w:val="20"/>
                <w:szCs w:val="20"/>
                <w:lang w:val="el-GR"/>
              </w:rPr>
              <w:t xml:space="preserve"> </w:t>
            </w:r>
            <w:r w:rsidRPr="00464899">
              <w:rPr>
                <w:rFonts w:ascii="Arial" w:hAnsi="Arial" w:cs="Arial" w:hint="cs"/>
                <w:sz w:val="20"/>
                <w:szCs w:val="20"/>
                <w:lang w:val="el-GR"/>
              </w:rPr>
              <w:t>ερώτηση</w:t>
            </w:r>
            <w:r w:rsidRPr="00464899">
              <w:rPr>
                <w:rFonts w:ascii="Arial" w:hAnsi="Arial" w:cs="Arial"/>
                <w:sz w:val="20"/>
                <w:szCs w:val="20"/>
                <w:lang w:val="el-GR"/>
              </w:rPr>
              <w:t xml:space="preserve"> </w:t>
            </w:r>
            <w:r w:rsidRPr="00464899">
              <w:rPr>
                <w:rFonts w:ascii="Arial" w:hAnsi="Arial" w:cs="Arial" w:hint="cs"/>
                <w:sz w:val="20"/>
                <w:szCs w:val="20"/>
                <w:lang w:val="el-GR"/>
              </w:rPr>
              <w:t>και</w:t>
            </w:r>
            <w:r w:rsidRPr="00464899">
              <w:rPr>
                <w:rFonts w:ascii="Arial" w:hAnsi="Arial" w:cs="Arial"/>
                <w:sz w:val="20"/>
                <w:szCs w:val="20"/>
                <w:lang w:val="el-GR"/>
              </w:rPr>
              <w:t xml:space="preserve"> </w:t>
            </w:r>
            <w:r w:rsidRPr="00464899">
              <w:rPr>
                <w:rFonts w:ascii="Arial" w:hAnsi="Arial" w:cs="Arial" w:hint="cs"/>
                <w:sz w:val="20"/>
                <w:szCs w:val="20"/>
                <w:lang w:val="el-GR"/>
              </w:rPr>
              <w:t>δύο</w:t>
            </w:r>
            <w:r w:rsidRPr="00464899">
              <w:rPr>
                <w:rFonts w:ascii="Arial" w:hAnsi="Arial" w:cs="Arial"/>
                <w:sz w:val="20"/>
                <w:szCs w:val="20"/>
                <w:lang w:val="el-GR"/>
              </w:rPr>
              <w:t xml:space="preserve"> </w:t>
            </w:r>
            <w:r w:rsidRPr="00464899">
              <w:rPr>
                <w:rFonts w:ascii="Arial" w:hAnsi="Arial" w:cs="Arial" w:hint="cs"/>
                <w:sz w:val="20"/>
                <w:szCs w:val="20"/>
                <w:lang w:val="el-GR"/>
              </w:rPr>
              <w:t>δραστηριότητες</w:t>
            </w:r>
            <w:r w:rsidRPr="00464899">
              <w:rPr>
                <w:rFonts w:ascii="Arial" w:hAnsi="Arial" w:cs="Arial"/>
                <w:sz w:val="20"/>
                <w:szCs w:val="20"/>
                <w:lang w:val="el-GR"/>
              </w:rPr>
              <w:t xml:space="preserve"> </w:t>
            </w:r>
            <w:r w:rsidRPr="00464899">
              <w:rPr>
                <w:rFonts w:ascii="Arial" w:hAnsi="Arial" w:cs="Arial" w:hint="cs"/>
                <w:sz w:val="20"/>
                <w:szCs w:val="20"/>
                <w:lang w:val="el-GR"/>
              </w:rPr>
              <w:t>στη</w:t>
            </w:r>
            <w:r w:rsidRPr="00464899">
              <w:rPr>
                <w:rFonts w:ascii="Arial" w:hAnsi="Arial" w:cs="Arial"/>
                <w:sz w:val="20"/>
                <w:szCs w:val="20"/>
                <w:lang w:val="el-GR"/>
              </w:rPr>
              <w:t xml:space="preserve"> </w:t>
            </w:r>
            <w:r w:rsidRPr="00464899">
              <w:rPr>
                <w:rFonts w:ascii="Arial" w:hAnsi="Arial" w:cs="Arial" w:hint="cs"/>
                <w:sz w:val="20"/>
                <w:szCs w:val="20"/>
                <w:lang w:val="el-GR"/>
              </w:rPr>
              <w:t>συνέχεια</w:t>
            </w:r>
            <w:r w:rsidRPr="00464899">
              <w:rPr>
                <w:rFonts w:ascii="Arial" w:hAnsi="Arial" w:cs="Arial"/>
                <w:sz w:val="20"/>
                <w:szCs w:val="20"/>
                <w:lang w:val="el-GR"/>
              </w:rPr>
              <w:t>.</w:t>
            </w:r>
          </w:p>
          <w:p w14:paraId="2B2B81D0" w14:textId="77777777" w:rsidR="00EC7738" w:rsidRPr="00D075DD" w:rsidRDefault="00EC7738" w:rsidP="00E831E6">
            <w:pPr>
              <w:pStyle w:val="a6"/>
              <w:rPr>
                <w:rFonts w:ascii="Arial" w:hAnsi="Arial" w:cs="Arial"/>
                <w:lang w:val="el-GR"/>
              </w:rPr>
            </w:pPr>
          </w:p>
        </w:tc>
      </w:tr>
      <w:tr w:rsidR="00ED2A62" w:rsidRPr="00563D75" w14:paraId="5543F189" w14:textId="77777777" w:rsidTr="00FF0510">
        <w:tc>
          <w:tcPr>
            <w:tcW w:w="1696" w:type="dxa"/>
          </w:tcPr>
          <w:p w14:paraId="4055339B" w14:textId="580DA265" w:rsidR="00ED2A62" w:rsidRDefault="00315509" w:rsidP="00ED2A62">
            <w:pPr>
              <w:spacing w:before="0" w:after="120"/>
              <w:rPr>
                <w:rFonts w:ascii="Arial" w:hAnsi="Arial" w:cs="Arial"/>
                <w:szCs w:val="20"/>
              </w:rPr>
            </w:pPr>
            <w:r>
              <w:rPr>
                <w:rFonts w:ascii="Arial" w:hAnsi="Arial" w:cs="Arial"/>
                <w:szCs w:val="20"/>
                <w:lang w:val="el-GR"/>
              </w:rPr>
              <w:lastRenderedPageBreak/>
              <w:t>Επανάληψη</w:t>
            </w:r>
          </w:p>
        </w:tc>
        <w:tc>
          <w:tcPr>
            <w:tcW w:w="9094" w:type="dxa"/>
          </w:tcPr>
          <w:p w14:paraId="478DC1EB" w14:textId="77777777" w:rsidR="00ED2A62" w:rsidRDefault="00E831E6" w:rsidP="00E831E6">
            <w:pPr>
              <w:pStyle w:val="a6"/>
              <w:rPr>
                <w:rFonts w:ascii="Arial" w:hAnsi="Arial" w:cs="Arial"/>
                <w:i/>
                <w:sz w:val="20"/>
                <w:szCs w:val="20"/>
                <w:lang w:val="el-GR"/>
              </w:rPr>
            </w:pPr>
            <w:r>
              <w:rPr>
                <w:rFonts w:ascii="Arial" w:hAnsi="Arial" w:cs="Arial"/>
                <w:sz w:val="20"/>
                <w:szCs w:val="20"/>
                <w:lang w:val="el-GR"/>
              </w:rPr>
              <w:t xml:space="preserve">Τι είναι τα </w:t>
            </w:r>
            <w:r w:rsidRPr="00E831E6">
              <w:rPr>
                <w:rFonts w:ascii="Arial" w:hAnsi="Arial" w:cs="Arial"/>
                <w:i/>
                <w:sz w:val="20"/>
                <w:szCs w:val="20"/>
                <w:lang w:val="el-GR"/>
              </w:rPr>
              <w:t>προσωπικά δεδομένα;</w:t>
            </w:r>
          </w:p>
          <w:p w14:paraId="484D3701" w14:textId="3649C816" w:rsidR="008729BC" w:rsidRPr="008729BC" w:rsidRDefault="008729BC" w:rsidP="00E831E6">
            <w:pPr>
              <w:pStyle w:val="a6"/>
              <w:rPr>
                <w:rFonts w:ascii="Arial" w:hAnsi="Arial" w:cs="Arial"/>
                <w:sz w:val="20"/>
                <w:szCs w:val="20"/>
                <w:lang w:val="el-GR"/>
              </w:rPr>
            </w:pPr>
          </w:p>
        </w:tc>
      </w:tr>
      <w:tr w:rsidR="00ED2A62" w:rsidRPr="00563D75" w14:paraId="422DE5F7" w14:textId="77777777" w:rsidTr="00FF0510">
        <w:tc>
          <w:tcPr>
            <w:tcW w:w="1696" w:type="dxa"/>
          </w:tcPr>
          <w:p w14:paraId="2A95FC3F" w14:textId="29A8D177" w:rsidR="00ED2A62" w:rsidRPr="00FF0510" w:rsidRDefault="00ED2A62" w:rsidP="00ED2A62">
            <w:pPr>
              <w:spacing w:before="0" w:after="120"/>
              <w:rPr>
                <w:rFonts w:ascii="Arial" w:hAnsi="Arial" w:cs="Arial"/>
                <w:szCs w:val="20"/>
              </w:rPr>
            </w:pPr>
            <w:r w:rsidRPr="00FF0510">
              <w:rPr>
                <w:rFonts w:ascii="Arial" w:hAnsi="Arial" w:cs="Arial"/>
                <w:szCs w:val="20"/>
                <w:lang w:val="el-GR"/>
              </w:rPr>
              <w:t>Δραστηριότητες</w:t>
            </w:r>
          </w:p>
        </w:tc>
        <w:tc>
          <w:tcPr>
            <w:tcW w:w="9094" w:type="dxa"/>
          </w:tcPr>
          <w:p w14:paraId="6F295975" w14:textId="15E044A5" w:rsidR="00ED2A62" w:rsidRPr="00D075DD" w:rsidRDefault="00E831E6" w:rsidP="00ED2A62">
            <w:pPr>
              <w:pStyle w:val="a6"/>
              <w:rPr>
                <w:rFonts w:ascii="Arial" w:hAnsi="Arial" w:cs="Arial"/>
                <w:b/>
                <w:bCs/>
                <w:sz w:val="20"/>
                <w:szCs w:val="20"/>
                <w:lang w:val="el-GR"/>
              </w:rPr>
            </w:pPr>
            <w:r w:rsidRPr="00D075DD">
              <w:rPr>
                <w:rFonts w:ascii="Arial" w:hAnsi="Arial" w:cs="Arial" w:hint="cs"/>
                <w:b/>
                <w:bCs/>
                <w:sz w:val="20"/>
                <w:szCs w:val="20"/>
                <w:lang w:val="el-GR"/>
              </w:rPr>
              <w:t>Δραστηριότητα</w:t>
            </w:r>
            <w:r w:rsidRPr="00D075DD">
              <w:rPr>
                <w:rFonts w:ascii="Arial" w:hAnsi="Arial" w:cs="Arial"/>
                <w:b/>
                <w:bCs/>
                <w:sz w:val="20"/>
                <w:szCs w:val="20"/>
                <w:lang w:val="el-GR"/>
              </w:rPr>
              <w:t xml:space="preserve"> 1: </w:t>
            </w:r>
            <w:r w:rsidRPr="00D075DD">
              <w:rPr>
                <w:rFonts w:ascii="Arial" w:hAnsi="Arial" w:cs="Arial" w:hint="cs"/>
                <w:b/>
                <w:bCs/>
                <w:sz w:val="20"/>
                <w:szCs w:val="20"/>
                <w:lang w:val="el-GR"/>
              </w:rPr>
              <w:t>σύντομο</w:t>
            </w:r>
            <w:r w:rsidRPr="00D075DD">
              <w:rPr>
                <w:rFonts w:ascii="Arial" w:hAnsi="Arial" w:cs="Arial"/>
                <w:b/>
                <w:bCs/>
                <w:sz w:val="20"/>
                <w:szCs w:val="20"/>
                <w:lang w:val="el-GR"/>
              </w:rPr>
              <w:t xml:space="preserve"> </w:t>
            </w:r>
            <w:r w:rsidRPr="00D075DD">
              <w:rPr>
                <w:rFonts w:ascii="Arial" w:hAnsi="Arial" w:cs="Arial" w:hint="cs"/>
                <w:b/>
                <w:bCs/>
                <w:sz w:val="20"/>
                <w:szCs w:val="20"/>
                <w:lang w:val="el-GR"/>
              </w:rPr>
              <w:t>τεστ</w:t>
            </w:r>
          </w:p>
          <w:p w14:paraId="092B1293" w14:textId="77777777" w:rsidR="00E831E6" w:rsidRPr="00D075DD" w:rsidRDefault="00E831E6" w:rsidP="00ED2A62">
            <w:pPr>
              <w:pStyle w:val="a6"/>
              <w:rPr>
                <w:rFonts w:ascii="Arial" w:hAnsi="Arial" w:cs="Arial"/>
                <w:sz w:val="20"/>
                <w:szCs w:val="20"/>
                <w:lang w:val="el-GR"/>
              </w:rPr>
            </w:pPr>
          </w:p>
          <w:p w14:paraId="35C1AC7C" w14:textId="7CBEEC35" w:rsidR="00E831E6" w:rsidRPr="00E831E6" w:rsidRDefault="00E831E6" w:rsidP="00E831E6">
            <w:pPr>
              <w:pStyle w:val="a6"/>
              <w:rPr>
                <w:rFonts w:ascii="Arial" w:hAnsi="Arial" w:cs="Arial"/>
                <w:sz w:val="20"/>
                <w:szCs w:val="20"/>
                <w:lang w:val="el-GR"/>
              </w:rPr>
            </w:pPr>
            <w:r>
              <w:rPr>
                <w:rFonts w:ascii="Arial" w:hAnsi="Arial" w:cs="Arial" w:hint="cs"/>
                <w:sz w:val="20"/>
                <w:szCs w:val="20"/>
                <w:lang w:val="el-GR"/>
              </w:rPr>
              <w:t>Ποια</w:t>
            </w:r>
            <w:r w:rsidRPr="00E831E6">
              <w:rPr>
                <w:rFonts w:ascii="Arial" w:hAnsi="Arial" w:cs="Arial"/>
                <w:sz w:val="20"/>
                <w:szCs w:val="20"/>
                <w:lang w:val="el-GR"/>
              </w:rPr>
              <w:t xml:space="preserve"> </w:t>
            </w:r>
            <w:r w:rsidRPr="00E831E6">
              <w:rPr>
                <w:rFonts w:ascii="Arial" w:hAnsi="Arial" w:cs="Arial" w:hint="cs"/>
                <w:sz w:val="20"/>
                <w:szCs w:val="20"/>
                <w:lang w:val="el-GR"/>
              </w:rPr>
              <w:t>από</w:t>
            </w:r>
            <w:r w:rsidRPr="00E831E6">
              <w:rPr>
                <w:rFonts w:ascii="Arial" w:hAnsi="Arial" w:cs="Arial"/>
                <w:sz w:val="20"/>
                <w:szCs w:val="20"/>
                <w:lang w:val="el-GR"/>
              </w:rPr>
              <w:t xml:space="preserve"> </w:t>
            </w:r>
            <w:r w:rsidRPr="00E831E6">
              <w:rPr>
                <w:rFonts w:ascii="Arial" w:hAnsi="Arial" w:cs="Arial" w:hint="cs"/>
                <w:sz w:val="20"/>
                <w:szCs w:val="20"/>
                <w:lang w:val="el-GR"/>
              </w:rPr>
              <w:t>τ</w:t>
            </w:r>
            <w:r>
              <w:rPr>
                <w:rFonts w:ascii="Arial" w:hAnsi="Arial" w:cs="Arial"/>
                <w:sz w:val="20"/>
                <w:szCs w:val="20"/>
                <w:lang w:val="el-GR"/>
              </w:rPr>
              <w:t>α</w:t>
            </w:r>
            <w:r w:rsidRPr="00E831E6">
              <w:rPr>
                <w:rFonts w:ascii="Arial" w:hAnsi="Arial" w:cs="Arial"/>
                <w:sz w:val="20"/>
                <w:szCs w:val="20"/>
                <w:lang w:val="el-GR"/>
              </w:rPr>
              <w:t xml:space="preserve"> </w:t>
            </w:r>
            <w:r w:rsidRPr="00E831E6">
              <w:rPr>
                <w:rFonts w:ascii="Arial" w:hAnsi="Arial" w:cs="Arial" w:hint="cs"/>
                <w:sz w:val="20"/>
                <w:szCs w:val="20"/>
                <w:lang w:val="el-GR"/>
              </w:rPr>
              <w:t>παρακάτω</w:t>
            </w:r>
            <w:r w:rsidRPr="00E831E6">
              <w:rPr>
                <w:rFonts w:ascii="Arial" w:hAnsi="Arial" w:cs="Arial"/>
                <w:sz w:val="20"/>
                <w:szCs w:val="20"/>
                <w:lang w:val="el-GR"/>
              </w:rPr>
              <w:t xml:space="preserve"> </w:t>
            </w:r>
            <w:r w:rsidRPr="00E831E6">
              <w:rPr>
                <w:rFonts w:ascii="Arial" w:hAnsi="Arial" w:cs="Arial" w:hint="cs"/>
                <w:sz w:val="20"/>
                <w:szCs w:val="20"/>
                <w:lang w:val="el-GR"/>
              </w:rPr>
              <w:t>ον</w:t>
            </w:r>
            <w:r>
              <w:rPr>
                <w:rFonts w:ascii="Arial" w:hAnsi="Arial" w:cs="Arial"/>
                <w:sz w:val="20"/>
                <w:szCs w:val="20"/>
                <w:lang w:val="el-GR"/>
              </w:rPr>
              <w:t>όματα</w:t>
            </w:r>
            <w:r w:rsidRPr="00E831E6">
              <w:rPr>
                <w:rFonts w:ascii="Arial" w:hAnsi="Arial" w:cs="Arial"/>
                <w:sz w:val="20"/>
                <w:szCs w:val="20"/>
                <w:lang w:val="el-GR"/>
              </w:rPr>
              <w:t xml:space="preserve"> </w:t>
            </w:r>
            <w:r w:rsidRPr="00E831E6">
              <w:rPr>
                <w:rFonts w:ascii="Arial" w:hAnsi="Arial" w:cs="Arial" w:hint="cs"/>
                <w:sz w:val="20"/>
                <w:szCs w:val="20"/>
                <w:lang w:val="el-GR"/>
              </w:rPr>
              <w:t>σχετίζονται</w:t>
            </w:r>
            <w:r w:rsidRPr="00E831E6">
              <w:rPr>
                <w:rFonts w:ascii="Arial" w:hAnsi="Arial" w:cs="Arial"/>
                <w:sz w:val="20"/>
                <w:szCs w:val="20"/>
                <w:lang w:val="el-GR"/>
              </w:rPr>
              <w:t xml:space="preserve"> </w:t>
            </w:r>
            <w:r w:rsidRPr="00E831E6">
              <w:rPr>
                <w:rFonts w:ascii="Arial" w:hAnsi="Arial" w:cs="Arial" w:hint="cs"/>
                <w:sz w:val="20"/>
                <w:szCs w:val="20"/>
                <w:lang w:val="el-GR"/>
              </w:rPr>
              <w:t>με</w:t>
            </w:r>
            <w:r w:rsidRPr="00E831E6">
              <w:rPr>
                <w:rFonts w:ascii="Arial" w:hAnsi="Arial" w:cs="Arial"/>
                <w:sz w:val="20"/>
                <w:szCs w:val="20"/>
                <w:lang w:val="el-GR"/>
              </w:rPr>
              <w:t xml:space="preserve"> </w:t>
            </w:r>
            <w:r w:rsidRPr="00E831E6">
              <w:rPr>
                <w:rFonts w:ascii="Arial" w:hAnsi="Arial" w:cs="Arial" w:hint="cs"/>
                <w:sz w:val="20"/>
                <w:szCs w:val="20"/>
                <w:lang w:val="el-GR"/>
              </w:rPr>
              <w:t>προσωπικά</w:t>
            </w:r>
            <w:r w:rsidRPr="00E831E6">
              <w:rPr>
                <w:rFonts w:ascii="Arial" w:hAnsi="Arial" w:cs="Arial"/>
                <w:sz w:val="20"/>
                <w:szCs w:val="20"/>
                <w:lang w:val="el-GR"/>
              </w:rPr>
              <w:t xml:space="preserve"> </w:t>
            </w:r>
            <w:r w:rsidRPr="00E831E6">
              <w:rPr>
                <w:rFonts w:ascii="Arial" w:hAnsi="Arial" w:cs="Arial" w:hint="cs"/>
                <w:sz w:val="20"/>
                <w:szCs w:val="20"/>
                <w:lang w:val="el-GR"/>
              </w:rPr>
              <w:t>δεδομένα</w:t>
            </w:r>
            <w:r w:rsidRPr="00E831E6">
              <w:rPr>
                <w:rFonts w:ascii="Arial" w:hAnsi="Arial" w:cs="Arial"/>
                <w:sz w:val="20"/>
                <w:szCs w:val="20"/>
                <w:lang w:val="el-GR"/>
              </w:rPr>
              <w:t>;</w:t>
            </w:r>
          </w:p>
          <w:p w14:paraId="6202DB13" w14:textId="678CC110"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Λεονάρντο</w:t>
            </w:r>
            <w:r w:rsidRPr="00E831E6">
              <w:rPr>
                <w:rFonts w:ascii="Arial" w:hAnsi="Arial" w:cs="Arial"/>
                <w:szCs w:val="20"/>
                <w:lang w:val="el-GR"/>
              </w:rPr>
              <w:t xml:space="preserve"> </w:t>
            </w:r>
            <w:r w:rsidRPr="00E831E6">
              <w:rPr>
                <w:rFonts w:ascii="Arial" w:hAnsi="Arial" w:cs="Arial" w:hint="cs"/>
                <w:szCs w:val="20"/>
                <w:lang w:val="el-GR"/>
              </w:rPr>
              <w:t>ντα</w:t>
            </w:r>
            <w:r w:rsidRPr="00E831E6">
              <w:rPr>
                <w:rFonts w:ascii="Arial" w:hAnsi="Arial" w:cs="Arial"/>
                <w:szCs w:val="20"/>
                <w:lang w:val="el-GR"/>
              </w:rPr>
              <w:t xml:space="preserve"> </w:t>
            </w:r>
            <w:r w:rsidRPr="00E831E6">
              <w:rPr>
                <w:rFonts w:ascii="Arial" w:hAnsi="Arial" w:cs="Arial" w:hint="cs"/>
                <w:szCs w:val="20"/>
                <w:lang w:val="el-GR"/>
              </w:rPr>
              <w:t>Βίντσι</w:t>
            </w:r>
          </w:p>
          <w:p w14:paraId="229B536D" w14:textId="25099FD9"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Πρόεδρος</w:t>
            </w:r>
            <w:r w:rsidRPr="00E831E6">
              <w:rPr>
                <w:rFonts w:ascii="Arial" w:hAnsi="Arial" w:cs="Arial"/>
                <w:szCs w:val="20"/>
                <w:lang w:val="el-GR"/>
              </w:rPr>
              <w:t xml:space="preserve"> </w:t>
            </w:r>
            <w:r w:rsidRPr="00E831E6">
              <w:rPr>
                <w:rFonts w:ascii="Arial" w:hAnsi="Arial" w:cs="Arial" w:hint="cs"/>
                <w:szCs w:val="20"/>
                <w:lang w:val="el-GR"/>
              </w:rPr>
              <w:t>Τζο</w:t>
            </w:r>
            <w:r w:rsidRPr="00E831E6">
              <w:rPr>
                <w:rFonts w:ascii="Arial" w:hAnsi="Arial" w:cs="Arial"/>
                <w:szCs w:val="20"/>
                <w:lang w:val="el-GR"/>
              </w:rPr>
              <w:t xml:space="preserve"> </w:t>
            </w:r>
            <w:r w:rsidRPr="00E831E6">
              <w:rPr>
                <w:rFonts w:ascii="Arial" w:hAnsi="Arial" w:cs="Arial" w:hint="cs"/>
                <w:szCs w:val="20"/>
                <w:lang w:val="el-GR"/>
              </w:rPr>
              <w:t>Μπάιντεν</w:t>
            </w:r>
          </w:p>
          <w:p w14:paraId="3BDC492D" w14:textId="03EB51F8" w:rsidR="00E831E6" w:rsidRPr="00E831E6" w:rsidRDefault="00E831E6" w:rsidP="00E831E6">
            <w:pPr>
              <w:numPr>
                <w:ilvl w:val="0"/>
                <w:numId w:val="12"/>
              </w:numPr>
              <w:spacing w:before="0" w:line="240" w:lineRule="auto"/>
              <w:rPr>
                <w:rFonts w:ascii="Arial" w:hAnsi="Arial" w:cs="Arial"/>
                <w:szCs w:val="20"/>
              </w:rPr>
            </w:pPr>
            <w:r>
              <w:rPr>
                <w:rFonts w:ascii="Arial" w:hAnsi="Arial" w:cs="Arial"/>
                <w:szCs w:val="20"/>
                <w:lang w:val="el-GR"/>
              </w:rPr>
              <w:t>Φρέντυ Μέρκιουρι</w:t>
            </w:r>
          </w:p>
          <w:p w14:paraId="0CF00F41" w14:textId="730093C5"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Βασίλισσα</w:t>
            </w:r>
            <w:r w:rsidRPr="00E831E6">
              <w:rPr>
                <w:rFonts w:ascii="Arial" w:hAnsi="Arial" w:cs="Arial"/>
                <w:szCs w:val="20"/>
                <w:lang w:val="el-GR"/>
              </w:rPr>
              <w:t xml:space="preserve"> </w:t>
            </w:r>
            <w:r w:rsidRPr="00E831E6">
              <w:rPr>
                <w:rFonts w:ascii="Arial" w:hAnsi="Arial" w:cs="Arial" w:hint="cs"/>
                <w:szCs w:val="20"/>
                <w:lang w:val="el-GR"/>
              </w:rPr>
              <w:t>Ελισάβετ</w:t>
            </w:r>
            <w:r w:rsidRPr="00E831E6">
              <w:rPr>
                <w:rFonts w:ascii="Arial" w:hAnsi="Arial" w:cs="Arial"/>
                <w:szCs w:val="20"/>
                <w:lang w:val="el-GR"/>
              </w:rPr>
              <w:t xml:space="preserve"> </w:t>
            </w:r>
            <w:r w:rsidRPr="00E831E6">
              <w:rPr>
                <w:rFonts w:ascii="Arial" w:hAnsi="Arial" w:cs="Arial" w:hint="cs"/>
                <w:szCs w:val="20"/>
                <w:lang w:val="el-GR"/>
              </w:rPr>
              <w:t>Β</w:t>
            </w:r>
            <w:r w:rsidRPr="00E831E6">
              <w:rPr>
                <w:rFonts w:ascii="Arial" w:hAnsi="Arial" w:cs="Arial"/>
                <w:szCs w:val="20"/>
                <w:lang w:val="el-GR"/>
              </w:rPr>
              <w:t>'</w:t>
            </w:r>
          </w:p>
          <w:p w14:paraId="7085E429" w14:textId="4CBF9FD0"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Άλαν</w:t>
            </w:r>
            <w:r w:rsidRPr="00E831E6">
              <w:rPr>
                <w:rFonts w:ascii="Arial" w:hAnsi="Arial" w:cs="Arial"/>
                <w:szCs w:val="20"/>
                <w:lang w:val="el-GR"/>
              </w:rPr>
              <w:t xml:space="preserve"> </w:t>
            </w:r>
            <w:r w:rsidRPr="00E831E6">
              <w:rPr>
                <w:rFonts w:ascii="Arial" w:hAnsi="Arial" w:cs="Arial" w:hint="cs"/>
                <w:szCs w:val="20"/>
                <w:lang w:val="el-GR"/>
              </w:rPr>
              <w:t>Τούρινγκ</w:t>
            </w:r>
          </w:p>
          <w:p w14:paraId="5B8EF7E6" w14:textId="16BAAA22"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Μέγκαν</w:t>
            </w:r>
            <w:r w:rsidRPr="00E831E6">
              <w:rPr>
                <w:rFonts w:ascii="Arial" w:hAnsi="Arial" w:cs="Arial"/>
                <w:szCs w:val="20"/>
                <w:lang w:val="el-GR"/>
              </w:rPr>
              <w:t xml:space="preserve"> </w:t>
            </w:r>
            <w:r w:rsidRPr="00E831E6">
              <w:rPr>
                <w:rFonts w:ascii="Arial" w:hAnsi="Arial" w:cs="Arial" w:hint="cs"/>
                <w:szCs w:val="20"/>
                <w:lang w:val="el-GR"/>
              </w:rPr>
              <w:t>Μαρκλ</w:t>
            </w:r>
          </w:p>
          <w:p w14:paraId="16C907E7" w14:textId="07891385"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Άλμπερτ</w:t>
            </w:r>
            <w:r w:rsidRPr="00E831E6">
              <w:rPr>
                <w:rFonts w:ascii="Arial" w:hAnsi="Arial" w:cs="Arial"/>
                <w:szCs w:val="20"/>
                <w:lang w:val="el-GR"/>
              </w:rPr>
              <w:t xml:space="preserve"> </w:t>
            </w:r>
            <w:r w:rsidRPr="00E831E6">
              <w:rPr>
                <w:rFonts w:ascii="Arial" w:hAnsi="Arial" w:cs="Arial" w:hint="cs"/>
                <w:szCs w:val="20"/>
                <w:lang w:val="el-GR"/>
              </w:rPr>
              <w:t>Αϊνστάιν</w:t>
            </w:r>
          </w:p>
          <w:p w14:paraId="3940D820" w14:textId="0694BE30"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Ο</w:t>
            </w:r>
            <w:r w:rsidRPr="00E831E6">
              <w:rPr>
                <w:rFonts w:ascii="Arial" w:hAnsi="Arial" w:cs="Arial"/>
                <w:szCs w:val="20"/>
                <w:lang w:val="el-GR"/>
              </w:rPr>
              <w:t xml:space="preserve"> </w:t>
            </w:r>
            <w:r w:rsidRPr="00E831E6">
              <w:rPr>
                <w:rFonts w:ascii="Arial" w:hAnsi="Arial" w:cs="Arial" w:hint="cs"/>
                <w:szCs w:val="20"/>
                <w:lang w:val="el-GR"/>
              </w:rPr>
              <w:t>Πάπας</w:t>
            </w:r>
          </w:p>
          <w:p w14:paraId="07B007BD" w14:textId="75684718" w:rsid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rPr>
              <w:t>Κιμ</w:t>
            </w:r>
            <w:r w:rsidRPr="00E831E6">
              <w:rPr>
                <w:rFonts w:ascii="Arial" w:hAnsi="Arial" w:cs="Arial"/>
                <w:szCs w:val="20"/>
              </w:rPr>
              <w:t xml:space="preserve"> </w:t>
            </w:r>
            <w:r w:rsidRPr="00E831E6">
              <w:rPr>
                <w:rFonts w:ascii="Arial" w:hAnsi="Arial" w:cs="Arial" w:hint="cs"/>
                <w:szCs w:val="20"/>
              </w:rPr>
              <w:t>Καρντάσιαν</w:t>
            </w:r>
          </w:p>
          <w:p w14:paraId="3C7C5217" w14:textId="77777777" w:rsidR="00E831E6" w:rsidRPr="00E831E6" w:rsidRDefault="00E831E6" w:rsidP="00E831E6">
            <w:pPr>
              <w:spacing w:before="0" w:line="240" w:lineRule="auto"/>
              <w:rPr>
                <w:rFonts w:ascii="Arial" w:hAnsi="Arial" w:cs="Arial"/>
                <w:szCs w:val="20"/>
              </w:rPr>
            </w:pPr>
          </w:p>
          <w:p w14:paraId="5FA3D490" w14:textId="136E8F45" w:rsidR="00E831E6" w:rsidRPr="00E831E6" w:rsidRDefault="00E831E6" w:rsidP="00E831E6">
            <w:pPr>
              <w:pStyle w:val="a6"/>
              <w:rPr>
                <w:rFonts w:ascii="Arial" w:hAnsi="Arial" w:cs="Arial"/>
                <w:sz w:val="20"/>
                <w:szCs w:val="20"/>
                <w:lang w:val="el-GR"/>
              </w:rPr>
            </w:pPr>
            <w:r w:rsidRPr="000037B2">
              <w:rPr>
                <w:rFonts w:ascii="Arial" w:hAnsi="Arial" w:cs="Arial" w:hint="cs"/>
                <w:sz w:val="20"/>
                <w:szCs w:val="20"/>
                <w:highlight w:val="yellow"/>
                <w:lang w:val="el-GR"/>
              </w:rPr>
              <w:t>Η</w:t>
            </w:r>
            <w:r w:rsidRPr="000037B2">
              <w:rPr>
                <w:rFonts w:ascii="Arial" w:hAnsi="Arial" w:cs="Arial"/>
                <w:sz w:val="20"/>
                <w:szCs w:val="20"/>
                <w:highlight w:val="yellow"/>
                <w:lang w:val="el-GR"/>
              </w:rPr>
              <w:t xml:space="preserve"> </w:t>
            </w:r>
            <w:r w:rsidRPr="000037B2">
              <w:rPr>
                <w:rFonts w:ascii="Arial" w:hAnsi="Arial" w:cs="Arial" w:hint="cs"/>
                <w:sz w:val="20"/>
                <w:szCs w:val="20"/>
                <w:highlight w:val="yellow"/>
                <w:lang w:val="el-GR"/>
              </w:rPr>
              <w:t>απάντηση</w:t>
            </w:r>
            <w:r w:rsidRPr="000037B2">
              <w:rPr>
                <w:rFonts w:ascii="Arial" w:hAnsi="Arial" w:cs="Arial"/>
                <w:sz w:val="20"/>
                <w:szCs w:val="20"/>
                <w:highlight w:val="yellow"/>
                <w:lang w:val="el-GR"/>
              </w:rPr>
              <w:t xml:space="preserve"> για τη </w:t>
            </w:r>
            <w:r w:rsidRPr="000037B2">
              <w:rPr>
                <w:rFonts w:ascii="Arial" w:hAnsi="Arial" w:cs="Arial" w:hint="cs"/>
                <w:sz w:val="20"/>
                <w:szCs w:val="20"/>
                <w:highlight w:val="yellow"/>
                <w:lang w:val="el-GR"/>
              </w:rPr>
              <w:t>Δραστηριότητα</w:t>
            </w:r>
            <w:r w:rsidRPr="000037B2">
              <w:rPr>
                <w:rFonts w:ascii="Arial" w:hAnsi="Arial" w:cs="Arial"/>
                <w:sz w:val="20"/>
                <w:szCs w:val="20"/>
                <w:highlight w:val="yellow"/>
                <w:lang w:val="el-GR"/>
              </w:rPr>
              <w:t xml:space="preserve"> 1 του </w:t>
            </w:r>
            <w:r w:rsidRPr="000037B2">
              <w:rPr>
                <w:rFonts w:ascii="Arial" w:hAnsi="Arial" w:cs="Arial" w:hint="cs"/>
                <w:sz w:val="20"/>
                <w:szCs w:val="20"/>
                <w:highlight w:val="yellow"/>
                <w:lang w:val="el-GR"/>
              </w:rPr>
              <w:t>Βήμα</w:t>
            </w:r>
            <w:r w:rsidRPr="000037B2">
              <w:rPr>
                <w:rFonts w:ascii="Arial" w:hAnsi="Arial" w:cs="Arial"/>
                <w:sz w:val="20"/>
                <w:szCs w:val="20"/>
                <w:highlight w:val="yellow"/>
                <w:lang w:val="el-GR"/>
              </w:rPr>
              <w:t xml:space="preserve">τος 2 </w:t>
            </w:r>
            <w:r w:rsidRPr="000037B2">
              <w:rPr>
                <w:rFonts w:ascii="Arial" w:hAnsi="Arial" w:cs="Arial" w:hint="cs"/>
                <w:sz w:val="20"/>
                <w:szCs w:val="20"/>
                <w:highlight w:val="yellow"/>
                <w:lang w:val="el-GR"/>
              </w:rPr>
              <w:t>θα</w:t>
            </w:r>
            <w:r w:rsidRPr="000037B2">
              <w:rPr>
                <w:rFonts w:ascii="Arial" w:hAnsi="Arial" w:cs="Arial"/>
                <w:sz w:val="20"/>
                <w:szCs w:val="20"/>
                <w:highlight w:val="yellow"/>
                <w:lang w:val="el-GR"/>
              </w:rPr>
              <w:t xml:space="preserve"> </w:t>
            </w:r>
            <w:r w:rsidRPr="000037B2">
              <w:rPr>
                <w:rFonts w:ascii="Arial" w:hAnsi="Arial" w:cs="Arial" w:hint="cs"/>
                <w:sz w:val="20"/>
                <w:szCs w:val="20"/>
                <w:highlight w:val="yellow"/>
                <w:lang w:val="el-GR"/>
              </w:rPr>
              <w:t>δοθεί</w:t>
            </w:r>
            <w:r w:rsidRPr="000037B2">
              <w:rPr>
                <w:rFonts w:ascii="Arial" w:hAnsi="Arial" w:cs="Arial"/>
                <w:sz w:val="20"/>
                <w:szCs w:val="20"/>
                <w:highlight w:val="yellow"/>
                <w:lang w:val="el-GR"/>
              </w:rPr>
              <w:t xml:space="preserve"> </w:t>
            </w:r>
            <w:r w:rsidRPr="000037B2">
              <w:rPr>
                <w:rFonts w:ascii="Arial" w:hAnsi="Arial" w:cs="Arial" w:hint="cs"/>
                <w:sz w:val="20"/>
                <w:szCs w:val="20"/>
                <w:highlight w:val="yellow"/>
                <w:lang w:val="el-GR"/>
              </w:rPr>
              <w:t>στο</w:t>
            </w:r>
            <w:r w:rsidRPr="000037B2">
              <w:rPr>
                <w:rFonts w:ascii="Arial" w:hAnsi="Arial" w:cs="Arial"/>
                <w:sz w:val="20"/>
                <w:szCs w:val="20"/>
                <w:highlight w:val="yellow"/>
                <w:lang w:val="el-GR"/>
              </w:rPr>
              <w:t xml:space="preserve"> </w:t>
            </w:r>
            <w:r w:rsidRPr="000037B2">
              <w:rPr>
                <w:rFonts w:ascii="Arial" w:hAnsi="Arial" w:cs="Arial" w:hint="cs"/>
                <w:sz w:val="20"/>
                <w:szCs w:val="20"/>
                <w:highlight w:val="yellow"/>
                <w:lang w:val="el-GR"/>
              </w:rPr>
              <w:t>Βήμα</w:t>
            </w:r>
            <w:r w:rsidRPr="000037B2">
              <w:rPr>
                <w:rFonts w:ascii="Arial" w:hAnsi="Arial" w:cs="Arial"/>
                <w:sz w:val="20"/>
                <w:szCs w:val="20"/>
                <w:highlight w:val="yellow"/>
                <w:lang w:val="el-GR"/>
              </w:rPr>
              <w:t xml:space="preserve"> 3.</w:t>
            </w:r>
          </w:p>
          <w:p w14:paraId="4A0DFC1E" w14:textId="7761735E" w:rsidR="00ED2A62" w:rsidRPr="00D075DD" w:rsidRDefault="00ED2A62" w:rsidP="00ED2A62">
            <w:pPr>
              <w:pStyle w:val="a6"/>
              <w:rPr>
                <w:rFonts w:ascii="Arial" w:hAnsi="Arial" w:cs="Arial"/>
                <w:bCs/>
                <w:sz w:val="20"/>
                <w:szCs w:val="20"/>
                <w:lang w:val="el-GR"/>
              </w:rPr>
            </w:pPr>
          </w:p>
          <w:p w14:paraId="19302D89" w14:textId="77777777" w:rsidR="00E831E6" w:rsidRPr="00D075DD" w:rsidRDefault="00E831E6" w:rsidP="00E831E6">
            <w:pPr>
              <w:pStyle w:val="a6"/>
              <w:rPr>
                <w:rFonts w:ascii="Arial" w:hAnsi="Arial" w:cs="Arial"/>
                <w:b/>
                <w:bCs/>
                <w:sz w:val="20"/>
                <w:szCs w:val="20"/>
                <w:lang w:val="el-GR"/>
              </w:rPr>
            </w:pPr>
            <w:r w:rsidRPr="00D075DD">
              <w:rPr>
                <w:rFonts w:ascii="Arial" w:hAnsi="Arial" w:cs="Arial" w:hint="cs"/>
                <w:b/>
                <w:bCs/>
                <w:sz w:val="20"/>
                <w:szCs w:val="20"/>
                <w:lang w:val="el-GR"/>
              </w:rPr>
              <w:t>Δραστηριότητα</w:t>
            </w:r>
            <w:r w:rsidRPr="00D075DD">
              <w:rPr>
                <w:rFonts w:ascii="Arial" w:hAnsi="Arial" w:cs="Arial"/>
                <w:b/>
                <w:bCs/>
                <w:sz w:val="20"/>
                <w:szCs w:val="20"/>
                <w:lang w:val="el-GR"/>
              </w:rPr>
              <w:t xml:space="preserve"> 2 </w:t>
            </w:r>
          </w:p>
          <w:p w14:paraId="684F9BA9" w14:textId="27EAC74A" w:rsidR="00E831E6" w:rsidRPr="00D075DD" w:rsidRDefault="00E831E6" w:rsidP="00E831E6">
            <w:pPr>
              <w:pStyle w:val="a6"/>
              <w:rPr>
                <w:rFonts w:ascii="Arial" w:hAnsi="Arial" w:cs="Arial"/>
                <w:bCs/>
                <w:sz w:val="20"/>
                <w:szCs w:val="20"/>
                <w:lang w:val="el-GR"/>
              </w:rPr>
            </w:pPr>
            <w:r w:rsidRPr="00D075DD">
              <w:rPr>
                <w:rFonts w:ascii="Arial" w:hAnsi="Arial" w:cs="Arial" w:hint="cs"/>
                <w:bCs/>
                <w:sz w:val="20"/>
                <w:szCs w:val="20"/>
                <w:lang w:val="el-GR"/>
              </w:rPr>
              <w:t>Αναζητήστε</w:t>
            </w:r>
            <w:r w:rsidRPr="00D075DD">
              <w:rPr>
                <w:rFonts w:ascii="Arial" w:hAnsi="Arial" w:cs="Arial"/>
                <w:bCs/>
                <w:sz w:val="20"/>
                <w:szCs w:val="20"/>
                <w:lang w:val="el-GR"/>
              </w:rPr>
              <w:t xml:space="preserve"> </w:t>
            </w:r>
            <w:r w:rsidRPr="00D075DD">
              <w:rPr>
                <w:rFonts w:ascii="Arial" w:hAnsi="Arial" w:cs="Arial" w:hint="cs"/>
                <w:bCs/>
                <w:sz w:val="20"/>
                <w:szCs w:val="20"/>
                <w:lang w:val="el-GR"/>
              </w:rPr>
              <w:t>και</w:t>
            </w:r>
            <w:r w:rsidRPr="00D075DD">
              <w:rPr>
                <w:rFonts w:ascii="Arial" w:hAnsi="Arial" w:cs="Arial"/>
                <w:bCs/>
                <w:sz w:val="20"/>
                <w:szCs w:val="20"/>
                <w:lang w:val="el-GR"/>
              </w:rPr>
              <w:t xml:space="preserve"> </w:t>
            </w:r>
            <w:r w:rsidRPr="00D075DD">
              <w:rPr>
                <w:rFonts w:ascii="Arial" w:hAnsi="Arial" w:cs="Arial" w:hint="cs"/>
                <w:bCs/>
                <w:sz w:val="20"/>
                <w:szCs w:val="20"/>
                <w:lang w:val="el-GR"/>
              </w:rPr>
              <w:t>παρακολουθήστε</w:t>
            </w:r>
            <w:r w:rsidRPr="00D075DD">
              <w:rPr>
                <w:rFonts w:ascii="Arial" w:hAnsi="Arial" w:cs="Arial"/>
                <w:bCs/>
                <w:sz w:val="20"/>
                <w:szCs w:val="20"/>
                <w:lang w:val="el-GR"/>
              </w:rPr>
              <w:t xml:space="preserve"> </w:t>
            </w:r>
            <w:r w:rsidRPr="00D075DD">
              <w:rPr>
                <w:rFonts w:ascii="Arial" w:hAnsi="Arial" w:cs="Arial" w:hint="cs"/>
                <w:bCs/>
                <w:sz w:val="20"/>
                <w:szCs w:val="20"/>
                <w:lang w:val="el-GR"/>
              </w:rPr>
              <w:t>τις</w:t>
            </w:r>
            <w:r w:rsidRPr="00D075DD">
              <w:rPr>
                <w:rFonts w:ascii="Arial" w:hAnsi="Arial" w:cs="Arial"/>
                <w:bCs/>
                <w:sz w:val="20"/>
                <w:szCs w:val="20"/>
                <w:lang w:val="el-GR"/>
              </w:rPr>
              <w:t xml:space="preserve"> </w:t>
            </w:r>
            <w:r w:rsidRPr="00D075DD">
              <w:rPr>
                <w:rFonts w:ascii="Arial" w:hAnsi="Arial" w:cs="Arial" w:hint="cs"/>
                <w:bCs/>
                <w:sz w:val="20"/>
                <w:szCs w:val="20"/>
                <w:lang w:val="el-GR"/>
              </w:rPr>
              <w:t>ομιλίες</w:t>
            </w:r>
            <w:r w:rsidRPr="00D075DD">
              <w:rPr>
                <w:rFonts w:ascii="Arial" w:hAnsi="Arial" w:cs="Arial"/>
                <w:bCs/>
                <w:sz w:val="20"/>
                <w:szCs w:val="20"/>
                <w:lang w:val="el-GR"/>
              </w:rPr>
              <w:t xml:space="preserve"> </w:t>
            </w:r>
            <w:r w:rsidRPr="00E831E6">
              <w:rPr>
                <w:rFonts w:ascii="Arial" w:hAnsi="Arial" w:cs="Arial"/>
                <w:bCs/>
                <w:sz w:val="20"/>
                <w:szCs w:val="20"/>
              </w:rPr>
              <w:t>TED</w:t>
            </w:r>
            <w:r w:rsidRPr="00D075DD">
              <w:rPr>
                <w:rFonts w:ascii="Arial" w:hAnsi="Arial" w:cs="Arial"/>
                <w:bCs/>
                <w:sz w:val="20"/>
                <w:szCs w:val="20"/>
                <w:lang w:val="el-GR"/>
              </w:rPr>
              <w:t xml:space="preserve">, </w:t>
            </w:r>
            <w:r>
              <w:rPr>
                <w:rFonts w:ascii="Arial" w:hAnsi="Arial" w:cs="Arial"/>
                <w:bCs/>
                <w:sz w:val="20"/>
                <w:szCs w:val="20"/>
                <w:lang w:val="el-GR"/>
              </w:rPr>
              <w:t>όπως</w:t>
            </w:r>
            <w:r w:rsidRPr="00D075DD">
              <w:rPr>
                <w:rFonts w:ascii="Arial" w:hAnsi="Arial" w:cs="Arial"/>
                <w:bCs/>
                <w:sz w:val="20"/>
                <w:szCs w:val="20"/>
                <w:lang w:val="el-GR"/>
              </w:rPr>
              <w:t xml:space="preserve"> </w:t>
            </w:r>
            <w:r w:rsidRPr="00D075DD">
              <w:rPr>
                <w:rFonts w:ascii="Arial" w:hAnsi="Arial" w:cs="Arial" w:hint="cs"/>
                <w:bCs/>
                <w:sz w:val="20"/>
                <w:szCs w:val="20"/>
                <w:lang w:val="el-GR"/>
              </w:rPr>
              <w:t>για</w:t>
            </w:r>
            <w:r w:rsidRPr="00D075DD">
              <w:rPr>
                <w:rFonts w:ascii="Arial" w:hAnsi="Arial" w:cs="Arial"/>
                <w:bCs/>
                <w:sz w:val="20"/>
                <w:szCs w:val="20"/>
                <w:lang w:val="el-GR"/>
              </w:rPr>
              <w:t xml:space="preserve"> </w:t>
            </w:r>
            <w:r w:rsidRPr="00D075DD">
              <w:rPr>
                <w:rFonts w:ascii="Arial" w:hAnsi="Arial" w:cs="Arial" w:hint="cs"/>
                <w:bCs/>
                <w:sz w:val="20"/>
                <w:szCs w:val="20"/>
                <w:lang w:val="el-GR"/>
              </w:rPr>
              <w:t>παράδειγμα</w:t>
            </w:r>
            <w:r w:rsidRPr="00D075DD">
              <w:rPr>
                <w:rFonts w:ascii="Arial" w:hAnsi="Arial" w:cs="Arial"/>
                <w:bCs/>
                <w:sz w:val="20"/>
                <w:szCs w:val="20"/>
                <w:lang w:val="el-GR"/>
              </w:rPr>
              <w:t xml:space="preserve">, </w:t>
            </w:r>
            <w:r w:rsidR="00D075DD">
              <w:rPr>
                <w:rFonts w:ascii="Arial" w:hAnsi="Arial" w:cs="Arial"/>
                <w:bCs/>
                <w:sz w:val="20"/>
                <w:szCs w:val="20"/>
                <w:lang w:val="el-GR"/>
              </w:rPr>
              <w:t>αυτή της τεχνο-κοινωνιολόγου</w:t>
            </w:r>
            <w:r w:rsidRPr="00D075DD">
              <w:rPr>
                <w:rFonts w:ascii="Arial" w:hAnsi="Arial" w:cs="Arial"/>
                <w:bCs/>
                <w:sz w:val="20"/>
                <w:szCs w:val="20"/>
                <w:lang w:val="el-GR"/>
              </w:rPr>
              <w:t xml:space="preserve">, </w:t>
            </w:r>
            <w:r w:rsidRPr="00E831E6">
              <w:rPr>
                <w:rFonts w:ascii="Arial" w:hAnsi="Arial" w:cs="Arial"/>
                <w:bCs/>
                <w:sz w:val="20"/>
                <w:szCs w:val="20"/>
              </w:rPr>
              <w:t>Zeynap</w:t>
            </w:r>
            <w:r w:rsidRPr="00D075DD">
              <w:rPr>
                <w:rFonts w:ascii="Arial" w:hAnsi="Arial" w:cs="Arial"/>
                <w:bCs/>
                <w:sz w:val="20"/>
                <w:szCs w:val="20"/>
                <w:lang w:val="el-GR"/>
              </w:rPr>
              <w:t xml:space="preserve"> </w:t>
            </w:r>
            <w:r w:rsidRPr="00E831E6">
              <w:rPr>
                <w:rFonts w:ascii="Arial" w:hAnsi="Arial" w:cs="Arial"/>
                <w:bCs/>
                <w:sz w:val="20"/>
                <w:szCs w:val="20"/>
              </w:rPr>
              <w:t>Tufekci</w:t>
            </w:r>
            <w:r w:rsidRPr="00D075DD">
              <w:rPr>
                <w:rFonts w:ascii="Arial" w:hAnsi="Arial" w:cs="Arial"/>
                <w:bCs/>
                <w:sz w:val="20"/>
                <w:szCs w:val="20"/>
                <w:lang w:val="el-GR"/>
              </w:rPr>
              <w:t xml:space="preserve"> </w:t>
            </w:r>
            <w:r w:rsidRPr="00E831E6">
              <w:rPr>
                <w:rFonts w:ascii="Arial" w:hAnsi="Arial" w:cs="Arial"/>
                <w:bCs/>
                <w:sz w:val="20"/>
                <w:szCs w:val="20"/>
              </w:rPr>
              <w:t>TED</w:t>
            </w:r>
            <w:r w:rsidRPr="00D075DD">
              <w:rPr>
                <w:rFonts w:ascii="Arial" w:hAnsi="Arial" w:cs="Arial"/>
                <w:bCs/>
                <w:sz w:val="20"/>
                <w:szCs w:val="20"/>
                <w:lang w:val="el-GR"/>
              </w:rPr>
              <w:t xml:space="preserve"> </w:t>
            </w:r>
            <w:r w:rsidRPr="00E831E6">
              <w:rPr>
                <w:rFonts w:ascii="Arial" w:hAnsi="Arial" w:cs="Arial"/>
                <w:bCs/>
                <w:sz w:val="20"/>
                <w:szCs w:val="20"/>
              </w:rPr>
              <w:t>Global</w:t>
            </w:r>
            <w:r w:rsidRPr="00D075DD">
              <w:rPr>
                <w:rFonts w:ascii="Arial" w:hAnsi="Arial" w:cs="Arial"/>
                <w:bCs/>
                <w:sz w:val="20"/>
                <w:szCs w:val="20"/>
                <w:lang w:val="el-GR"/>
              </w:rPr>
              <w:t xml:space="preserve"> </w:t>
            </w:r>
            <w:r w:rsidRPr="00E831E6">
              <w:rPr>
                <w:rFonts w:ascii="Arial" w:hAnsi="Arial" w:cs="Arial"/>
                <w:bCs/>
                <w:sz w:val="20"/>
                <w:szCs w:val="20"/>
              </w:rPr>
              <w:t>NYC</w:t>
            </w:r>
            <w:r w:rsidRPr="00D075DD">
              <w:rPr>
                <w:rFonts w:ascii="Arial" w:hAnsi="Arial" w:cs="Arial"/>
                <w:bCs/>
                <w:sz w:val="20"/>
                <w:szCs w:val="20"/>
                <w:lang w:val="el-GR"/>
              </w:rPr>
              <w:t xml:space="preserve"> </w:t>
            </w:r>
            <w:r w:rsidRPr="00E831E6">
              <w:rPr>
                <w:rFonts w:ascii="Arial" w:hAnsi="Arial" w:cs="Arial"/>
                <w:bCs/>
                <w:sz w:val="20"/>
                <w:szCs w:val="20"/>
              </w:rPr>
              <w:t>talk</w:t>
            </w:r>
            <w:r w:rsidRPr="00D075DD">
              <w:rPr>
                <w:rFonts w:ascii="Arial" w:hAnsi="Arial" w:cs="Arial"/>
                <w:bCs/>
                <w:sz w:val="20"/>
                <w:szCs w:val="20"/>
                <w:lang w:val="el-GR"/>
              </w:rPr>
              <w:t xml:space="preserve">, </w:t>
            </w:r>
            <w:r w:rsidRPr="00E831E6">
              <w:rPr>
                <w:rFonts w:ascii="Arial" w:hAnsi="Arial" w:cs="Arial"/>
                <w:bCs/>
                <w:sz w:val="20"/>
                <w:szCs w:val="20"/>
              </w:rPr>
              <w:t>September</w:t>
            </w:r>
            <w:r w:rsidRPr="00D075DD">
              <w:rPr>
                <w:rFonts w:ascii="Arial" w:hAnsi="Arial" w:cs="Arial"/>
                <w:bCs/>
                <w:sz w:val="20"/>
                <w:szCs w:val="20"/>
                <w:lang w:val="el-GR"/>
              </w:rPr>
              <w:t xml:space="preserve"> 2017</w:t>
            </w:r>
            <w:r w:rsidR="00FF0510">
              <w:rPr>
                <w:rFonts w:ascii="Arial" w:hAnsi="Arial" w:cs="Arial"/>
                <w:bCs/>
                <w:sz w:val="20"/>
                <w:szCs w:val="20"/>
                <w:lang w:val="el-GR"/>
              </w:rPr>
              <w:t xml:space="preserve"> βάζοντας ελληνικούς υπότιτλους</w:t>
            </w:r>
            <w:r w:rsidRPr="00D075DD">
              <w:rPr>
                <w:rFonts w:ascii="Arial" w:hAnsi="Arial" w:cs="Arial"/>
                <w:bCs/>
                <w:sz w:val="20"/>
                <w:szCs w:val="20"/>
                <w:lang w:val="el-GR"/>
              </w:rPr>
              <w:t>:</w:t>
            </w:r>
          </w:p>
          <w:p w14:paraId="7093CD9D" w14:textId="199CBF7C" w:rsidR="00E831E6" w:rsidRDefault="00E831E6" w:rsidP="00E831E6">
            <w:pPr>
              <w:pStyle w:val="a6"/>
              <w:rPr>
                <w:rFonts w:ascii="Arial" w:hAnsi="Arial" w:cs="Arial"/>
                <w:bCs/>
                <w:sz w:val="20"/>
                <w:szCs w:val="20"/>
                <w:lang w:val="el-GR"/>
              </w:rPr>
            </w:pPr>
            <w:r w:rsidRPr="00D075DD">
              <w:rPr>
                <w:rFonts w:ascii="Arial" w:hAnsi="Arial" w:cs="Arial"/>
                <w:b/>
                <w:bCs/>
                <w:sz w:val="20"/>
                <w:szCs w:val="20"/>
                <w:lang w:val="el-GR"/>
              </w:rPr>
              <w:t>"</w:t>
            </w:r>
            <w:r w:rsidRPr="00D075DD">
              <w:rPr>
                <w:rFonts w:ascii="Arial" w:hAnsi="Arial" w:cs="Arial" w:hint="cs"/>
                <w:b/>
                <w:bCs/>
                <w:sz w:val="20"/>
                <w:szCs w:val="20"/>
                <w:lang w:val="el-GR"/>
              </w:rPr>
              <w:t>Χτίζουμε</w:t>
            </w:r>
            <w:r w:rsidRPr="00D075DD">
              <w:rPr>
                <w:rFonts w:ascii="Arial" w:hAnsi="Arial" w:cs="Arial"/>
                <w:b/>
                <w:bCs/>
                <w:sz w:val="20"/>
                <w:szCs w:val="20"/>
                <w:lang w:val="el-GR"/>
              </w:rPr>
              <w:t xml:space="preserve"> </w:t>
            </w:r>
            <w:r w:rsidRPr="00D075DD">
              <w:rPr>
                <w:rFonts w:ascii="Arial" w:hAnsi="Arial" w:cs="Arial" w:hint="cs"/>
                <w:b/>
                <w:bCs/>
                <w:sz w:val="20"/>
                <w:szCs w:val="20"/>
                <w:lang w:val="el-GR"/>
              </w:rPr>
              <w:t>μια</w:t>
            </w:r>
            <w:r w:rsidRPr="00D075DD">
              <w:rPr>
                <w:rFonts w:ascii="Arial" w:hAnsi="Arial" w:cs="Arial"/>
                <w:b/>
                <w:bCs/>
                <w:sz w:val="20"/>
                <w:szCs w:val="20"/>
                <w:lang w:val="el-GR"/>
              </w:rPr>
              <w:t xml:space="preserve"> </w:t>
            </w:r>
            <w:r w:rsidRPr="00D075DD">
              <w:rPr>
                <w:rFonts w:ascii="Arial" w:hAnsi="Arial" w:cs="Arial" w:hint="cs"/>
                <w:b/>
                <w:bCs/>
                <w:sz w:val="20"/>
                <w:szCs w:val="20"/>
                <w:lang w:val="el-GR"/>
              </w:rPr>
              <w:t>δυστοπία</w:t>
            </w:r>
            <w:r w:rsidRPr="00D075DD">
              <w:rPr>
                <w:rFonts w:ascii="Arial" w:hAnsi="Arial" w:cs="Arial"/>
                <w:b/>
                <w:bCs/>
                <w:sz w:val="20"/>
                <w:szCs w:val="20"/>
                <w:lang w:val="el-GR"/>
              </w:rPr>
              <w:t xml:space="preserve"> </w:t>
            </w:r>
            <w:r w:rsidRPr="00D075DD">
              <w:rPr>
                <w:rFonts w:ascii="Arial" w:hAnsi="Arial" w:cs="Arial" w:hint="cs"/>
                <w:b/>
                <w:bCs/>
                <w:sz w:val="20"/>
                <w:szCs w:val="20"/>
                <w:lang w:val="el-GR"/>
              </w:rPr>
              <w:t>μόνο</w:t>
            </w:r>
            <w:r w:rsidRPr="00D075DD">
              <w:rPr>
                <w:rFonts w:ascii="Arial" w:hAnsi="Arial" w:cs="Arial"/>
                <w:b/>
                <w:bCs/>
                <w:sz w:val="20"/>
                <w:szCs w:val="20"/>
                <w:lang w:val="el-GR"/>
              </w:rPr>
              <w:t xml:space="preserve"> </w:t>
            </w:r>
            <w:r w:rsidRPr="00D075DD">
              <w:rPr>
                <w:rFonts w:ascii="Arial" w:hAnsi="Arial" w:cs="Arial" w:hint="cs"/>
                <w:b/>
                <w:bCs/>
                <w:sz w:val="20"/>
                <w:szCs w:val="20"/>
                <w:lang w:val="el-GR"/>
              </w:rPr>
              <w:t>και</w:t>
            </w:r>
            <w:r w:rsidRPr="00D075DD">
              <w:rPr>
                <w:rFonts w:ascii="Arial" w:hAnsi="Arial" w:cs="Arial"/>
                <w:b/>
                <w:bCs/>
                <w:sz w:val="20"/>
                <w:szCs w:val="20"/>
                <w:lang w:val="el-GR"/>
              </w:rPr>
              <w:t xml:space="preserve"> </w:t>
            </w:r>
            <w:r w:rsidRPr="00D075DD">
              <w:rPr>
                <w:rFonts w:ascii="Arial" w:hAnsi="Arial" w:cs="Arial" w:hint="cs"/>
                <w:b/>
                <w:bCs/>
                <w:sz w:val="20"/>
                <w:szCs w:val="20"/>
                <w:lang w:val="el-GR"/>
              </w:rPr>
              <w:t>μόνο</w:t>
            </w:r>
            <w:r w:rsidRPr="00D075DD">
              <w:rPr>
                <w:rFonts w:ascii="Arial" w:hAnsi="Arial" w:cs="Arial"/>
                <w:b/>
                <w:bCs/>
                <w:sz w:val="20"/>
                <w:szCs w:val="20"/>
                <w:lang w:val="el-GR"/>
              </w:rPr>
              <w:t xml:space="preserve"> </w:t>
            </w:r>
            <w:r w:rsidRPr="00D075DD">
              <w:rPr>
                <w:rFonts w:ascii="Arial" w:hAnsi="Arial" w:cs="Arial" w:hint="cs"/>
                <w:b/>
                <w:bCs/>
                <w:sz w:val="20"/>
                <w:szCs w:val="20"/>
                <w:lang w:val="el-GR"/>
              </w:rPr>
              <w:t>για</w:t>
            </w:r>
            <w:r w:rsidRPr="00D075DD">
              <w:rPr>
                <w:rFonts w:ascii="Arial" w:hAnsi="Arial" w:cs="Arial"/>
                <w:b/>
                <w:bCs/>
                <w:sz w:val="20"/>
                <w:szCs w:val="20"/>
                <w:lang w:val="el-GR"/>
              </w:rPr>
              <w:t xml:space="preserve"> </w:t>
            </w:r>
            <w:r w:rsidRPr="00D075DD">
              <w:rPr>
                <w:rFonts w:ascii="Arial" w:hAnsi="Arial" w:cs="Arial" w:hint="cs"/>
                <w:b/>
                <w:bCs/>
                <w:sz w:val="20"/>
                <w:szCs w:val="20"/>
                <w:lang w:val="el-GR"/>
              </w:rPr>
              <w:t>να</w:t>
            </w:r>
            <w:r w:rsidRPr="00D075DD">
              <w:rPr>
                <w:rFonts w:ascii="Arial" w:hAnsi="Arial" w:cs="Arial"/>
                <w:b/>
                <w:bCs/>
                <w:sz w:val="20"/>
                <w:szCs w:val="20"/>
                <w:lang w:val="el-GR"/>
              </w:rPr>
              <w:t xml:space="preserve"> </w:t>
            </w:r>
            <w:r w:rsidRPr="00D075DD">
              <w:rPr>
                <w:rFonts w:ascii="Arial" w:hAnsi="Arial" w:cs="Arial" w:hint="cs"/>
                <w:b/>
                <w:bCs/>
                <w:sz w:val="20"/>
                <w:szCs w:val="20"/>
                <w:lang w:val="el-GR"/>
              </w:rPr>
              <w:t>κάνου</w:t>
            </w:r>
            <w:r w:rsidR="00E02BB4">
              <w:rPr>
                <w:rFonts w:ascii="Arial" w:hAnsi="Arial" w:cs="Arial"/>
                <w:b/>
                <w:bCs/>
                <w:sz w:val="20"/>
                <w:szCs w:val="20"/>
                <w:lang w:val="el-GR"/>
              </w:rPr>
              <w:t>ν οι</w:t>
            </w:r>
            <w:r w:rsidRPr="00D075DD">
              <w:rPr>
                <w:rFonts w:ascii="Arial" w:hAnsi="Arial" w:cs="Arial"/>
                <w:b/>
                <w:bCs/>
                <w:sz w:val="20"/>
                <w:szCs w:val="20"/>
                <w:lang w:val="el-GR"/>
              </w:rPr>
              <w:t xml:space="preserve"> </w:t>
            </w:r>
            <w:r w:rsidR="0019107E">
              <w:rPr>
                <w:rFonts w:ascii="Arial" w:hAnsi="Arial" w:cs="Arial"/>
                <w:b/>
                <w:bCs/>
                <w:sz w:val="20"/>
                <w:szCs w:val="20"/>
                <w:lang w:val="el-GR"/>
              </w:rPr>
              <w:t>ά</w:t>
            </w:r>
            <w:r w:rsidRPr="00D075DD">
              <w:rPr>
                <w:rFonts w:ascii="Arial" w:hAnsi="Arial" w:cs="Arial" w:hint="cs"/>
                <w:b/>
                <w:bCs/>
                <w:sz w:val="20"/>
                <w:szCs w:val="20"/>
                <w:lang w:val="el-GR"/>
              </w:rPr>
              <w:t>νθρ</w:t>
            </w:r>
            <w:r w:rsidR="0019107E">
              <w:rPr>
                <w:rFonts w:ascii="Arial" w:hAnsi="Arial" w:cs="Arial"/>
                <w:b/>
                <w:bCs/>
                <w:sz w:val="20"/>
                <w:szCs w:val="20"/>
                <w:lang w:val="el-GR"/>
              </w:rPr>
              <w:t>ω</w:t>
            </w:r>
            <w:r w:rsidRPr="00D075DD">
              <w:rPr>
                <w:rFonts w:ascii="Arial" w:hAnsi="Arial" w:cs="Arial" w:hint="cs"/>
                <w:b/>
                <w:bCs/>
                <w:sz w:val="20"/>
                <w:szCs w:val="20"/>
                <w:lang w:val="el-GR"/>
              </w:rPr>
              <w:t>πο</w:t>
            </w:r>
            <w:r w:rsidR="0019107E">
              <w:rPr>
                <w:rFonts w:ascii="Arial" w:hAnsi="Arial" w:cs="Arial"/>
                <w:b/>
                <w:bCs/>
                <w:sz w:val="20"/>
                <w:szCs w:val="20"/>
                <w:lang w:val="el-GR"/>
              </w:rPr>
              <w:t>ι</w:t>
            </w:r>
            <w:r w:rsidRPr="00D075DD">
              <w:rPr>
                <w:rFonts w:ascii="Arial" w:hAnsi="Arial" w:cs="Arial"/>
                <w:b/>
                <w:bCs/>
                <w:sz w:val="20"/>
                <w:szCs w:val="20"/>
                <w:lang w:val="el-GR"/>
              </w:rPr>
              <w:t xml:space="preserve"> </w:t>
            </w:r>
            <w:r w:rsidRPr="00D075DD">
              <w:rPr>
                <w:rFonts w:ascii="Arial" w:hAnsi="Arial" w:cs="Arial" w:hint="cs"/>
                <w:b/>
                <w:bCs/>
                <w:sz w:val="20"/>
                <w:szCs w:val="20"/>
                <w:lang w:val="el-GR"/>
              </w:rPr>
              <w:t>κλικ</w:t>
            </w:r>
            <w:r w:rsidRPr="00D075DD">
              <w:rPr>
                <w:rFonts w:ascii="Arial" w:hAnsi="Arial" w:cs="Arial"/>
                <w:b/>
                <w:bCs/>
                <w:sz w:val="20"/>
                <w:szCs w:val="20"/>
                <w:lang w:val="el-GR"/>
              </w:rPr>
              <w:t xml:space="preserve"> </w:t>
            </w:r>
            <w:r w:rsidRPr="00D075DD">
              <w:rPr>
                <w:rFonts w:ascii="Arial" w:hAnsi="Arial" w:cs="Arial" w:hint="cs"/>
                <w:b/>
                <w:bCs/>
                <w:sz w:val="20"/>
                <w:szCs w:val="20"/>
                <w:lang w:val="el-GR"/>
              </w:rPr>
              <w:t>στις</w:t>
            </w:r>
            <w:r w:rsidRPr="00D075DD">
              <w:rPr>
                <w:rFonts w:ascii="Arial" w:hAnsi="Arial" w:cs="Arial"/>
                <w:b/>
                <w:bCs/>
                <w:sz w:val="20"/>
                <w:szCs w:val="20"/>
                <w:lang w:val="el-GR"/>
              </w:rPr>
              <w:t xml:space="preserve"> </w:t>
            </w:r>
            <w:r w:rsidRPr="00D075DD">
              <w:rPr>
                <w:rFonts w:ascii="Arial" w:hAnsi="Arial" w:cs="Arial" w:hint="cs"/>
                <w:b/>
                <w:bCs/>
                <w:sz w:val="20"/>
                <w:szCs w:val="20"/>
                <w:lang w:val="el-GR"/>
              </w:rPr>
              <w:t>διαφημίσεις</w:t>
            </w:r>
            <w:r w:rsidRPr="00D075DD">
              <w:rPr>
                <w:rFonts w:ascii="Arial" w:hAnsi="Arial" w:cs="Arial"/>
                <w:b/>
                <w:bCs/>
                <w:sz w:val="20"/>
                <w:szCs w:val="20"/>
                <w:lang w:val="el-GR"/>
              </w:rPr>
              <w:t>"</w:t>
            </w:r>
            <w:r w:rsidRPr="00E831E6">
              <w:rPr>
                <w:rFonts w:ascii="Arial" w:hAnsi="Arial" w:cs="Arial"/>
                <w:bCs/>
                <w:sz w:val="20"/>
                <w:szCs w:val="20"/>
                <w:lang w:val="el-GR"/>
              </w:rPr>
              <w:t>.</w:t>
            </w:r>
          </w:p>
          <w:p w14:paraId="2D6AA6E1" w14:textId="4D91A07B" w:rsidR="00FF0510" w:rsidRDefault="00247F13" w:rsidP="00E831E6">
            <w:pPr>
              <w:pStyle w:val="a6"/>
              <w:rPr>
                <w:rFonts w:ascii="Arial" w:hAnsi="Arial" w:cs="Arial"/>
                <w:bCs/>
                <w:sz w:val="20"/>
                <w:szCs w:val="20"/>
                <w:lang w:val="el-GR"/>
              </w:rPr>
            </w:pPr>
            <w:hyperlink r:id="rId60" w:history="1">
              <w:r w:rsidR="00FF0510" w:rsidRPr="00061EA3">
                <w:rPr>
                  <w:rStyle w:val="-"/>
                  <w:rFonts w:ascii="Arial" w:hAnsi="Arial" w:cs="Arial"/>
                  <w:bCs/>
                  <w:sz w:val="20"/>
                  <w:szCs w:val="20"/>
                  <w:lang w:val="el-GR"/>
                </w:rPr>
                <w:t>https://www.ted.com/talks/zeynep_tufekci_we_re_building_a_dystopia_just_to_make_people_click_on_ads</w:t>
              </w:r>
            </w:hyperlink>
          </w:p>
          <w:p w14:paraId="4611F9C7" w14:textId="77777777" w:rsidR="00E831E6" w:rsidRPr="00E831E6" w:rsidRDefault="00E831E6" w:rsidP="00ED2A62">
            <w:pPr>
              <w:pStyle w:val="a6"/>
              <w:rPr>
                <w:rFonts w:ascii="Arial" w:hAnsi="Arial" w:cs="Arial"/>
                <w:bCs/>
                <w:sz w:val="20"/>
                <w:szCs w:val="20"/>
                <w:lang w:val="el-GR"/>
              </w:rPr>
            </w:pPr>
          </w:p>
          <w:p w14:paraId="0A15025A" w14:textId="3ED0F10D" w:rsidR="00ED2A62" w:rsidRPr="00A13A9F" w:rsidRDefault="00D075DD" w:rsidP="00ED2A62">
            <w:pPr>
              <w:pStyle w:val="a6"/>
              <w:rPr>
                <w:rFonts w:ascii="Arial" w:hAnsi="Arial" w:cs="Arial"/>
                <w:sz w:val="20"/>
                <w:szCs w:val="20"/>
                <w:lang w:val="el-GR"/>
              </w:rPr>
            </w:pPr>
            <w:r>
              <w:rPr>
                <w:rFonts w:ascii="Arial" w:eastAsia="Times New Roman" w:hAnsi="Arial" w:cs="Arial"/>
                <w:color w:val="002060"/>
                <w:sz w:val="20"/>
                <w:szCs w:val="20"/>
                <w:lang w:val="el-GR" w:eastAsia="en-GB"/>
              </w:rPr>
              <w:t>Υπενθ</w:t>
            </w:r>
            <w:r w:rsidR="00AE142E">
              <w:rPr>
                <w:rFonts w:ascii="Arial" w:eastAsia="Times New Roman" w:hAnsi="Arial" w:cs="Arial"/>
                <w:color w:val="002060"/>
                <w:sz w:val="20"/>
                <w:szCs w:val="20"/>
                <w:lang w:val="el-GR" w:eastAsia="en-GB"/>
              </w:rPr>
              <w:t>ύμιση</w:t>
            </w:r>
            <w:r>
              <w:rPr>
                <w:rFonts w:ascii="Arial" w:eastAsia="Times New Roman" w:hAnsi="Arial" w:cs="Arial"/>
                <w:color w:val="002060"/>
                <w:sz w:val="20"/>
                <w:szCs w:val="20"/>
                <w:lang w:val="el-GR" w:eastAsia="en-GB"/>
              </w:rPr>
              <w:t>:</w:t>
            </w:r>
            <w:r w:rsidR="00ED2A62"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μπορείτε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να</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δημοσιεύσετε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απόψεις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για</w:t>
            </w:r>
            <w:r>
              <w:rPr>
                <w:rFonts w:ascii="Arial" w:eastAsia="Times New Roman" w:hAnsi="Arial" w:cs="Arial"/>
                <w:color w:val="002060"/>
                <w:sz w:val="20"/>
                <w:szCs w:val="20"/>
                <w:lang w:val="el-GR" w:eastAsia="en-GB"/>
              </w:rPr>
              <w:t xml:space="preserve"> το τι μάθατε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στο</w:t>
            </w:r>
            <w:r w:rsidRPr="00D075DD">
              <w:rPr>
                <w:rFonts w:ascii="Arial" w:eastAsia="Times New Roman" w:hAnsi="Arial" w:cs="Arial"/>
                <w:color w:val="002060"/>
                <w:sz w:val="20"/>
                <w:szCs w:val="20"/>
                <w:lang w:val="el-GR" w:eastAsia="en-GB"/>
              </w:rPr>
              <w:t xml:space="preserve"> </w:t>
            </w:r>
            <w:hyperlink r:id="rId61" w:history="1">
              <w:r w:rsidRPr="00A3797D">
                <w:rPr>
                  <w:rStyle w:val="-"/>
                  <w:rFonts w:ascii="Arial" w:eastAsia="Times New Roman" w:hAnsi="Arial" w:cs="Arial"/>
                  <w:sz w:val="20"/>
                  <w:szCs w:val="20"/>
                  <w:lang w:eastAsia="en-GB"/>
                </w:rPr>
                <w:t>forum</w:t>
              </w:r>
            </w:hyperlink>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δικτυακού</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τόπου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color w:val="002060"/>
                <w:sz w:val="20"/>
                <w:szCs w:val="20"/>
                <w:lang w:eastAsia="en-GB"/>
              </w:rPr>
              <w:t>CSI</w:t>
            </w:r>
            <w:r w:rsidRPr="00D075DD">
              <w:rPr>
                <w:rFonts w:ascii="Arial" w:eastAsia="Times New Roman" w:hAnsi="Arial" w:cs="Arial"/>
                <w:color w:val="002060"/>
                <w:sz w:val="20"/>
                <w:szCs w:val="20"/>
                <w:lang w:val="el-GR" w:eastAsia="en-GB"/>
              </w:rPr>
              <w:t>-</w:t>
            </w:r>
            <w:r w:rsidRPr="00D075DD">
              <w:rPr>
                <w:rFonts w:ascii="Arial" w:eastAsia="Times New Roman" w:hAnsi="Arial" w:cs="Arial"/>
                <w:color w:val="002060"/>
                <w:sz w:val="20"/>
                <w:szCs w:val="20"/>
                <w:lang w:eastAsia="en-GB"/>
              </w:rPr>
              <w:t>COP</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εδώ</w:t>
            </w:r>
            <w:r w:rsidRPr="00D075DD">
              <w:rPr>
                <w:rFonts w:ascii="Arial" w:eastAsia="Times New Roman" w:hAnsi="Arial" w:cs="Arial"/>
                <w:color w:val="002060"/>
                <w:sz w:val="20"/>
                <w:szCs w:val="20"/>
                <w:lang w:val="el-GR" w:eastAsia="en-GB"/>
              </w:rPr>
              <w:t xml:space="preserve">: </w:t>
            </w:r>
            <w:hyperlink r:id="rId62" w:history="1">
              <w:r w:rsidRPr="00A3797D">
                <w:rPr>
                  <w:rStyle w:val="-"/>
                  <w:rFonts w:ascii="Arial" w:eastAsia="Times New Roman" w:hAnsi="Arial" w:cs="Arial"/>
                  <w:sz w:val="20"/>
                  <w:szCs w:val="20"/>
                  <w:lang w:eastAsia="en-GB"/>
                </w:rPr>
                <w:t>https</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csi</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cop</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eu</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forum</w:t>
              </w:r>
              <w:r w:rsidRPr="00D075DD">
                <w:rPr>
                  <w:rStyle w:val="-"/>
                  <w:rFonts w:ascii="Arial" w:eastAsia="Times New Roman" w:hAnsi="Arial" w:cs="Arial"/>
                  <w:sz w:val="20"/>
                  <w:szCs w:val="20"/>
                  <w:lang w:val="el-GR" w:eastAsia="en-GB"/>
                </w:rPr>
                <w:t>/</w:t>
              </w:r>
            </w:hyperlink>
            <w:r w:rsidRPr="00D075DD">
              <w:rPr>
                <w:rFonts w:ascii="Arial" w:eastAsia="Times New Roman" w:hAnsi="Arial" w:cs="Arial"/>
                <w:color w:val="002060"/>
                <w:sz w:val="20"/>
                <w:szCs w:val="20"/>
                <w:lang w:val="el-GR" w:eastAsia="en-GB"/>
              </w:rPr>
              <w:t xml:space="preserve"> - </w:t>
            </w:r>
            <w:r w:rsidR="0055218A"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63" w:history="1">
              <w:r w:rsidR="0055218A" w:rsidRPr="0055218A">
                <w:rPr>
                  <w:rStyle w:val="-"/>
                  <w:rFonts w:ascii="Arial" w:eastAsia="Times New Roman" w:hAnsi="Arial" w:cs="Arial"/>
                  <w:sz w:val="20"/>
                  <w:szCs w:val="20"/>
                  <w:lang w:eastAsia="en-GB"/>
                </w:rPr>
                <w:t>https</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csi</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cop</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eu</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citizenscientistlogin</w:t>
              </w:r>
              <w:r w:rsidR="0055218A" w:rsidRPr="0055218A">
                <w:rPr>
                  <w:rStyle w:val="-"/>
                  <w:rFonts w:ascii="Arial" w:eastAsia="Times New Roman" w:hAnsi="Arial" w:cs="Arial"/>
                  <w:sz w:val="20"/>
                  <w:szCs w:val="20"/>
                  <w:lang w:val="el-GR" w:eastAsia="en-GB"/>
                </w:rPr>
                <w:t>/</w:t>
              </w:r>
            </w:hyperlink>
          </w:p>
          <w:p w14:paraId="6307ED77" w14:textId="77777777" w:rsidR="00ED2A62" w:rsidRPr="00A13A9F" w:rsidRDefault="00ED2A62" w:rsidP="00ED2A62">
            <w:pPr>
              <w:pStyle w:val="a6"/>
              <w:rPr>
                <w:rFonts w:ascii="Arial" w:hAnsi="Arial" w:cs="Arial"/>
                <w:lang w:val="el-GR"/>
              </w:rPr>
            </w:pPr>
          </w:p>
        </w:tc>
      </w:tr>
      <w:tr w:rsidR="005B5943" w:rsidRPr="00563D75" w14:paraId="482734DB" w14:textId="77777777" w:rsidTr="00FF0510">
        <w:tc>
          <w:tcPr>
            <w:tcW w:w="1696" w:type="dxa"/>
          </w:tcPr>
          <w:p w14:paraId="75DC189B" w14:textId="0FF615C7" w:rsidR="005B5943" w:rsidRPr="00FF0510" w:rsidRDefault="00ED2A62" w:rsidP="00FF0510">
            <w:pPr>
              <w:spacing w:before="0" w:after="120"/>
              <w:rPr>
                <w:rFonts w:ascii="Arial" w:hAnsi="Arial" w:cs="Arial"/>
                <w:szCs w:val="20"/>
                <w:lang w:val="el-GR"/>
              </w:rPr>
            </w:pPr>
            <w:r w:rsidRPr="00FF0510">
              <w:rPr>
                <w:rFonts w:ascii="Arial" w:hAnsi="Arial" w:cs="Arial" w:hint="cs"/>
                <w:szCs w:val="20"/>
              </w:rPr>
              <w:t>Σκοπός</w:t>
            </w:r>
            <w:r w:rsidRPr="00FF0510">
              <w:rPr>
                <w:rFonts w:ascii="Arial" w:hAnsi="Arial" w:cs="Arial"/>
                <w:szCs w:val="20"/>
              </w:rPr>
              <w:t xml:space="preserve"> </w:t>
            </w:r>
            <w:r w:rsidRPr="00FF0510">
              <w:rPr>
                <w:rFonts w:ascii="Arial" w:hAnsi="Arial" w:cs="Arial" w:hint="cs"/>
                <w:szCs w:val="20"/>
              </w:rPr>
              <w:t>δραστηριότητα</w:t>
            </w:r>
            <w:r w:rsidR="00FF0510" w:rsidRPr="00FF0510">
              <w:rPr>
                <w:rFonts w:ascii="Arial" w:hAnsi="Arial" w:cs="Arial"/>
                <w:szCs w:val="20"/>
                <w:lang w:val="el-GR"/>
              </w:rPr>
              <w:t>ς</w:t>
            </w:r>
          </w:p>
        </w:tc>
        <w:tc>
          <w:tcPr>
            <w:tcW w:w="9094" w:type="dxa"/>
          </w:tcPr>
          <w:p w14:paraId="17A8F762" w14:textId="37A52AE8" w:rsidR="005B5943" w:rsidRPr="00D075DD" w:rsidRDefault="00D075DD" w:rsidP="0093117D">
            <w:pPr>
              <w:pStyle w:val="a6"/>
              <w:rPr>
                <w:rFonts w:ascii="Arial" w:hAnsi="Arial" w:cs="Arial"/>
                <w:b/>
                <w:bCs/>
                <w:sz w:val="20"/>
                <w:szCs w:val="20"/>
                <w:lang w:val="el-GR"/>
              </w:rPr>
            </w:pPr>
            <w:r w:rsidRPr="00D075DD">
              <w:rPr>
                <w:rFonts w:ascii="Arial" w:hAnsi="Arial" w:cs="Arial" w:hint="cs"/>
                <w:sz w:val="20"/>
                <w:szCs w:val="20"/>
                <w:lang w:val="el-GR"/>
              </w:rPr>
              <w:t>Κατανοήστε</w:t>
            </w:r>
            <w:r w:rsidRPr="00D075DD">
              <w:rPr>
                <w:rFonts w:ascii="Arial" w:hAnsi="Arial" w:cs="Arial"/>
                <w:sz w:val="20"/>
                <w:szCs w:val="20"/>
                <w:lang w:val="el-GR"/>
              </w:rPr>
              <w:t xml:space="preserve"> </w:t>
            </w:r>
            <w:r w:rsidRPr="00D075DD">
              <w:rPr>
                <w:rFonts w:ascii="Arial" w:hAnsi="Arial" w:cs="Arial" w:hint="cs"/>
                <w:sz w:val="20"/>
                <w:szCs w:val="20"/>
                <w:lang w:val="el-GR"/>
              </w:rPr>
              <w:t>τι</w:t>
            </w:r>
            <w:r w:rsidRPr="00D075DD">
              <w:rPr>
                <w:rFonts w:ascii="Arial" w:hAnsi="Arial" w:cs="Arial"/>
                <w:sz w:val="20"/>
                <w:szCs w:val="20"/>
                <w:lang w:val="el-GR"/>
              </w:rPr>
              <w:t xml:space="preserve"> </w:t>
            </w:r>
            <w:r w:rsidRPr="00D075DD">
              <w:rPr>
                <w:rFonts w:ascii="Arial" w:hAnsi="Arial" w:cs="Arial" w:hint="cs"/>
                <w:sz w:val="20"/>
                <w:szCs w:val="20"/>
                <w:lang w:val="el-GR"/>
              </w:rPr>
              <w:t>είναι</w:t>
            </w:r>
            <w:r w:rsidRPr="00D075DD">
              <w:rPr>
                <w:rFonts w:ascii="Arial" w:hAnsi="Arial" w:cs="Arial"/>
                <w:sz w:val="20"/>
                <w:szCs w:val="20"/>
                <w:lang w:val="el-GR"/>
              </w:rPr>
              <w:t xml:space="preserve"> </w:t>
            </w:r>
            <w:r w:rsidRPr="00D075DD">
              <w:rPr>
                <w:rFonts w:ascii="Arial" w:hAnsi="Arial" w:cs="Arial" w:hint="cs"/>
                <w:sz w:val="20"/>
                <w:szCs w:val="20"/>
                <w:lang w:val="el-GR"/>
              </w:rPr>
              <w:t>τα</w:t>
            </w:r>
            <w:r w:rsidRPr="00D075DD">
              <w:rPr>
                <w:rFonts w:ascii="Arial" w:hAnsi="Arial" w:cs="Arial"/>
                <w:sz w:val="20"/>
                <w:szCs w:val="20"/>
                <w:lang w:val="el-GR"/>
              </w:rPr>
              <w:t xml:space="preserve"> </w:t>
            </w:r>
            <w:r w:rsidRPr="00D075DD">
              <w:rPr>
                <w:rFonts w:ascii="Arial" w:hAnsi="Arial" w:cs="Arial" w:hint="cs"/>
                <w:i/>
                <w:sz w:val="20"/>
                <w:szCs w:val="20"/>
                <w:lang w:val="el-GR"/>
              </w:rPr>
              <w:t>προσωπικά</w:t>
            </w:r>
            <w:r w:rsidRPr="00D075DD">
              <w:rPr>
                <w:rFonts w:ascii="Arial" w:hAnsi="Arial" w:cs="Arial"/>
                <w:i/>
                <w:sz w:val="20"/>
                <w:szCs w:val="20"/>
                <w:lang w:val="el-GR"/>
              </w:rPr>
              <w:t xml:space="preserve"> </w:t>
            </w:r>
            <w:r w:rsidRPr="00D075DD">
              <w:rPr>
                <w:rFonts w:ascii="Arial" w:hAnsi="Arial" w:cs="Arial" w:hint="cs"/>
                <w:i/>
                <w:sz w:val="20"/>
                <w:szCs w:val="20"/>
                <w:lang w:val="el-GR"/>
              </w:rPr>
              <w:t>δεδομένα</w:t>
            </w:r>
            <w:r w:rsidRPr="00D075DD">
              <w:rPr>
                <w:rFonts w:ascii="Arial" w:hAnsi="Arial" w:cs="Arial"/>
                <w:sz w:val="20"/>
                <w:szCs w:val="20"/>
                <w:lang w:val="el-GR"/>
              </w:rPr>
              <w:t>.</w:t>
            </w:r>
          </w:p>
        </w:tc>
      </w:tr>
      <w:tr w:rsidR="005B5943" w:rsidRPr="00563D75" w14:paraId="738BAFA1" w14:textId="77777777" w:rsidTr="00FF0510">
        <w:tc>
          <w:tcPr>
            <w:tcW w:w="1696" w:type="dxa"/>
          </w:tcPr>
          <w:p w14:paraId="23238FA0" w14:textId="247ABF6C" w:rsidR="005B5943" w:rsidRDefault="00ED2A62" w:rsidP="0093117D">
            <w:pPr>
              <w:spacing w:before="0" w:after="120"/>
              <w:rPr>
                <w:rFonts w:ascii="Arial" w:hAnsi="Arial" w:cs="Arial"/>
                <w:szCs w:val="20"/>
              </w:rPr>
            </w:pPr>
            <w:r>
              <w:rPr>
                <w:rFonts w:ascii="Arial" w:hAnsi="Arial" w:cs="Arial"/>
                <w:szCs w:val="20"/>
                <w:lang w:val="el-GR"/>
              </w:rPr>
              <w:t xml:space="preserve">Σύντομο </w:t>
            </w:r>
            <w:r w:rsidR="005B5943">
              <w:rPr>
                <w:rFonts w:ascii="Arial" w:hAnsi="Arial" w:cs="Arial"/>
                <w:szCs w:val="20"/>
              </w:rPr>
              <w:t>Tweet</w:t>
            </w:r>
          </w:p>
        </w:tc>
        <w:tc>
          <w:tcPr>
            <w:tcW w:w="9094" w:type="dxa"/>
          </w:tcPr>
          <w:p w14:paraId="4CAEFECC" w14:textId="77777777" w:rsidR="005B5943" w:rsidRDefault="00D075DD" w:rsidP="0093117D">
            <w:pPr>
              <w:pStyle w:val="a6"/>
              <w:rPr>
                <w:rFonts w:ascii="Arial" w:hAnsi="Arial" w:cs="Arial"/>
                <w:sz w:val="20"/>
                <w:szCs w:val="20"/>
                <w:lang w:val="el-GR"/>
              </w:rPr>
            </w:pPr>
            <w:r w:rsidRPr="00D075DD">
              <w:rPr>
                <w:rFonts w:ascii="Arial" w:hAnsi="Arial" w:cs="Arial" w:hint="cs"/>
                <w:sz w:val="20"/>
                <w:szCs w:val="20"/>
                <w:lang w:val="el-GR"/>
              </w:rPr>
              <w:t>Η</w:t>
            </w:r>
            <w:r w:rsidRPr="00D075DD">
              <w:rPr>
                <w:rFonts w:ascii="Arial" w:hAnsi="Arial" w:cs="Arial"/>
                <w:sz w:val="20"/>
                <w:szCs w:val="20"/>
                <w:lang w:val="el-GR"/>
              </w:rPr>
              <w:t xml:space="preserve"> </w:t>
            </w:r>
            <w:r w:rsidRPr="00D075DD">
              <w:rPr>
                <w:rFonts w:ascii="Arial" w:hAnsi="Arial" w:cs="Arial" w:hint="cs"/>
                <w:sz w:val="20"/>
                <w:szCs w:val="20"/>
                <w:lang w:val="el-GR"/>
              </w:rPr>
              <w:t>δήλωση</w:t>
            </w:r>
            <w:r w:rsidRPr="00D075DD">
              <w:rPr>
                <w:rFonts w:ascii="Arial" w:hAnsi="Arial" w:cs="Arial"/>
                <w:sz w:val="20"/>
                <w:szCs w:val="20"/>
                <w:lang w:val="el-GR"/>
              </w:rPr>
              <w:t>: "</w:t>
            </w:r>
            <w:r w:rsidRPr="00D075DD">
              <w:rPr>
                <w:rFonts w:ascii="Arial" w:hAnsi="Arial" w:cs="Arial" w:hint="cs"/>
                <w:sz w:val="20"/>
                <w:szCs w:val="20"/>
                <w:lang w:val="el-GR"/>
              </w:rPr>
              <w:t>Δεν</w:t>
            </w:r>
            <w:r w:rsidRPr="00D075DD">
              <w:rPr>
                <w:rFonts w:ascii="Arial" w:hAnsi="Arial" w:cs="Arial"/>
                <w:sz w:val="20"/>
                <w:szCs w:val="20"/>
                <w:lang w:val="el-GR"/>
              </w:rPr>
              <w:t xml:space="preserve"> </w:t>
            </w:r>
            <w:r w:rsidRPr="00D075DD">
              <w:rPr>
                <w:rFonts w:ascii="Arial" w:hAnsi="Arial" w:cs="Arial" w:hint="cs"/>
                <w:sz w:val="20"/>
                <w:szCs w:val="20"/>
                <w:lang w:val="el-GR"/>
              </w:rPr>
              <w:t>έχω</w:t>
            </w:r>
            <w:r w:rsidRPr="00D075DD">
              <w:rPr>
                <w:rFonts w:ascii="Arial" w:hAnsi="Arial" w:cs="Arial"/>
                <w:sz w:val="20"/>
                <w:szCs w:val="20"/>
                <w:lang w:val="el-GR"/>
              </w:rPr>
              <w:t xml:space="preserve"> </w:t>
            </w:r>
            <w:r w:rsidRPr="00D075DD">
              <w:rPr>
                <w:rFonts w:ascii="Arial" w:hAnsi="Arial" w:cs="Arial" w:hint="cs"/>
                <w:sz w:val="20"/>
                <w:szCs w:val="20"/>
                <w:lang w:val="el-GR"/>
              </w:rPr>
              <w:t>τίποτα</w:t>
            </w:r>
            <w:r w:rsidRPr="00D075DD">
              <w:rPr>
                <w:rFonts w:ascii="Arial" w:hAnsi="Arial" w:cs="Arial"/>
                <w:sz w:val="20"/>
                <w:szCs w:val="20"/>
                <w:lang w:val="el-GR"/>
              </w:rPr>
              <w:t xml:space="preserve"> </w:t>
            </w:r>
            <w:r w:rsidRPr="00D075DD">
              <w:rPr>
                <w:rFonts w:ascii="Arial" w:hAnsi="Arial" w:cs="Arial" w:hint="cs"/>
                <w:sz w:val="20"/>
                <w:szCs w:val="20"/>
                <w:lang w:val="el-GR"/>
              </w:rPr>
              <w:t>να</w:t>
            </w:r>
            <w:r w:rsidRPr="00D075DD">
              <w:rPr>
                <w:rFonts w:ascii="Arial" w:hAnsi="Arial" w:cs="Arial"/>
                <w:sz w:val="20"/>
                <w:szCs w:val="20"/>
                <w:lang w:val="el-GR"/>
              </w:rPr>
              <w:t xml:space="preserve"> </w:t>
            </w:r>
            <w:r w:rsidRPr="00D075DD">
              <w:rPr>
                <w:rFonts w:ascii="Arial" w:hAnsi="Arial" w:cs="Arial" w:hint="cs"/>
                <w:sz w:val="20"/>
                <w:szCs w:val="20"/>
                <w:lang w:val="el-GR"/>
              </w:rPr>
              <w:t>κρύψω</w:t>
            </w:r>
            <w:r w:rsidRPr="00D075DD">
              <w:rPr>
                <w:rFonts w:ascii="Arial" w:hAnsi="Arial" w:cs="Arial"/>
                <w:sz w:val="20"/>
                <w:szCs w:val="20"/>
                <w:lang w:val="el-GR"/>
              </w:rPr>
              <w:t xml:space="preserve">, </w:t>
            </w:r>
            <w:r w:rsidRPr="00D075DD">
              <w:rPr>
                <w:rFonts w:ascii="Arial" w:hAnsi="Arial" w:cs="Arial" w:hint="cs"/>
                <w:sz w:val="20"/>
                <w:szCs w:val="20"/>
                <w:lang w:val="el-GR"/>
              </w:rPr>
              <w:t>οπότε</w:t>
            </w:r>
            <w:r w:rsidRPr="00D075DD">
              <w:rPr>
                <w:rFonts w:ascii="Arial" w:hAnsi="Arial" w:cs="Arial"/>
                <w:sz w:val="20"/>
                <w:szCs w:val="20"/>
                <w:lang w:val="el-GR"/>
              </w:rPr>
              <w:t xml:space="preserve"> </w:t>
            </w:r>
            <w:r w:rsidRPr="00D075DD">
              <w:rPr>
                <w:rFonts w:ascii="Arial" w:hAnsi="Arial" w:cs="Arial" w:hint="cs"/>
                <w:sz w:val="20"/>
                <w:szCs w:val="20"/>
                <w:lang w:val="el-GR"/>
              </w:rPr>
              <w:t>δεν</w:t>
            </w:r>
            <w:r w:rsidRPr="00D075DD">
              <w:rPr>
                <w:rFonts w:ascii="Arial" w:hAnsi="Arial" w:cs="Arial"/>
                <w:sz w:val="20"/>
                <w:szCs w:val="20"/>
                <w:lang w:val="el-GR"/>
              </w:rPr>
              <w:t xml:space="preserve"> </w:t>
            </w:r>
            <w:r w:rsidRPr="00D075DD">
              <w:rPr>
                <w:rFonts w:ascii="Arial" w:hAnsi="Arial" w:cs="Arial" w:hint="cs"/>
                <w:sz w:val="20"/>
                <w:szCs w:val="20"/>
                <w:lang w:val="el-GR"/>
              </w:rPr>
              <w:t>με</w:t>
            </w:r>
            <w:r w:rsidRPr="00D075DD">
              <w:rPr>
                <w:rFonts w:ascii="Arial" w:hAnsi="Arial" w:cs="Arial"/>
                <w:sz w:val="20"/>
                <w:szCs w:val="20"/>
                <w:lang w:val="el-GR"/>
              </w:rPr>
              <w:t xml:space="preserve"> </w:t>
            </w:r>
            <w:r w:rsidRPr="00D075DD">
              <w:rPr>
                <w:rFonts w:ascii="Arial" w:hAnsi="Arial" w:cs="Arial" w:hint="cs"/>
                <w:sz w:val="20"/>
                <w:szCs w:val="20"/>
                <w:lang w:val="el-GR"/>
              </w:rPr>
              <w:t>νοιάζει</w:t>
            </w:r>
            <w:r w:rsidRPr="00D075DD">
              <w:rPr>
                <w:rFonts w:ascii="Arial" w:hAnsi="Arial" w:cs="Arial"/>
                <w:sz w:val="20"/>
                <w:szCs w:val="20"/>
                <w:lang w:val="el-GR"/>
              </w:rPr>
              <w:t xml:space="preserve"> </w:t>
            </w:r>
            <w:r w:rsidRPr="00D075DD">
              <w:rPr>
                <w:rFonts w:ascii="Arial" w:hAnsi="Arial" w:cs="Arial" w:hint="cs"/>
                <w:sz w:val="20"/>
                <w:szCs w:val="20"/>
                <w:lang w:val="el-GR"/>
              </w:rPr>
              <w:t>ποιος</w:t>
            </w:r>
            <w:r w:rsidRPr="00D075DD">
              <w:rPr>
                <w:rFonts w:ascii="Arial" w:hAnsi="Arial" w:cs="Arial"/>
                <w:sz w:val="20"/>
                <w:szCs w:val="20"/>
                <w:lang w:val="el-GR"/>
              </w:rPr>
              <w:t xml:space="preserve"> </w:t>
            </w:r>
            <w:r w:rsidRPr="00D075DD">
              <w:rPr>
                <w:rFonts w:ascii="Arial" w:hAnsi="Arial" w:cs="Arial" w:hint="cs"/>
                <w:sz w:val="20"/>
                <w:szCs w:val="20"/>
                <w:lang w:val="el-GR"/>
              </w:rPr>
              <w:t>έχει</w:t>
            </w:r>
            <w:r w:rsidRPr="00D075DD">
              <w:rPr>
                <w:rFonts w:ascii="Arial" w:hAnsi="Arial" w:cs="Arial"/>
                <w:sz w:val="20"/>
                <w:szCs w:val="20"/>
                <w:lang w:val="el-GR"/>
              </w:rPr>
              <w:t xml:space="preserve"> </w:t>
            </w:r>
            <w:r w:rsidRPr="00D075DD">
              <w:rPr>
                <w:rFonts w:ascii="Arial" w:hAnsi="Arial" w:cs="Arial" w:hint="cs"/>
                <w:sz w:val="20"/>
                <w:szCs w:val="20"/>
                <w:lang w:val="el-GR"/>
              </w:rPr>
              <w:t>πρόσβαση</w:t>
            </w:r>
            <w:r w:rsidRPr="00D075DD">
              <w:rPr>
                <w:rFonts w:ascii="Arial" w:hAnsi="Arial" w:cs="Arial"/>
                <w:sz w:val="20"/>
                <w:szCs w:val="20"/>
                <w:lang w:val="el-GR"/>
              </w:rPr>
              <w:t xml:space="preserve"> </w:t>
            </w:r>
            <w:r w:rsidRPr="00D075DD">
              <w:rPr>
                <w:rFonts w:ascii="Arial" w:hAnsi="Arial" w:cs="Arial" w:hint="cs"/>
                <w:sz w:val="20"/>
                <w:szCs w:val="20"/>
                <w:lang w:val="el-GR"/>
              </w:rPr>
              <w:t>στα</w:t>
            </w:r>
            <w:r w:rsidRPr="00D075DD">
              <w:rPr>
                <w:rFonts w:ascii="Arial" w:hAnsi="Arial" w:cs="Arial"/>
                <w:sz w:val="20"/>
                <w:szCs w:val="20"/>
                <w:lang w:val="el-GR"/>
              </w:rPr>
              <w:t xml:space="preserve"> </w:t>
            </w:r>
            <w:r w:rsidRPr="00D075DD">
              <w:rPr>
                <w:rFonts w:ascii="Arial" w:hAnsi="Arial" w:cs="Arial" w:hint="cs"/>
                <w:sz w:val="20"/>
                <w:szCs w:val="20"/>
                <w:lang w:val="el-GR"/>
              </w:rPr>
              <w:t>δεδομένα</w:t>
            </w:r>
            <w:r w:rsidRPr="00D075DD">
              <w:rPr>
                <w:rFonts w:ascii="Arial" w:hAnsi="Arial" w:cs="Arial"/>
                <w:sz w:val="20"/>
                <w:szCs w:val="20"/>
                <w:lang w:val="el-GR"/>
              </w:rPr>
              <w:t xml:space="preserve"> </w:t>
            </w:r>
            <w:r w:rsidRPr="00D075DD">
              <w:rPr>
                <w:rFonts w:ascii="Arial" w:hAnsi="Arial" w:cs="Arial" w:hint="cs"/>
                <w:sz w:val="20"/>
                <w:szCs w:val="20"/>
                <w:lang w:val="el-GR"/>
              </w:rPr>
              <w:t>μου</w:t>
            </w:r>
            <w:r w:rsidRPr="00D075DD">
              <w:rPr>
                <w:rFonts w:ascii="Arial" w:hAnsi="Arial" w:cs="Arial"/>
                <w:sz w:val="20"/>
                <w:szCs w:val="20"/>
                <w:lang w:val="el-GR"/>
              </w:rPr>
              <w:t xml:space="preserve">" </w:t>
            </w:r>
            <w:r w:rsidRPr="00D075DD">
              <w:rPr>
                <w:rFonts w:ascii="Arial" w:hAnsi="Arial" w:cs="Arial" w:hint="cs"/>
                <w:sz w:val="20"/>
                <w:szCs w:val="20"/>
                <w:lang w:val="el-GR"/>
              </w:rPr>
              <w:t>είναι</w:t>
            </w:r>
            <w:r w:rsidRPr="00D075DD">
              <w:rPr>
                <w:rFonts w:ascii="Arial" w:hAnsi="Arial" w:cs="Arial"/>
                <w:sz w:val="20"/>
                <w:szCs w:val="20"/>
                <w:lang w:val="el-GR"/>
              </w:rPr>
              <w:t xml:space="preserve"> </w:t>
            </w:r>
            <w:r w:rsidRPr="00D075DD">
              <w:rPr>
                <w:rFonts w:ascii="Arial" w:hAnsi="Arial" w:cs="Arial" w:hint="cs"/>
                <w:sz w:val="20"/>
                <w:szCs w:val="20"/>
                <w:lang w:val="el-GR"/>
              </w:rPr>
              <w:t>λανθασμένη</w:t>
            </w:r>
            <w:r w:rsidRPr="00D075DD">
              <w:rPr>
                <w:rFonts w:ascii="Arial" w:hAnsi="Arial" w:cs="Arial"/>
                <w:sz w:val="20"/>
                <w:szCs w:val="20"/>
                <w:lang w:val="el-GR"/>
              </w:rPr>
              <w:t>.</w:t>
            </w:r>
          </w:p>
          <w:p w14:paraId="2649AD57" w14:textId="57C21BBD" w:rsidR="000D3563" w:rsidRPr="00D075DD" w:rsidRDefault="000D3563" w:rsidP="0093117D">
            <w:pPr>
              <w:pStyle w:val="a6"/>
              <w:rPr>
                <w:rFonts w:ascii="Arial" w:hAnsi="Arial" w:cs="Arial"/>
                <w:sz w:val="20"/>
                <w:szCs w:val="20"/>
                <w:lang w:val="el-GR"/>
              </w:rPr>
            </w:pPr>
          </w:p>
        </w:tc>
      </w:tr>
    </w:tbl>
    <w:p w14:paraId="5036E87E" w14:textId="17AAEEF4" w:rsidR="00F86B3B" w:rsidRDefault="00F86B3B" w:rsidP="005B5943">
      <w:pPr>
        <w:rPr>
          <w:rFonts w:ascii="Times New Roman" w:hAnsi="Times New Roman"/>
          <w:lang w:val="el-GR"/>
        </w:rPr>
      </w:pPr>
    </w:p>
    <w:p w14:paraId="139DB639" w14:textId="77777777" w:rsidR="000037B2" w:rsidRPr="00F86B3B" w:rsidRDefault="000037B2" w:rsidP="005B5943">
      <w:pPr>
        <w:rPr>
          <w:rFonts w:ascii="Times New Roman" w:hAnsi="Times New Roman"/>
          <w:lang w:val="el-GR"/>
        </w:rPr>
      </w:pPr>
    </w:p>
    <w:tbl>
      <w:tblPr>
        <w:tblStyle w:val="a3"/>
        <w:tblW w:w="0" w:type="auto"/>
        <w:tblLook w:val="04A0" w:firstRow="1" w:lastRow="0" w:firstColumn="1" w:lastColumn="0" w:noHBand="0" w:noVBand="1"/>
      </w:tblPr>
      <w:tblGrid>
        <w:gridCol w:w="1555"/>
        <w:gridCol w:w="9235"/>
      </w:tblGrid>
      <w:tr w:rsidR="005B5943" w14:paraId="0009B03F" w14:textId="77777777" w:rsidTr="00C35779">
        <w:tc>
          <w:tcPr>
            <w:tcW w:w="1555" w:type="dxa"/>
          </w:tcPr>
          <w:p w14:paraId="62B0F127" w14:textId="5F6AC2FE" w:rsidR="005B5943" w:rsidRPr="00ED2A62" w:rsidRDefault="00ED2A62" w:rsidP="0093117D">
            <w:pPr>
              <w:rPr>
                <w:rFonts w:ascii="Arial" w:hAnsi="Arial" w:cs="Arial"/>
                <w:b/>
                <w:bCs/>
                <w:lang w:val="el-GR"/>
              </w:rPr>
            </w:pPr>
            <w:r w:rsidRPr="00ED2A62">
              <w:rPr>
                <w:rFonts w:ascii="Arial" w:hAnsi="Arial" w:cs="Arial"/>
                <w:b/>
                <w:bCs/>
                <w:lang w:val="el-GR"/>
              </w:rPr>
              <w:t>Περαιτέρω ανάγνωση για το Β</w:t>
            </w:r>
            <w:r>
              <w:rPr>
                <w:rFonts w:ascii="Arial" w:hAnsi="Arial" w:cs="Arial"/>
                <w:b/>
                <w:bCs/>
                <w:lang w:val="el-GR"/>
              </w:rPr>
              <w:t>ήμα 2</w:t>
            </w:r>
          </w:p>
        </w:tc>
        <w:tc>
          <w:tcPr>
            <w:tcW w:w="9235" w:type="dxa"/>
          </w:tcPr>
          <w:p w14:paraId="450137A2" w14:textId="73E12220" w:rsidR="00AE142E" w:rsidRPr="00EC7738" w:rsidRDefault="00AE142E" w:rsidP="00AE142E">
            <w:pPr>
              <w:rPr>
                <w:rFonts w:ascii="Arial" w:hAnsi="Arial" w:cs="Arial"/>
                <w:lang w:val="el-GR"/>
              </w:rPr>
            </w:pPr>
            <w:r>
              <w:rPr>
                <w:rFonts w:ascii="Arial" w:hAnsi="Arial" w:cs="Arial"/>
                <w:lang w:val="el-GR"/>
              </w:rPr>
              <w:t xml:space="preserve">Μπορείτε να μεταβείτε στους </w:t>
            </w:r>
            <w:r w:rsidRPr="00EC7738">
              <w:rPr>
                <w:rFonts w:ascii="Arial" w:hAnsi="Arial" w:cs="Arial" w:hint="cs"/>
                <w:lang w:val="el-GR"/>
              </w:rPr>
              <w:t>σ</w:t>
            </w:r>
            <w:r>
              <w:rPr>
                <w:rFonts w:ascii="Arial" w:hAnsi="Arial" w:cs="Arial"/>
                <w:lang w:val="el-GR"/>
              </w:rPr>
              <w:t>υνδέσμους</w:t>
            </w:r>
            <w:r w:rsidRPr="00EC7738">
              <w:rPr>
                <w:rFonts w:ascii="Arial" w:hAnsi="Arial" w:cs="Arial"/>
                <w:lang w:val="el-GR"/>
              </w:rPr>
              <w:t xml:space="preserve"> </w:t>
            </w:r>
            <w:r w:rsidRPr="00EC7738">
              <w:rPr>
                <w:rFonts w:ascii="Arial" w:hAnsi="Arial" w:cs="Arial" w:hint="cs"/>
                <w:lang w:val="el-GR"/>
              </w:rPr>
              <w:t>για</w:t>
            </w:r>
            <w:r w:rsidRPr="00EC7738">
              <w:rPr>
                <w:rFonts w:ascii="Arial" w:hAnsi="Arial" w:cs="Arial"/>
                <w:lang w:val="el-GR"/>
              </w:rPr>
              <w:t xml:space="preserve"> </w:t>
            </w:r>
            <w:r w:rsidRPr="00EC7738">
              <w:rPr>
                <w:rFonts w:ascii="Arial" w:hAnsi="Arial" w:cs="Arial" w:hint="cs"/>
                <w:lang w:val="el-GR"/>
              </w:rPr>
              <w:t>περαιτέρω</w:t>
            </w:r>
            <w:r w:rsidRPr="00EC7738">
              <w:rPr>
                <w:rFonts w:ascii="Arial" w:hAnsi="Arial" w:cs="Arial"/>
                <w:lang w:val="el-GR"/>
              </w:rPr>
              <w:t xml:space="preserve"> </w:t>
            </w:r>
            <w:r w:rsidRPr="00EC7738">
              <w:rPr>
                <w:rFonts w:ascii="Arial" w:hAnsi="Arial" w:cs="Arial" w:hint="cs"/>
                <w:lang w:val="el-GR"/>
              </w:rPr>
              <w:t>ανάγνωση</w:t>
            </w:r>
            <w:r w:rsidRPr="00EC7738">
              <w:rPr>
                <w:rFonts w:ascii="Arial" w:hAnsi="Arial" w:cs="Arial"/>
                <w:lang w:val="el-GR"/>
              </w:rPr>
              <w:t xml:space="preserve"> </w:t>
            </w:r>
            <w:r w:rsidRPr="00EC7738">
              <w:rPr>
                <w:rFonts w:ascii="Arial" w:hAnsi="Arial" w:cs="Arial" w:hint="cs"/>
                <w:lang w:val="el-GR"/>
              </w:rPr>
              <w:t>που</w:t>
            </w:r>
            <w:r w:rsidRPr="00EC7738">
              <w:rPr>
                <w:rFonts w:ascii="Arial" w:hAnsi="Arial" w:cs="Arial"/>
                <w:lang w:val="el-GR"/>
              </w:rPr>
              <w:t xml:space="preserve"> </w:t>
            </w:r>
            <w:r w:rsidRPr="00EC7738">
              <w:rPr>
                <w:rFonts w:ascii="Arial" w:hAnsi="Arial" w:cs="Arial" w:hint="cs"/>
                <w:lang w:val="el-GR"/>
              </w:rPr>
              <w:t>αναφέρονται</w:t>
            </w:r>
            <w:r w:rsidRPr="00EC7738">
              <w:rPr>
                <w:rFonts w:ascii="Arial" w:hAnsi="Arial" w:cs="Arial"/>
                <w:lang w:val="el-GR"/>
              </w:rPr>
              <w:t xml:space="preserve"> </w:t>
            </w:r>
            <w:r w:rsidRPr="00EC7738">
              <w:rPr>
                <w:rFonts w:ascii="Arial" w:hAnsi="Arial" w:cs="Arial" w:hint="cs"/>
                <w:lang w:val="el-GR"/>
              </w:rPr>
              <w:t>στο</w:t>
            </w:r>
            <w:r w:rsidRPr="00EC7738">
              <w:rPr>
                <w:rFonts w:ascii="Arial" w:hAnsi="Arial" w:cs="Arial"/>
                <w:lang w:val="el-GR"/>
              </w:rPr>
              <w:t xml:space="preserve"> </w:t>
            </w:r>
            <w:r w:rsidRPr="00EC7738">
              <w:rPr>
                <w:rFonts w:ascii="Arial" w:hAnsi="Arial" w:cs="Arial" w:hint="cs"/>
                <w:lang w:val="el-GR"/>
              </w:rPr>
              <w:t>Βήμα</w:t>
            </w:r>
            <w:r w:rsidRPr="00EC7738">
              <w:rPr>
                <w:rFonts w:ascii="Arial" w:hAnsi="Arial" w:cs="Arial"/>
                <w:lang w:val="el-GR"/>
              </w:rPr>
              <w:t xml:space="preserve"> </w:t>
            </w:r>
            <w:r w:rsidR="00004310">
              <w:rPr>
                <w:rFonts w:ascii="Arial" w:hAnsi="Arial" w:cs="Arial"/>
                <w:lang w:val="el-GR"/>
              </w:rPr>
              <w:t xml:space="preserve">2 </w:t>
            </w:r>
            <w:r w:rsidRPr="00EC7738">
              <w:rPr>
                <w:rFonts w:ascii="Arial" w:hAnsi="Arial" w:cs="Arial" w:hint="cs"/>
                <w:lang w:val="el-GR"/>
              </w:rPr>
              <w:t>επιλέγοντας</w:t>
            </w:r>
            <w:r w:rsidRPr="00EC7738">
              <w:rPr>
                <w:rFonts w:ascii="Arial" w:hAnsi="Arial" w:cs="Arial"/>
                <w:lang w:val="el-GR"/>
              </w:rPr>
              <w:t xml:space="preserve"> </w:t>
            </w:r>
            <w:r w:rsidRPr="00EC7738">
              <w:rPr>
                <w:rFonts w:ascii="Arial" w:hAnsi="Arial" w:cs="Arial" w:hint="cs"/>
                <w:lang w:val="el-GR"/>
              </w:rPr>
              <w:t>το</w:t>
            </w:r>
            <w:r w:rsidRPr="00EC7738">
              <w:rPr>
                <w:rFonts w:ascii="Arial" w:hAnsi="Arial" w:cs="Arial"/>
                <w:lang w:val="el-GR"/>
              </w:rPr>
              <w:t xml:space="preserve"> </w:t>
            </w:r>
            <w:r w:rsidRPr="00EC7738">
              <w:rPr>
                <w:rFonts w:ascii="Arial" w:hAnsi="Arial" w:cs="Arial" w:hint="cs"/>
                <w:lang w:val="el-GR"/>
              </w:rPr>
              <w:t>υπογραμμισμένο</w:t>
            </w:r>
            <w:r w:rsidRPr="00EC7738">
              <w:rPr>
                <w:rFonts w:ascii="Arial" w:hAnsi="Arial" w:cs="Arial"/>
                <w:lang w:val="el-GR"/>
              </w:rPr>
              <w:t xml:space="preserve"> </w:t>
            </w:r>
            <w:r w:rsidRPr="00EC7738">
              <w:rPr>
                <w:rFonts w:ascii="Arial" w:hAnsi="Arial" w:cs="Arial" w:hint="cs"/>
                <w:lang w:val="el-GR"/>
              </w:rPr>
              <w:t>κείμενο</w:t>
            </w:r>
            <w:r w:rsidRPr="00EC7738">
              <w:rPr>
                <w:rFonts w:ascii="Arial" w:hAnsi="Arial" w:cs="Arial"/>
                <w:lang w:val="el-GR"/>
              </w:rPr>
              <w:t xml:space="preserve"> </w:t>
            </w:r>
            <w:r w:rsidRPr="00EC7738">
              <w:rPr>
                <w:rFonts w:ascii="Arial" w:hAnsi="Arial" w:cs="Arial" w:hint="cs"/>
                <w:lang w:val="el-GR"/>
              </w:rPr>
              <w:t>παρακάτω</w:t>
            </w:r>
            <w:r w:rsidRPr="00EC7738">
              <w:rPr>
                <w:rFonts w:ascii="Arial" w:hAnsi="Arial" w:cs="Arial"/>
                <w:lang w:val="el-GR"/>
              </w:rPr>
              <w:t>:</w:t>
            </w:r>
          </w:p>
          <w:p w14:paraId="3B28521D" w14:textId="77777777" w:rsidR="000037B2" w:rsidRDefault="000037B2" w:rsidP="0093117D">
            <w:pPr>
              <w:rPr>
                <w:rFonts w:ascii="Arial" w:hAnsi="Arial" w:cs="Arial"/>
                <w:b/>
                <w:bCs/>
                <w:lang w:val="el-GR"/>
              </w:rPr>
            </w:pPr>
          </w:p>
          <w:p w14:paraId="26519390" w14:textId="2464694C" w:rsidR="005B5943" w:rsidRPr="008729BC" w:rsidRDefault="00AE142E" w:rsidP="0093117D">
            <w:pPr>
              <w:rPr>
                <w:rFonts w:ascii="Arial" w:hAnsi="Arial" w:cs="Arial"/>
                <w:b/>
                <w:bCs/>
                <w:lang w:val="el-GR"/>
              </w:rPr>
            </w:pPr>
            <w:r>
              <w:rPr>
                <w:rFonts w:ascii="Arial" w:hAnsi="Arial" w:cs="Arial"/>
                <w:b/>
                <w:bCs/>
                <w:lang w:val="el-GR"/>
              </w:rPr>
              <w:lastRenderedPageBreak/>
              <w:t>Προτεινόμενα</w:t>
            </w:r>
            <w:r w:rsidR="00C42F30">
              <w:rPr>
                <w:rFonts w:ascii="Arial" w:hAnsi="Arial" w:cs="Arial"/>
                <w:b/>
                <w:bCs/>
                <w:lang w:val="el-GR"/>
              </w:rPr>
              <w:t xml:space="preserve"> για αν</w:t>
            </w:r>
            <w:r w:rsidR="008729BC">
              <w:rPr>
                <w:rFonts w:ascii="Arial" w:hAnsi="Arial" w:cs="Arial"/>
                <w:b/>
                <w:bCs/>
                <w:lang w:val="el-GR"/>
              </w:rPr>
              <w:t>άγνωση</w:t>
            </w:r>
          </w:p>
          <w:p w14:paraId="122DD39F" w14:textId="6803E46E" w:rsidR="002474C3" w:rsidRPr="00F31BED" w:rsidRDefault="00DE55C3" w:rsidP="0093117D">
            <w:pPr>
              <w:rPr>
                <w:rFonts w:ascii="Arial" w:hAnsi="Arial" w:cs="Arial"/>
                <w:b/>
                <w:bCs/>
                <w:lang w:val="el-GR"/>
              </w:rPr>
            </w:pPr>
            <w:r w:rsidRPr="00A36EBB">
              <w:rPr>
                <w:rFonts w:ascii="Arial" w:hAnsi="Arial" w:cs="Arial"/>
                <w:color w:val="000000"/>
                <w:szCs w:val="20"/>
                <w:shd w:val="clear" w:color="auto" w:fill="FFFFFF"/>
                <w:lang w:val="el-GR"/>
              </w:rPr>
              <w:t xml:space="preserve">Φαρμακίδης, Ε., </w:t>
            </w:r>
            <w:r w:rsidR="00C377D0" w:rsidRPr="00C35779">
              <w:rPr>
                <w:rFonts w:ascii="Arial" w:hAnsi="Arial" w:cs="Arial"/>
                <w:color w:val="000000"/>
                <w:szCs w:val="20"/>
                <w:shd w:val="clear" w:color="auto" w:fill="FFFFFF"/>
                <w:lang w:val="el-GR"/>
              </w:rPr>
              <w:t>(</w:t>
            </w:r>
            <w:r w:rsidRPr="00A36EBB">
              <w:rPr>
                <w:rFonts w:ascii="Arial" w:hAnsi="Arial" w:cs="Arial"/>
                <w:color w:val="000000"/>
                <w:szCs w:val="20"/>
                <w:shd w:val="clear" w:color="auto" w:fill="FFFFFF"/>
                <w:lang w:val="el-GR"/>
              </w:rPr>
              <w:t>2021</w:t>
            </w:r>
            <w:r w:rsidR="00C377D0" w:rsidRPr="00C35779">
              <w:rPr>
                <w:rFonts w:ascii="Arial" w:hAnsi="Arial" w:cs="Arial"/>
                <w:color w:val="000000"/>
                <w:szCs w:val="20"/>
                <w:shd w:val="clear" w:color="auto" w:fill="FFFFFF"/>
                <w:lang w:val="el-GR"/>
              </w:rPr>
              <w:t>)</w:t>
            </w:r>
            <w:r w:rsidRPr="00A36EBB">
              <w:rPr>
                <w:rFonts w:ascii="Arial" w:hAnsi="Arial" w:cs="Arial"/>
                <w:color w:val="000000"/>
                <w:szCs w:val="20"/>
                <w:shd w:val="clear" w:color="auto" w:fill="FFFFFF"/>
                <w:lang w:val="el-GR"/>
              </w:rPr>
              <w:t>.</w:t>
            </w:r>
            <w:r>
              <w:rPr>
                <w:rFonts w:ascii="Arial" w:hAnsi="Arial" w:cs="Arial"/>
                <w:color w:val="000000"/>
                <w:szCs w:val="20"/>
                <w:shd w:val="clear" w:color="auto" w:fill="FFFFFF"/>
              </w:rPr>
              <w:t> </w:t>
            </w:r>
            <w:r w:rsidRPr="00A36EBB">
              <w:rPr>
                <w:rFonts w:ascii="Arial" w:hAnsi="Arial" w:cs="Arial"/>
                <w:i/>
                <w:iCs/>
                <w:color w:val="000000"/>
                <w:szCs w:val="20"/>
                <w:shd w:val="clear" w:color="auto" w:fill="FFFFFF"/>
                <w:lang w:val="el-GR"/>
              </w:rPr>
              <w:t>Δημοσιοποίηση ευαίσθητων προσωπικών δεδομένων: μια «πανδημία» στον ψηφιακό κόσμο</w:t>
            </w:r>
            <w:r w:rsidRPr="00A36EBB">
              <w:rPr>
                <w:rFonts w:ascii="Arial" w:hAnsi="Arial" w:cs="Arial"/>
                <w:color w:val="000000"/>
                <w:szCs w:val="20"/>
                <w:shd w:val="clear" w:color="auto" w:fill="FFFFFF"/>
                <w:lang w:val="el-GR"/>
              </w:rPr>
              <w:t xml:space="preserve">. </w:t>
            </w:r>
            <w:r>
              <w:rPr>
                <w:rFonts w:ascii="Arial" w:hAnsi="Arial" w:cs="Arial"/>
                <w:color w:val="000000"/>
                <w:szCs w:val="20"/>
                <w:shd w:val="clear" w:color="auto" w:fill="FFFFFF"/>
                <w:lang w:val="el-GR"/>
              </w:rPr>
              <w:t>Διαθέσιμο στο διαδίκτυο</w:t>
            </w:r>
            <w:r w:rsidRPr="00F31BED">
              <w:rPr>
                <w:rFonts w:ascii="Arial" w:hAnsi="Arial" w:cs="Arial"/>
                <w:color w:val="000000"/>
                <w:szCs w:val="20"/>
                <w:shd w:val="clear" w:color="auto" w:fill="FFFFFF"/>
                <w:lang w:val="el-GR"/>
              </w:rPr>
              <w:t xml:space="preserve">: </w:t>
            </w:r>
            <w:hyperlink r:id="rId64" w:history="1">
              <w:r w:rsidRPr="00935B33">
                <w:rPr>
                  <w:rStyle w:val="-"/>
                  <w:rFonts w:ascii="Arial" w:hAnsi="Arial" w:cs="Arial"/>
                  <w:szCs w:val="20"/>
                  <w:shd w:val="clear" w:color="auto" w:fill="FFFFFF"/>
                </w:rPr>
                <w:t>https</w:t>
              </w:r>
              <w:r w:rsidRPr="00F31BED">
                <w:rPr>
                  <w:rStyle w:val="-"/>
                  <w:rFonts w:ascii="Arial" w:hAnsi="Arial" w:cs="Arial"/>
                  <w:szCs w:val="20"/>
                  <w:shd w:val="clear" w:color="auto" w:fill="FFFFFF"/>
                  <w:lang w:val="el-GR"/>
                </w:rPr>
                <w:t>://</w:t>
              </w:r>
              <w:r w:rsidRPr="00935B33">
                <w:rPr>
                  <w:rStyle w:val="-"/>
                  <w:rFonts w:ascii="Arial" w:hAnsi="Arial" w:cs="Arial"/>
                  <w:szCs w:val="20"/>
                  <w:shd w:val="clear" w:color="auto" w:fill="FFFFFF"/>
                </w:rPr>
                <w:t>www</w:t>
              </w:r>
              <w:r w:rsidRPr="00F31BED">
                <w:rPr>
                  <w:rStyle w:val="-"/>
                  <w:rFonts w:ascii="Arial" w:hAnsi="Arial" w:cs="Arial"/>
                  <w:szCs w:val="20"/>
                  <w:shd w:val="clear" w:color="auto" w:fill="FFFFFF"/>
                  <w:lang w:val="el-GR"/>
                </w:rPr>
                <w:t>.</w:t>
              </w:r>
              <w:r w:rsidRPr="00935B33">
                <w:rPr>
                  <w:rStyle w:val="-"/>
                  <w:rFonts w:ascii="Arial" w:hAnsi="Arial" w:cs="Arial"/>
                  <w:szCs w:val="20"/>
                  <w:shd w:val="clear" w:color="auto" w:fill="FFFFFF"/>
                </w:rPr>
                <w:t>homodigitalis</w:t>
              </w:r>
              <w:r w:rsidRPr="00F31BED">
                <w:rPr>
                  <w:rStyle w:val="-"/>
                  <w:rFonts w:ascii="Arial" w:hAnsi="Arial" w:cs="Arial"/>
                  <w:szCs w:val="20"/>
                  <w:shd w:val="clear" w:color="auto" w:fill="FFFFFF"/>
                  <w:lang w:val="el-GR"/>
                </w:rPr>
                <w:t>.</w:t>
              </w:r>
              <w:r w:rsidRPr="00935B33">
                <w:rPr>
                  <w:rStyle w:val="-"/>
                  <w:rFonts w:ascii="Arial" w:hAnsi="Arial" w:cs="Arial"/>
                  <w:szCs w:val="20"/>
                  <w:shd w:val="clear" w:color="auto" w:fill="FFFFFF"/>
                </w:rPr>
                <w:t>gr</w:t>
              </w:r>
              <w:r w:rsidRPr="00F31BED">
                <w:rPr>
                  <w:rStyle w:val="-"/>
                  <w:rFonts w:ascii="Arial" w:hAnsi="Arial" w:cs="Arial"/>
                  <w:szCs w:val="20"/>
                  <w:shd w:val="clear" w:color="auto" w:fill="FFFFFF"/>
                  <w:lang w:val="el-GR"/>
                </w:rPr>
                <w:t>/</w:t>
              </w:r>
              <w:r w:rsidRPr="00935B33">
                <w:rPr>
                  <w:rStyle w:val="-"/>
                  <w:rFonts w:ascii="Arial" w:hAnsi="Arial" w:cs="Arial"/>
                  <w:szCs w:val="20"/>
                  <w:shd w:val="clear" w:color="auto" w:fill="FFFFFF"/>
                </w:rPr>
                <w:t>posts</w:t>
              </w:r>
              <w:r w:rsidRPr="00F31BED">
                <w:rPr>
                  <w:rStyle w:val="-"/>
                  <w:rFonts w:ascii="Arial" w:hAnsi="Arial" w:cs="Arial"/>
                  <w:szCs w:val="20"/>
                  <w:shd w:val="clear" w:color="auto" w:fill="FFFFFF"/>
                  <w:lang w:val="el-GR"/>
                </w:rPr>
                <w:t>/8827</w:t>
              </w:r>
            </w:hyperlink>
          </w:p>
          <w:p w14:paraId="72875F32" w14:textId="2B660CC2" w:rsidR="00F31BED" w:rsidRPr="00F31BED" w:rsidRDefault="00F31BED" w:rsidP="00F31BED">
            <w:pPr>
              <w:rPr>
                <w:rFonts w:ascii="Arial" w:hAnsi="Arial" w:cs="Arial"/>
                <w:bCs/>
                <w:lang w:val="el-GR"/>
              </w:rPr>
            </w:pPr>
            <w:r w:rsidRPr="00F31BED">
              <w:rPr>
                <w:rFonts w:ascii="Arial" w:hAnsi="Arial" w:cs="Arial"/>
                <w:bCs/>
                <w:lang w:val="el-GR"/>
              </w:rPr>
              <w:t xml:space="preserve">Ευρωπαϊκή Επιτροπή. </w:t>
            </w:r>
            <w:r w:rsidRPr="00F31BED">
              <w:rPr>
                <w:rFonts w:ascii="Arial" w:hAnsi="Arial" w:cs="Arial"/>
                <w:bCs/>
                <w:i/>
                <w:lang w:val="el-GR"/>
              </w:rPr>
              <w:t>Τι είναι τα δεδομένα προσωπικού χαρακτήρα;</w:t>
            </w:r>
            <w:r>
              <w:rPr>
                <w:rFonts w:ascii="Arial" w:hAnsi="Arial" w:cs="Arial"/>
                <w:bCs/>
                <w:lang w:val="el-GR"/>
              </w:rPr>
              <w:t xml:space="preserve"> </w:t>
            </w:r>
            <w:r>
              <w:rPr>
                <w:rFonts w:ascii="Arial" w:hAnsi="Arial" w:cs="Arial"/>
                <w:color w:val="000000"/>
                <w:szCs w:val="20"/>
                <w:shd w:val="clear" w:color="auto" w:fill="FFFFFF"/>
                <w:lang w:val="el-GR"/>
              </w:rPr>
              <w:t>Διαθέσιμο στο διαδίκτυο</w:t>
            </w:r>
            <w:r w:rsidRPr="00F31BED">
              <w:rPr>
                <w:rFonts w:ascii="Arial" w:hAnsi="Arial" w:cs="Arial"/>
                <w:color w:val="000000"/>
                <w:szCs w:val="20"/>
                <w:shd w:val="clear" w:color="auto" w:fill="FFFFFF"/>
                <w:lang w:val="el-GR"/>
              </w:rPr>
              <w:t>:</w:t>
            </w:r>
            <w:r>
              <w:rPr>
                <w:rFonts w:ascii="Arial" w:hAnsi="Arial" w:cs="Arial"/>
                <w:color w:val="000000"/>
                <w:szCs w:val="20"/>
                <w:shd w:val="clear" w:color="auto" w:fill="FFFFFF"/>
                <w:lang w:val="el-GR"/>
              </w:rPr>
              <w:t xml:space="preserve"> </w:t>
            </w:r>
            <w:hyperlink r:id="rId65" w:history="1">
              <w:r w:rsidRPr="00F31BED">
                <w:rPr>
                  <w:rStyle w:val="-"/>
                  <w:rFonts w:ascii="Arial" w:hAnsi="Arial" w:cs="Arial"/>
                  <w:szCs w:val="20"/>
                  <w:shd w:val="clear" w:color="auto" w:fill="FFFFFF"/>
                  <w:lang w:val="el-GR"/>
                </w:rPr>
                <w:t>https://ec.europa.eu/info/law/law-topic/data-protection/reform/what-personal-data_el</w:t>
              </w:r>
            </w:hyperlink>
          </w:p>
          <w:p w14:paraId="2B00F943" w14:textId="54A140E8" w:rsidR="002474C3" w:rsidRPr="00C377D0" w:rsidRDefault="00F31BED" w:rsidP="0093117D">
            <w:pPr>
              <w:rPr>
                <w:rFonts w:ascii="Arial" w:hAnsi="Arial" w:cs="Arial"/>
                <w:bCs/>
                <w:lang w:val="el-GR"/>
              </w:rPr>
            </w:pPr>
            <w:r w:rsidRPr="00F31BED">
              <w:rPr>
                <w:rFonts w:ascii="Arial" w:hAnsi="Arial" w:cs="Arial"/>
                <w:bCs/>
                <w:iCs/>
              </w:rPr>
              <w:t>Zeller</w:t>
            </w:r>
            <w:r w:rsidRPr="00C377D0">
              <w:rPr>
                <w:rFonts w:ascii="Arial" w:hAnsi="Arial" w:cs="Arial"/>
                <w:bCs/>
                <w:iCs/>
                <w:lang w:val="el-GR"/>
              </w:rPr>
              <w:t xml:space="preserve">, </w:t>
            </w:r>
            <w:r>
              <w:rPr>
                <w:rFonts w:ascii="Arial" w:hAnsi="Arial" w:cs="Arial"/>
                <w:bCs/>
                <w:iCs/>
              </w:rPr>
              <w:t>J</w:t>
            </w:r>
            <w:r w:rsidRPr="00C377D0">
              <w:rPr>
                <w:rFonts w:ascii="Arial" w:hAnsi="Arial" w:cs="Arial"/>
                <w:bCs/>
                <w:iCs/>
                <w:lang w:val="el-GR"/>
              </w:rPr>
              <w:t>.</w:t>
            </w:r>
            <w:r w:rsidR="00C377D0" w:rsidRPr="00C377D0">
              <w:rPr>
                <w:rFonts w:ascii="Arial" w:hAnsi="Arial" w:cs="Arial"/>
                <w:bCs/>
                <w:iCs/>
                <w:lang w:val="el-GR"/>
              </w:rPr>
              <w:t xml:space="preserve"> (2021). </w:t>
            </w:r>
            <w:r w:rsidR="00C377D0" w:rsidRPr="00C377D0">
              <w:rPr>
                <w:rFonts w:ascii="Arial" w:hAnsi="Arial" w:cs="Arial"/>
                <w:i/>
                <w:iCs/>
                <w:lang w:val="el-GR"/>
              </w:rPr>
              <w:t>Προστασία δεδομένων. Ψηφιακή</w:t>
            </w:r>
            <w:r w:rsidR="00C377D0" w:rsidRPr="00C35779">
              <w:rPr>
                <w:rFonts w:ascii="Arial" w:hAnsi="Arial" w:cs="Arial"/>
                <w:i/>
                <w:iCs/>
                <w:lang w:val="el-GR"/>
              </w:rPr>
              <w:t xml:space="preserve"> </w:t>
            </w:r>
            <w:r w:rsidR="00C377D0" w:rsidRPr="00C377D0">
              <w:rPr>
                <w:rFonts w:ascii="Arial" w:hAnsi="Arial" w:cs="Arial"/>
                <w:i/>
                <w:iCs/>
                <w:lang w:val="el-GR"/>
              </w:rPr>
              <w:t>αυτοάμυνα</w:t>
            </w:r>
            <w:r w:rsidR="00C377D0" w:rsidRPr="00C35779">
              <w:rPr>
                <w:rFonts w:ascii="Arial" w:hAnsi="Arial" w:cs="Arial"/>
                <w:iCs/>
                <w:lang w:val="el-GR"/>
              </w:rPr>
              <w:t>.</w:t>
            </w:r>
            <w:r w:rsidRPr="00C35779">
              <w:rPr>
                <w:rFonts w:ascii="Arial" w:hAnsi="Arial" w:cs="Arial"/>
                <w:bCs/>
                <w:iCs/>
                <w:lang w:val="el-GR"/>
              </w:rPr>
              <w:t xml:space="preserve"> </w:t>
            </w:r>
            <w:r w:rsidR="00C377D0" w:rsidRPr="00C377D0">
              <w:rPr>
                <w:rFonts w:ascii="Arial" w:hAnsi="Arial" w:cs="Arial"/>
                <w:bCs/>
                <w:iCs/>
              </w:rPr>
              <w:t>Goethe</w:t>
            </w:r>
            <w:r w:rsidR="00C377D0" w:rsidRPr="00C35779">
              <w:rPr>
                <w:rFonts w:ascii="Arial" w:hAnsi="Arial" w:cs="Arial"/>
                <w:bCs/>
                <w:iCs/>
                <w:lang w:val="el-GR"/>
              </w:rPr>
              <w:t>-</w:t>
            </w:r>
            <w:r w:rsidR="00C377D0" w:rsidRPr="00C377D0">
              <w:rPr>
                <w:rFonts w:ascii="Arial" w:hAnsi="Arial" w:cs="Arial"/>
                <w:bCs/>
                <w:iCs/>
              </w:rPr>
              <w:t>Institut</w:t>
            </w:r>
            <w:r w:rsidR="00C377D0" w:rsidRPr="00C35779">
              <w:rPr>
                <w:rFonts w:ascii="Arial" w:hAnsi="Arial" w:cs="Arial"/>
                <w:bCs/>
                <w:iCs/>
                <w:lang w:val="el-GR"/>
              </w:rPr>
              <w:t>_</w:t>
            </w:r>
            <w:r w:rsidR="00C377D0" w:rsidRPr="00C377D0">
              <w:rPr>
                <w:rFonts w:ascii="Arial" w:hAnsi="Arial" w:cs="Arial"/>
                <w:bCs/>
                <w:iCs/>
              </w:rPr>
              <w:t>athen</w:t>
            </w:r>
            <w:r w:rsidR="00C377D0" w:rsidRPr="00C35779">
              <w:rPr>
                <w:rFonts w:ascii="Arial" w:hAnsi="Arial" w:cs="Arial"/>
                <w:bCs/>
                <w:iCs/>
                <w:lang w:val="el-GR"/>
              </w:rPr>
              <w:t xml:space="preserve">. </w:t>
            </w:r>
            <w:r w:rsidR="00C377D0">
              <w:rPr>
                <w:rFonts w:ascii="Arial" w:hAnsi="Arial" w:cs="Arial"/>
                <w:color w:val="000000"/>
                <w:szCs w:val="20"/>
                <w:shd w:val="clear" w:color="auto" w:fill="FFFFFF"/>
                <w:lang w:val="el-GR"/>
              </w:rPr>
              <w:t>Διαθέσιμο στο διαδίκτυο</w:t>
            </w:r>
            <w:r w:rsidR="00C377D0" w:rsidRPr="00F31BED">
              <w:rPr>
                <w:rFonts w:ascii="Arial" w:hAnsi="Arial" w:cs="Arial"/>
                <w:color w:val="000000"/>
                <w:szCs w:val="20"/>
                <w:shd w:val="clear" w:color="auto" w:fill="FFFFFF"/>
                <w:lang w:val="el-GR"/>
              </w:rPr>
              <w:t>:</w:t>
            </w:r>
            <w:r w:rsidR="00C377D0">
              <w:rPr>
                <w:rFonts w:ascii="Arial" w:hAnsi="Arial" w:cs="Arial"/>
                <w:color w:val="000000"/>
                <w:szCs w:val="20"/>
                <w:shd w:val="clear" w:color="auto" w:fill="FFFFFF"/>
                <w:lang w:val="el-GR"/>
              </w:rPr>
              <w:t xml:space="preserve"> </w:t>
            </w:r>
            <w:hyperlink r:id="rId66" w:history="1">
              <w:r w:rsidR="00C377D0" w:rsidRPr="00C377D0">
                <w:rPr>
                  <w:rStyle w:val="-"/>
                  <w:rFonts w:ascii="Arial" w:hAnsi="Arial" w:cs="Arial"/>
                  <w:bCs/>
                  <w:iCs/>
                </w:rPr>
                <w:t>https</w:t>
              </w:r>
              <w:r w:rsidR="00C377D0" w:rsidRPr="00C377D0">
                <w:rPr>
                  <w:rStyle w:val="-"/>
                  <w:rFonts w:ascii="Arial" w:hAnsi="Arial" w:cs="Arial"/>
                  <w:bCs/>
                  <w:iCs/>
                  <w:lang w:val="el-GR"/>
                </w:rPr>
                <w:t>://</w:t>
              </w:r>
              <w:r w:rsidR="00C377D0" w:rsidRPr="00C377D0">
                <w:rPr>
                  <w:rStyle w:val="-"/>
                  <w:rFonts w:ascii="Arial" w:hAnsi="Arial" w:cs="Arial"/>
                  <w:bCs/>
                  <w:iCs/>
                </w:rPr>
                <w:t>privacy</w:t>
              </w:r>
              <w:r w:rsidR="00C377D0" w:rsidRPr="00C377D0">
                <w:rPr>
                  <w:rStyle w:val="-"/>
                  <w:rFonts w:ascii="Arial" w:hAnsi="Arial" w:cs="Arial"/>
                  <w:bCs/>
                  <w:iCs/>
                  <w:lang w:val="el-GR"/>
                </w:rPr>
                <w:t>.</w:t>
              </w:r>
              <w:r w:rsidR="00C377D0" w:rsidRPr="00C377D0">
                <w:rPr>
                  <w:rStyle w:val="-"/>
                  <w:rFonts w:ascii="Arial" w:hAnsi="Arial" w:cs="Arial"/>
                  <w:bCs/>
                  <w:iCs/>
                </w:rPr>
                <w:t>ellak</w:t>
              </w:r>
              <w:r w:rsidR="00C377D0" w:rsidRPr="00C377D0">
                <w:rPr>
                  <w:rStyle w:val="-"/>
                  <w:rFonts w:ascii="Arial" w:hAnsi="Arial" w:cs="Arial"/>
                  <w:bCs/>
                  <w:iCs/>
                  <w:lang w:val="el-GR"/>
                </w:rPr>
                <w:t>.</w:t>
              </w:r>
              <w:r w:rsidR="00C377D0" w:rsidRPr="00C377D0">
                <w:rPr>
                  <w:rStyle w:val="-"/>
                  <w:rFonts w:ascii="Arial" w:hAnsi="Arial" w:cs="Arial"/>
                  <w:bCs/>
                  <w:iCs/>
                </w:rPr>
                <w:t>gr</w:t>
              </w:r>
              <w:r w:rsidR="00C377D0" w:rsidRPr="00C377D0">
                <w:rPr>
                  <w:rStyle w:val="-"/>
                  <w:rFonts w:ascii="Arial" w:hAnsi="Arial" w:cs="Arial"/>
                  <w:bCs/>
                  <w:iCs/>
                  <w:lang w:val="el-GR"/>
                </w:rPr>
                <w:t>/2021/04/23/</w:t>
              </w:r>
              <w:r w:rsidR="00C377D0" w:rsidRPr="00C377D0">
                <w:rPr>
                  <w:rStyle w:val="-"/>
                  <w:rFonts w:ascii="Arial" w:hAnsi="Arial" w:cs="Arial"/>
                  <w:bCs/>
                  <w:iCs/>
                </w:rPr>
                <w:t>prostasia</w:t>
              </w:r>
              <w:r w:rsidR="00C377D0" w:rsidRPr="00C377D0">
                <w:rPr>
                  <w:rStyle w:val="-"/>
                  <w:rFonts w:ascii="Arial" w:hAnsi="Arial" w:cs="Arial"/>
                  <w:bCs/>
                  <w:iCs/>
                  <w:lang w:val="el-GR"/>
                </w:rPr>
                <w:t>-</w:t>
              </w:r>
              <w:r w:rsidR="00C377D0" w:rsidRPr="00C377D0">
                <w:rPr>
                  <w:rStyle w:val="-"/>
                  <w:rFonts w:ascii="Arial" w:hAnsi="Arial" w:cs="Arial"/>
                  <w:bCs/>
                  <w:iCs/>
                </w:rPr>
                <w:t>dedomenon</w:t>
              </w:r>
              <w:r w:rsidR="00C377D0" w:rsidRPr="00C377D0">
                <w:rPr>
                  <w:rStyle w:val="-"/>
                  <w:rFonts w:ascii="Arial" w:hAnsi="Arial" w:cs="Arial"/>
                  <w:bCs/>
                  <w:iCs/>
                  <w:lang w:val="el-GR"/>
                </w:rPr>
                <w:t>-</w:t>
              </w:r>
              <w:r w:rsidR="00C377D0" w:rsidRPr="00C377D0">
                <w:rPr>
                  <w:rStyle w:val="-"/>
                  <w:rFonts w:ascii="Arial" w:hAnsi="Arial" w:cs="Arial"/>
                  <w:bCs/>
                  <w:iCs/>
                </w:rPr>
                <w:t>psifiaki</w:t>
              </w:r>
              <w:r w:rsidR="00C377D0" w:rsidRPr="00C377D0">
                <w:rPr>
                  <w:rStyle w:val="-"/>
                  <w:rFonts w:ascii="Arial" w:hAnsi="Arial" w:cs="Arial"/>
                  <w:bCs/>
                  <w:iCs/>
                  <w:lang w:val="el-GR"/>
                </w:rPr>
                <w:t>-</w:t>
              </w:r>
              <w:r w:rsidR="00C377D0" w:rsidRPr="00C377D0">
                <w:rPr>
                  <w:rStyle w:val="-"/>
                  <w:rFonts w:ascii="Arial" w:hAnsi="Arial" w:cs="Arial"/>
                  <w:bCs/>
                  <w:iCs/>
                </w:rPr>
                <w:t>aftoamina</w:t>
              </w:r>
              <w:r w:rsidR="00C377D0" w:rsidRPr="00C377D0">
                <w:rPr>
                  <w:rStyle w:val="-"/>
                  <w:rFonts w:ascii="Arial" w:hAnsi="Arial" w:cs="Arial"/>
                  <w:bCs/>
                  <w:iCs/>
                  <w:lang w:val="el-GR"/>
                </w:rPr>
                <w:t>/</w:t>
              </w:r>
            </w:hyperlink>
          </w:p>
          <w:p w14:paraId="587F57FE" w14:textId="5C268F3F" w:rsidR="00C377D0" w:rsidRPr="00C377D0" w:rsidRDefault="00C377D0" w:rsidP="00C377D0">
            <w:pPr>
              <w:rPr>
                <w:rFonts w:ascii="Arial" w:hAnsi="Arial" w:cs="Arial"/>
                <w:lang w:val="el-GR"/>
              </w:rPr>
            </w:pPr>
            <w:r>
              <w:rPr>
                <w:rFonts w:ascii="Arial" w:hAnsi="Arial" w:cs="Arial"/>
                <w:bCs/>
              </w:rPr>
              <w:t>Pkst</w:t>
            </w:r>
            <w:r w:rsidRPr="00C377D0">
              <w:rPr>
                <w:rFonts w:ascii="Arial" w:hAnsi="Arial" w:cs="Arial"/>
                <w:bCs/>
                <w:lang w:val="el-GR"/>
              </w:rPr>
              <w:t xml:space="preserve">, (2021). </w:t>
            </w:r>
            <w:r w:rsidRPr="00C377D0">
              <w:rPr>
                <w:rFonts w:ascii="Arial" w:hAnsi="Arial" w:cs="Arial"/>
                <w:i/>
                <w:lang w:val="el-GR"/>
              </w:rPr>
              <w:t>Big Data - συλλογή δεδομένων χρηστών και το μέλλον της ιδιωτικότητας</w:t>
            </w:r>
            <w:r w:rsidRPr="00C377D0">
              <w:rPr>
                <w:rFonts w:ascii="Arial" w:hAnsi="Arial" w:cs="Arial"/>
                <w:lang w:val="el-GR"/>
              </w:rPr>
              <w:t xml:space="preserve">. </w:t>
            </w:r>
            <w:r>
              <w:rPr>
                <w:rFonts w:ascii="Arial" w:hAnsi="Arial" w:cs="Arial"/>
                <w:lang w:val="el-GR"/>
              </w:rPr>
              <w:t xml:space="preserve">Διαθέσιμο στο διαδίκτυο: </w:t>
            </w:r>
            <w:hyperlink r:id="rId67" w:history="1">
              <w:r w:rsidRPr="00C377D0">
                <w:rPr>
                  <w:rStyle w:val="-"/>
                  <w:rFonts w:ascii="Arial" w:hAnsi="Arial" w:cs="Arial"/>
                  <w:lang w:val="el-GR"/>
                </w:rPr>
                <w:t>https://privacy.ellak.gr/2021/03/24/big-data-sillogi-dedomenon-christon-ke-to-mellon-tis-idiotikotitas/</w:t>
              </w:r>
            </w:hyperlink>
          </w:p>
          <w:p w14:paraId="6B3BAC01" w14:textId="11592E29" w:rsidR="00C377D0" w:rsidRPr="00C377D0" w:rsidRDefault="00C377D0" w:rsidP="00C377D0">
            <w:pPr>
              <w:rPr>
                <w:rFonts w:ascii="Arial" w:hAnsi="Arial" w:cs="Arial"/>
                <w:bCs/>
                <w:lang w:val="el-GR"/>
              </w:rPr>
            </w:pPr>
            <w:r>
              <w:rPr>
                <w:rFonts w:ascii="Arial" w:hAnsi="Arial" w:cs="Arial"/>
                <w:bCs/>
              </w:rPr>
              <w:t>Kay</w:t>
            </w:r>
            <w:r w:rsidRPr="00C377D0">
              <w:rPr>
                <w:rFonts w:ascii="Arial" w:hAnsi="Arial" w:cs="Arial"/>
                <w:bCs/>
                <w:lang w:val="el-GR"/>
              </w:rPr>
              <w:t xml:space="preserve">, </w:t>
            </w:r>
            <w:r>
              <w:rPr>
                <w:rFonts w:ascii="Arial" w:hAnsi="Arial" w:cs="Arial"/>
                <w:bCs/>
              </w:rPr>
              <w:t>C</w:t>
            </w:r>
            <w:r w:rsidRPr="00C377D0">
              <w:rPr>
                <w:rFonts w:ascii="Arial" w:hAnsi="Arial" w:cs="Arial"/>
                <w:bCs/>
                <w:lang w:val="el-GR"/>
              </w:rPr>
              <w:t xml:space="preserve">. (2021). </w:t>
            </w:r>
            <w:r w:rsidRPr="00C377D0">
              <w:rPr>
                <w:rFonts w:ascii="Arial" w:hAnsi="Arial" w:cs="Arial"/>
                <w:bCs/>
                <w:i/>
                <w:lang w:val="el-GR"/>
              </w:rPr>
              <w:t xml:space="preserve">Ιδιωτικό απόρρητο | Το αφελές επιχείρημα του ''Δεν έχω τίποτα να κρύψω''. </w:t>
            </w:r>
            <w:r>
              <w:rPr>
                <w:rFonts w:ascii="Arial" w:hAnsi="Arial" w:cs="Arial"/>
                <w:bCs/>
                <w:lang w:val="el-GR"/>
              </w:rPr>
              <w:t xml:space="preserve">Διαθέσιμο στο διαδίκτυο: </w:t>
            </w:r>
            <w:hyperlink r:id="rId68" w:history="1">
              <w:r w:rsidRPr="00C377D0">
                <w:rPr>
                  <w:rStyle w:val="-"/>
                  <w:rFonts w:ascii="Arial" w:hAnsi="Arial" w:cs="Arial"/>
                  <w:bCs/>
                  <w:lang w:val="el-GR"/>
                </w:rPr>
                <w:t>https://www.doctorandroid.gr/2021/04/privacy-nothing-to-hide-argument.html</w:t>
              </w:r>
            </w:hyperlink>
          </w:p>
          <w:p w14:paraId="74CB23AE" w14:textId="607C0357" w:rsidR="00C377D0" w:rsidRDefault="00B46A85" w:rsidP="0093117D">
            <w:pPr>
              <w:rPr>
                <w:rFonts w:ascii="Arial" w:hAnsi="Arial" w:cs="Arial"/>
                <w:bCs/>
                <w:lang w:val="el-GR"/>
              </w:rPr>
            </w:pPr>
            <w:r>
              <w:rPr>
                <w:rFonts w:ascii="Arial" w:hAnsi="Arial" w:cs="Arial"/>
                <w:bCs/>
                <w:lang w:val="el-GR"/>
              </w:rPr>
              <w:t xml:space="preserve">Αρχή Προστασίας Δεδομένων. </w:t>
            </w:r>
            <w:r w:rsidRPr="00B46A85">
              <w:rPr>
                <w:rFonts w:ascii="Arial" w:hAnsi="Arial" w:cs="Arial"/>
                <w:bCs/>
                <w:i/>
                <w:lang w:val="el-GR"/>
              </w:rPr>
              <w:t>Μικροί Πολίτες</w:t>
            </w:r>
            <w:r>
              <w:rPr>
                <w:rFonts w:ascii="Arial" w:hAnsi="Arial" w:cs="Arial"/>
                <w:bCs/>
                <w:lang w:val="el-GR"/>
              </w:rPr>
              <w:t xml:space="preserve">. Διαθέσιμο στο διαδίκτυο: </w:t>
            </w:r>
            <w:hyperlink r:id="rId69" w:history="1">
              <w:r w:rsidRPr="00B46A85">
                <w:rPr>
                  <w:rStyle w:val="-"/>
                  <w:rFonts w:ascii="Arial" w:hAnsi="Arial" w:cs="Arial"/>
                  <w:bCs/>
                  <w:lang w:val="el-GR"/>
                </w:rPr>
                <w:t>https://www.dpa.gr/mikroi_polites</w:t>
              </w:r>
            </w:hyperlink>
          </w:p>
          <w:p w14:paraId="10991040" w14:textId="062EDCF5" w:rsidR="00B46A85" w:rsidRDefault="00B46A85" w:rsidP="0093117D">
            <w:pPr>
              <w:rPr>
                <w:rFonts w:ascii="Arial" w:hAnsi="Arial" w:cs="Arial"/>
                <w:bCs/>
                <w:lang w:val="el-GR"/>
              </w:rPr>
            </w:pPr>
            <w:r w:rsidRPr="00B46A85">
              <w:rPr>
                <w:rFonts w:ascii="Arial" w:hAnsi="Arial" w:cs="Arial"/>
                <w:bCs/>
                <w:lang w:val="el-GR"/>
              </w:rPr>
              <w:t xml:space="preserve">Ευρωπαϊκή Επιτροπή. </w:t>
            </w:r>
            <w:r w:rsidRPr="00B46A85">
              <w:rPr>
                <w:rFonts w:ascii="Arial" w:hAnsi="Arial" w:cs="Arial"/>
                <w:bCs/>
                <w:i/>
                <w:lang w:val="el-GR"/>
              </w:rPr>
              <w:t xml:space="preserve">Είναι τα δεδομένα </w:t>
            </w:r>
            <w:r>
              <w:rPr>
                <w:rFonts w:ascii="Arial" w:hAnsi="Arial" w:cs="Arial"/>
                <w:bCs/>
                <w:i/>
                <w:lang w:val="el-GR"/>
              </w:rPr>
              <w:t xml:space="preserve">σας – </w:t>
            </w:r>
            <w:r w:rsidRPr="00B46A85">
              <w:rPr>
                <w:rFonts w:ascii="Arial" w:hAnsi="Arial" w:cs="Arial"/>
                <w:bCs/>
                <w:i/>
                <w:lang w:val="el-GR"/>
              </w:rPr>
              <w:t>π</w:t>
            </w:r>
            <w:r>
              <w:rPr>
                <w:rFonts w:ascii="Arial" w:hAnsi="Arial" w:cs="Arial"/>
                <w:bCs/>
                <w:i/>
                <w:lang w:val="el-GR"/>
              </w:rPr>
              <w:t>ά</w:t>
            </w:r>
            <w:r w:rsidRPr="00B46A85">
              <w:rPr>
                <w:rFonts w:ascii="Arial" w:hAnsi="Arial" w:cs="Arial"/>
                <w:bCs/>
                <w:i/>
                <w:lang w:val="el-GR"/>
              </w:rPr>
              <w:t>ρ</w:t>
            </w:r>
            <w:r>
              <w:rPr>
                <w:rFonts w:ascii="Arial" w:hAnsi="Arial" w:cs="Arial"/>
                <w:bCs/>
                <w:i/>
                <w:lang w:val="el-GR"/>
              </w:rPr>
              <w:t>τε στα χέρια σας τον έλεγχο.</w:t>
            </w:r>
            <w:r w:rsidRPr="00B46A85">
              <w:rPr>
                <w:rFonts w:ascii="Arial" w:hAnsi="Arial" w:cs="Arial"/>
                <w:bCs/>
                <w:lang w:val="el-GR"/>
              </w:rPr>
              <w:t xml:space="preserve"> Διαθέσιμο στο διαδίκτυο:</w:t>
            </w:r>
            <w:r>
              <w:rPr>
                <w:rFonts w:ascii="Arial" w:hAnsi="Arial" w:cs="Arial"/>
                <w:bCs/>
                <w:lang w:val="el-GR"/>
              </w:rPr>
              <w:t xml:space="preserve"> </w:t>
            </w:r>
            <w:hyperlink r:id="rId70" w:history="1">
              <w:r w:rsidRPr="00B46A85">
                <w:rPr>
                  <w:rStyle w:val="-"/>
                  <w:rFonts w:ascii="Arial" w:hAnsi="Arial" w:cs="Arial"/>
                  <w:bCs/>
                  <w:lang w:val="el-GR"/>
                </w:rPr>
                <w:t>https://ec.europa.eu/info/sites/default/files/data-protection-overview-citizens_el.pdf</w:t>
              </w:r>
            </w:hyperlink>
          </w:p>
          <w:p w14:paraId="5E5B75A1" w14:textId="1E8EC22A" w:rsidR="00B46A85" w:rsidRPr="00B46A85" w:rsidRDefault="00B46A85" w:rsidP="00B46A85">
            <w:pPr>
              <w:rPr>
                <w:rFonts w:ascii="Arial" w:hAnsi="Arial" w:cs="Arial"/>
                <w:b/>
                <w:bCs/>
                <w:lang w:val="el-GR"/>
              </w:rPr>
            </w:pPr>
            <w:r>
              <w:rPr>
                <w:rFonts w:ascii="Arial" w:hAnsi="Arial" w:cs="Arial"/>
                <w:bCs/>
              </w:rPr>
              <w:t>Your</w:t>
            </w:r>
            <w:r w:rsidRPr="00B46A85">
              <w:rPr>
                <w:rFonts w:ascii="Arial" w:hAnsi="Arial" w:cs="Arial"/>
                <w:bCs/>
                <w:lang w:val="el-GR"/>
              </w:rPr>
              <w:t xml:space="preserve"> </w:t>
            </w:r>
            <w:r>
              <w:rPr>
                <w:rFonts w:ascii="Arial" w:hAnsi="Arial" w:cs="Arial"/>
                <w:bCs/>
              </w:rPr>
              <w:t>Europe</w:t>
            </w:r>
            <w:r w:rsidRPr="00B46A85">
              <w:rPr>
                <w:rFonts w:ascii="Arial" w:hAnsi="Arial" w:cs="Arial"/>
                <w:bCs/>
                <w:lang w:val="el-GR"/>
              </w:rPr>
              <w:t xml:space="preserve">. </w:t>
            </w:r>
            <w:r w:rsidRPr="00B46A85">
              <w:rPr>
                <w:rFonts w:ascii="Arial" w:hAnsi="Arial" w:cs="Arial"/>
                <w:bCs/>
                <w:i/>
                <w:lang w:val="el-GR"/>
              </w:rPr>
              <w:t>Προστασία των δεδομένων και της ιδιωτικής ζωής στο διαδίκτυο.</w:t>
            </w:r>
            <w:r w:rsidRPr="00B46A85">
              <w:rPr>
                <w:rFonts w:ascii="Arial" w:hAnsi="Arial" w:cs="Arial"/>
                <w:bCs/>
                <w:lang w:val="el-GR"/>
              </w:rPr>
              <w:t xml:space="preserve"> </w:t>
            </w:r>
            <w:r>
              <w:rPr>
                <w:rFonts w:ascii="Arial" w:hAnsi="Arial" w:cs="Arial"/>
                <w:bCs/>
                <w:lang w:val="el-GR"/>
              </w:rPr>
              <w:t xml:space="preserve">Διαθέσιμο στο διαδίκτυο: </w:t>
            </w:r>
            <w:hyperlink r:id="rId71" w:history="1">
              <w:r w:rsidRPr="00B46A85">
                <w:rPr>
                  <w:rStyle w:val="-"/>
                  <w:rFonts w:ascii="Arial" w:hAnsi="Arial" w:cs="Arial"/>
                  <w:bCs/>
                  <w:lang w:val="el-GR"/>
                </w:rPr>
                <w:t>https://europa.eu/youreurope/citizens/consumers/internet-telecoms/data-protection-online-privacy/index_el.htm</w:t>
              </w:r>
            </w:hyperlink>
          </w:p>
          <w:p w14:paraId="46F94C57" w14:textId="77777777" w:rsidR="000D3563" w:rsidRDefault="000D3563" w:rsidP="0093117D">
            <w:pPr>
              <w:rPr>
                <w:rFonts w:ascii="Arial" w:hAnsi="Arial" w:cs="Arial"/>
                <w:b/>
                <w:bCs/>
                <w:lang w:val="el-GR"/>
              </w:rPr>
            </w:pPr>
          </w:p>
          <w:p w14:paraId="4FB8BC71" w14:textId="764B6F49" w:rsidR="002474C3" w:rsidRPr="00C35779" w:rsidRDefault="00DE55C3" w:rsidP="0093117D">
            <w:pPr>
              <w:rPr>
                <w:rFonts w:ascii="Arial" w:hAnsi="Arial" w:cs="Arial"/>
                <w:b/>
                <w:bCs/>
              </w:rPr>
            </w:pPr>
            <w:r>
              <w:rPr>
                <w:rFonts w:ascii="Arial" w:hAnsi="Arial" w:cs="Arial"/>
                <w:b/>
                <w:bCs/>
                <w:lang w:val="el-GR"/>
              </w:rPr>
              <w:t>Βιβλιογραφικές</w:t>
            </w:r>
            <w:r w:rsidRPr="00C35779">
              <w:rPr>
                <w:rFonts w:ascii="Arial" w:hAnsi="Arial" w:cs="Arial"/>
                <w:b/>
                <w:bCs/>
              </w:rPr>
              <w:t xml:space="preserve"> </w:t>
            </w:r>
            <w:r>
              <w:rPr>
                <w:rFonts w:ascii="Arial" w:hAnsi="Arial" w:cs="Arial"/>
                <w:b/>
                <w:bCs/>
                <w:lang w:val="el-GR"/>
              </w:rPr>
              <w:t>αναφορές</w:t>
            </w:r>
          </w:p>
          <w:p w14:paraId="2296C1BF" w14:textId="77777777" w:rsidR="005B5943" w:rsidRPr="00C35779" w:rsidRDefault="005B5943" w:rsidP="00DE55C3">
            <w:pPr>
              <w:rPr>
                <w:rFonts w:ascii="Arial" w:hAnsi="Arial" w:cs="Arial"/>
                <w:szCs w:val="20"/>
              </w:rPr>
            </w:pPr>
            <w:r>
              <w:rPr>
                <w:rFonts w:ascii="Arial" w:hAnsi="Arial" w:cs="Arial"/>
                <w:lang w:val="en-GB"/>
              </w:rPr>
              <w:t>Brodkin</w:t>
            </w:r>
            <w:r w:rsidRPr="00C35779">
              <w:rPr>
                <w:rFonts w:ascii="Arial" w:hAnsi="Arial" w:cs="Arial"/>
              </w:rPr>
              <w:t xml:space="preserve">, </w:t>
            </w:r>
            <w:r w:rsidRPr="006A285A">
              <w:rPr>
                <w:rFonts w:ascii="Arial" w:hAnsi="Arial" w:cs="Arial"/>
                <w:szCs w:val="20"/>
              </w:rPr>
              <w:t>J</w:t>
            </w:r>
            <w:r w:rsidRPr="00C35779">
              <w:rPr>
                <w:rFonts w:ascii="Arial" w:hAnsi="Arial" w:cs="Arial"/>
                <w:szCs w:val="20"/>
              </w:rPr>
              <w:t>. (2021).</w:t>
            </w:r>
            <w:r w:rsidRPr="00C35779">
              <w:rPr>
                <w:rFonts w:ascii="Arial" w:hAnsi="Arial" w:cs="Arial"/>
              </w:rPr>
              <w:t xml:space="preserve"> </w:t>
            </w:r>
            <w:r w:rsidRPr="006A285A">
              <w:rPr>
                <w:rFonts w:ascii="Arial" w:hAnsi="Arial" w:cs="Arial"/>
                <w:i/>
                <w:iCs/>
                <w:szCs w:val="20"/>
              </w:rPr>
              <w:t>T</w:t>
            </w:r>
            <w:r w:rsidRPr="00C35779">
              <w:rPr>
                <w:rFonts w:ascii="Arial" w:hAnsi="Arial" w:cs="Arial"/>
                <w:i/>
                <w:iCs/>
                <w:szCs w:val="20"/>
              </w:rPr>
              <w:t>-</w:t>
            </w:r>
            <w:r w:rsidRPr="006A285A">
              <w:rPr>
                <w:rFonts w:ascii="Arial" w:hAnsi="Arial" w:cs="Arial"/>
                <w:i/>
                <w:iCs/>
                <w:szCs w:val="20"/>
              </w:rPr>
              <w:t>Mobile</w:t>
            </w:r>
            <w:r w:rsidRPr="00C35779">
              <w:rPr>
                <w:rFonts w:ascii="Arial" w:hAnsi="Arial" w:cs="Arial"/>
                <w:i/>
                <w:iCs/>
                <w:szCs w:val="20"/>
              </w:rPr>
              <w:t xml:space="preserve"> </w:t>
            </w:r>
            <w:r w:rsidRPr="006A285A">
              <w:rPr>
                <w:rFonts w:ascii="Arial" w:hAnsi="Arial" w:cs="Arial"/>
                <w:i/>
                <w:iCs/>
                <w:szCs w:val="20"/>
              </w:rPr>
              <w:t>will</w:t>
            </w:r>
            <w:r w:rsidRPr="00C35779">
              <w:rPr>
                <w:rFonts w:ascii="Arial" w:hAnsi="Arial" w:cs="Arial"/>
                <w:i/>
                <w:iCs/>
                <w:szCs w:val="20"/>
              </w:rPr>
              <w:t xml:space="preserve"> </w:t>
            </w:r>
            <w:r w:rsidRPr="006A285A">
              <w:rPr>
                <w:rFonts w:ascii="Arial" w:hAnsi="Arial" w:cs="Arial"/>
                <w:i/>
                <w:iCs/>
                <w:szCs w:val="20"/>
              </w:rPr>
              <w:t>sell</w:t>
            </w:r>
            <w:r w:rsidRPr="00C35779">
              <w:rPr>
                <w:rFonts w:ascii="Arial" w:hAnsi="Arial" w:cs="Arial"/>
                <w:i/>
                <w:iCs/>
                <w:szCs w:val="20"/>
              </w:rPr>
              <w:t xml:space="preserve"> </w:t>
            </w:r>
            <w:r w:rsidRPr="006A285A">
              <w:rPr>
                <w:rFonts w:ascii="Arial" w:hAnsi="Arial" w:cs="Arial"/>
                <w:i/>
                <w:iCs/>
                <w:szCs w:val="20"/>
              </w:rPr>
              <w:t>your</w:t>
            </w:r>
            <w:r w:rsidRPr="00C35779">
              <w:rPr>
                <w:rFonts w:ascii="Arial" w:hAnsi="Arial" w:cs="Arial"/>
                <w:i/>
                <w:iCs/>
                <w:szCs w:val="20"/>
              </w:rPr>
              <w:t xml:space="preserve"> </w:t>
            </w:r>
            <w:r w:rsidRPr="006A285A">
              <w:rPr>
                <w:rFonts w:ascii="Arial" w:hAnsi="Arial" w:cs="Arial"/>
                <w:i/>
                <w:iCs/>
                <w:szCs w:val="20"/>
              </w:rPr>
              <w:t>web</w:t>
            </w:r>
            <w:r w:rsidRPr="00C35779">
              <w:rPr>
                <w:rFonts w:ascii="Arial" w:hAnsi="Arial" w:cs="Arial"/>
                <w:i/>
                <w:iCs/>
                <w:szCs w:val="20"/>
              </w:rPr>
              <w:t>-</w:t>
            </w:r>
            <w:r w:rsidRPr="006A285A">
              <w:rPr>
                <w:rFonts w:ascii="Arial" w:hAnsi="Arial" w:cs="Arial"/>
                <w:i/>
                <w:iCs/>
                <w:szCs w:val="20"/>
              </w:rPr>
              <w:t>usage</w:t>
            </w:r>
            <w:r w:rsidRPr="00C35779">
              <w:rPr>
                <w:rFonts w:ascii="Arial" w:hAnsi="Arial" w:cs="Arial"/>
                <w:i/>
                <w:iCs/>
                <w:szCs w:val="20"/>
              </w:rPr>
              <w:t xml:space="preserve"> </w:t>
            </w:r>
            <w:r w:rsidRPr="006A285A">
              <w:rPr>
                <w:rFonts w:ascii="Arial" w:hAnsi="Arial" w:cs="Arial"/>
                <w:i/>
                <w:iCs/>
                <w:szCs w:val="20"/>
              </w:rPr>
              <w:t>data</w:t>
            </w:r>
            <w:r w:rsidRPr="00C35779">
              <w:rPr>
                <w:rFonts w:ascii="Arial" w:hAnsi="Arial" w:cs="Arial"/>
                <w:i/>
                <w:iCs/>
                <w:szCs w:val="20"/>
              </w:rPr>
              <w:t xml:space="preserve"> </w:t>
            </w:r>
            <w:r w:rsidRPr="006A285A">
              <w:rPr>
                <w:rFonts w:ascii="Arial" w:hAnsi="Arial" w:cs="Arial"/>
                <w:i/>
                <w:iCs/>
                <w:szCs w:val="20"/>
              </w:rPr>
              <w:t>to</w:t>
            </w:r>
            <w:r w:rsidRPr="00C35779">
              <w:rPr>
                <w:rFonts w:ascii="Arial" w:hAnsi="Arial" w:cs="Arial"/>
                <w:i/>
                <w:iCs/>
                <w:szCs w:val="20"/>
              </w:rPr>
              <w:t xml:space="preserve"> </w:t>
            </w:r>
            <w:r w:rsidRPr="006A285A">
              <w:rPr>
                <w:rFonts w:ascii="Arial" w:hAnsi="Arial" w:cs="Arial"/>
                <w:i/>
                <w:iCs/>
                <w:szCs w:val="20"/>
              </w:rPr>
              <w:t>advertisers</w:t>
            </w:r>
            <w:r w:rsidRPr="00C35779">
              <w:rPr>
                <w:rFonts w:ascii="Arial" w:hAnsi="Arial" w:cs="Arial"/>
                <w:i/>
                <w:iCs/>
                <w:szCs w:val="20"/>
              </w:rPr>
              <w:t xml:space="preserve"> </w:t>
            </w:r>
            <w:r w:rsidRPr="006A285A">
              <w:rPr>
                <w:rFonts w:ascii="Arial" w:hAnsi="Arial" w:cs="Arial"/>
                <w:i/>
                <w:iCs/>
                <w:szCs w:val="20"/>
              </w:rPr>
              <w:t>unless</w:t>
            </w:r>
            <w:r w:rsidRPr="00C35779">
              <w:rPr>
                <w:rFonts w:ascii="Arial" w:hAnsi="Arial" w:cs="Arial"/>
                <w:i/>
                <w:iCs/>
                <w:szCs w:val="20"/>
              </w:rPr>
              <w:t xml:space="preserve"> </w:t>
            </w:r>
            <w:r w:rsidRPr="006A285A">
              <w:rPr>
                <w:rFonts w:ascii="Arial" w:hAnsi="Arial" w:cs="Arial"/>
                <w:i/>
                <w:iCs/>
                <w:szCs w:val="20"/>
              </w:rPr>
              <w:t>you</w:t>
            </w:r>
            <w:r w:rsidRPr="00C35779">
              <w:rPr>
                <w:rFonts w:ascii="Arial" w:hAnsi="Arial" w:cs="Arial"/>
                <w:i/>
                <w:iCs/>
                <w:szCs w:val="20"/>
              </w:rPr>
              <w:t xml:space="preserve"> </w:t>
            </w:r>
            <w:r w:rsidRPr="006A285A">
              <w:rPr>
                <w:rFonts w:ascii="Arial" w:hAnsi="Arial" w:cs="Arial"/>
                <w:i/>
                <w:iCs/>
                <w:szCs w:val="20"/>
              </w:rPr>
              <w:t>opt</w:t>
            </w:r>
            <w:r w:rsidRPr="00C35779">
              <w:rPr>
                <w:rFonts w:ascii="Arial" w:hAnsi="Arial" w:cs="Arial"/>
                <w:i/>
                <w:iCs/>
                <w:szCs w:val="20"/>
              </w:rPr>
              <w:t xml:space="preserve"> </w:t>
            </w:r>
            <w:r w:rsidRPr="006A285A">
              <w:rPr>
                <w:rFonts w:ascii="Arial" w:hAnsi="Arial" w:cs="Arial"/>
                <w:i/>
                <w:iCs/>
                <w:szCs w:val="20"/>
              </w:rPr>
              <w:t>o</w:t>
            </w:r>
            <w:r w:rsidRPr="006A285A">
              <w:rPr>
                <w:rFonts w:ascii="Arial" w:hAnsi="Arial" w:cs="Arial"/>
                <w:szCs w:val="20"/>
              </w:rPr>
              <w:t>ut</w:t>
            </w:r>
            <w:r w:rsidRPr="00C35779">
              <w:rPr>
                <w:rFonts w:ascii="Arial" w:hAnsi="Arial" w:cs="Arial"/>
                <w:szCs w:val="20"/>
              </w:rPr>
              <w:t>.</w:t>
            </w:r>
          </w:p>
          <w:p w14:paraId="0C938C57" w14:textId="77777777" w:rsidR="005B5943" w:rsidRPr="00BC69E9" w:rsidRDefault="005B5943" w:rsidP="0093117D">
            <w:pPr>
              <w:spacing w:before="0"/>
              <w:rPr>
                <w:rFonts w:ascii="Arial" w:hAnsi="Arial" w:cs="Arial"/>
                <w:szCs w:val="20"/>
              </w:rPr>
            </w:pPr>
            <w:r w:rsidRPr="006A285A">
              <w:rPr>
                <w:rFonts w:ascii="Arial" w:hAnsi="Arial" w:cs="Arial"/>
                <w:szCs w:val="20"/>
              </w:rPr>
              <w:t>arsTECHNICA</w:t>
            </w:r>
            <w:r>
              <w:rPr>
                <w:rFonts w:ascii="Arial" w:hAnsi="Arial" w:cs="Arial"/>
                <w:szCs w:val="20"/>
              </w:rPr>
              <w:t xml:space="preserve">. Accessible from here: </w:t>
            </w:r>
            <w:hyperlink r:id="rId72" w:history="1">
              <w:r w:rsidRPr="008A44D5">
                <w:rPr>
                  <w:rStyle w:val="-"/>
                  <w:rFonts w:ascii="Arial" w:hAnsi="Arial" w:cs="Arial"/>
                  <w:lang w:val="en-GB"/>
                </w:rPr>
                <w:t>https://bit.ly/3sUdkaQ</w:t>
              </w:r>
            </w:hyperlink>
          </w:p>
          <w:p w14:paraId="137B91D1" w14:textId="77777777" w:rsidR="005B5943" w:rsidRDefault="005B5943" w:rsidP="0093117D">
            <w:pPr>
              <w:spacing w:before="0"/>
              <w:rPr>
                <w:rFonts w:ascii="Arial" w:hAnsi="Arial" w:cs="Arial"/>
                <w:lang w:val="en-GB"/>
              </w:rPr>
            </w:pPr>
          </w:p>
          <w:p w14:paraId="0695B8D9" w14:textId="1FE90202" w:rsidR="005B5943" w:rsidRDefault="005B5943" w:rsidP="0093117D">
            <w:pPr>
              <w:spacing w:before="0"/>
              <w:rPr>
                <w:rStyle w:val="-"/>
                <w:rFonts w:ascii="Arial" w:hAnsi="Arial" w:cs="Arial"/>
                <w:lang w:val="en-GB"/>
              </w:rPr>
            </w:pPr>
            <w:r w:rsidRPr="00152444">
              <w:rPr>
                <w:rFonts w:ascii="Arial" w:hAnsi="Arial" w:cs="Arial"/>
                <w:lang w:val="en-GB"/>
              </w:rPr>
              <w:t xml:space="preserve">Irwin, L. (2021). </w:t>
            </w:r>
            <w:r w:rsidRPr="00152444">
              <w:rPr>
                <w:rFonts w:ascii="Arial" w:hAnsi="Arial" w:cs="Arial"/>
                <w:i/>
                <w:iCs/>
                <w:lang w:val="en-GB"/>
              </w:rPr>
              <w:t>Personal data vs. sensitive data: what’s the difference?</w:t>
            </w:r>
            <w:r w:rsidRPr="00152444">
              <w:rPr>
                <w:rFonts w:ascii="Arial" w:hAnsi="Arial" w:cs="Arial"/>
                <w:lang w:val="en-GB"/>
              </w:rPr>
              <w:t xml:space="preserve"> IT Governance.</w:t>
            </w:r>
            <w:r>
              <w:rPr>
                <w:rFonts w:ascii="Arial" w:hAnsi="Arial" w:cs="Arial"/>
                <w:lang w:val="en-GB"/>
              </w:rPr>
              <w:t xml:space="preserve"> Accessible from here: </w:t>
            </w:r>
            <w:hyperlink r:id="rId73" w:history="1">
              <w:r w:rsidRPr="008A44D5">
                <w:rPr>
                  <w:rStyle w:val="-"/>
                  <w:rFonts w:ascii="Arial" w:hAnsi="Arial" w:cs="Arial"/>
                  <w:lang w:val="en-GB"/>
                </w:rPr>
                <w:t>https://bit.ly/3vhoRlX</w:t>
              </w:r>
            </w:hyperlink>
          </w:p>
          <w:p w14:paraId="7307D987" w14:textId="77777777" w:rsidR="002A604F" w:rsidRPr="00E87085" w:rsidRDefault="002A604F" w:rsidP="002A604F">
            <w:pPr>
              <w:pStyle w:v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on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74" w:history="1">
              <w:r w:rsidRPr="00E87085">
                <w:rPr>
                  <w:rStyle w:val="-"/>
                  <w:rFonts w:ascii="Arial" w:hAnsi="Arial" w:cs="Arial"/>
                  <w:sz w:val="20"/>
                  <w:szCs w:val="20"/>
                </w:rPr>
                <w:t>https://twitter.com/privacymatters?lang=en</w:t>
              </w:r>
            </w:hyperlink>
          </w:p>
          <w:p w14:paraId="0DE0B197" w14:textId="77777777" w:rsidR="005B5943" w:rsidRPr="00152444" w:rsidRDefault="005B5943" w:rsidP="001C6860">
            <w:pPr>
              <w:spacing w:before="0"/>
              <w:rPr>
                <w:rFonts w:ascii="Arial" w:hAnsi="Arial" w:cs="Arial"/>
                <w:lang w:val="en-GB"/>
              </w:rPr>
            </w:pPr>
          </w:p>
        </w:tc>
      </w:tr>
    </w:tbl>
    <w:p w14:paraId="573FA868" w14:textId="77777777" w:rsidR="002913A5" w:rsidRDefault="002913A5" w:rsidP="00B63F0A">
      <w:pPr>
        <w:rPr>
          <w:b/>
          <w:bCs/>
        </w:rPr>
      </w:pPr>
    </w:p>
    <w:p w14:paraId="066B8FA0" w14:textId="77777777" w:rsidR="002913A5" w:rsidRDefault="002913A5">
      <w:pPr>
        <w:spacing w:before="0" w:after="160"/>
        <w:rPr>
          <w:b/>
          <w:bCs/>
        </w:rPr>
      </w:pPr>
      <w:r>
        <w:rPr>
          <w:b/>
          <w:bCs/>
        </w:rPr>
        <w:br w:type="page"/>
      </w:r>
    </w:p>
    <w:p w14:paraId="1E6029B2" w14:textId="1A36C440" w:rsidR="001D66BB" w:rsidRPr="001948C8" w:rsidRDefault="006A0C84" w:rsidP="001D66BB">
      <w:pPr>
        <w:pStyle w:val="3"/>
        <w:rPr>
          <w:color w:val="00B0F0"/>
        </w:rPr>
      </w:pPr>
      <w:r>
        <w:rPr>
          <w:color w:val="00B0F0"/>
          <w:lang w:val="el-GR"/>
        </w:rPr>
        <w:lastRenderedPageBreak/>
        <w:t>Βήμα</w:t>
      </w:r>
      <w:r w:rsidR="001D66BB" w:rsidRPr="005F5788">
        <w:rPr>
          <w:color w:val="00B0F0"/>
        </w:rPr>
        <w:t xml:space="preserve"> </w:t>
      </w:r>
      <w:r w:rsidR="001D66BB">
        <w:rPr>
          <w:color w:val="00B0F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505"/>
      </w:tblGrid>
      <w:tr w:rsidR="006A0C84" w14:paraId="501DCBC8" w14:textId="77777777" w:rsidTr="006A0C84">
        <w:tc>
          <w:tcPr>
            <w:tcW w:w="1617" w:type="dxa"/>
          </w:tcPr>
          <w:p w14:paraId="6A2C64E8" w14:textId="24E34971" w:rsidR="006A0C84" w:rsidRPr="007960D9" w:rsidRDefault="006A0C84" w:rsidP="006A0C84">
            <w:pPr>
              <w:spacing w:before="0" w:after="120"/>
              <w:rPr>
                <w:rFonts w:ascii="Arial" w:hAnsi="Arial" w:cs="Arial"/>
                <w:szCs w:val="20"/>
              </w:rPr>
            </w:pPr>
            <w:r>
              <w:rPr>
                <w:rFonts w:ascii="Arial" w:hAnsi="Arial" w:cs="Arial"/>
                <w:szCs w:val="20"/>
                <w:lang w:val="el-GR"/>
              </w:rPr>
              <w:t>Βήμα</w:t>
            </w:r>
            <w:r>
              <w:rPr>
                <w:rFonts w:ascii="Arial" w:hAnsi="Arial" w:cs="Arial"/>
                <w:szCs w:val="20"/>
              </w:rPr>
              <w:t xml:space="preserve"> 3 </w:t>
            </w:r>
            <w:r>
              <w:rPr>
                <w:rFonts w:ascii="Arial" w:hAnsi="Arial" w:cs="Arial"/>
                <w:szCs w:val="20"/>
                <w:lang w:val="el-GR"/>
              </w:rPr>
              <w:t>Τίτλος</w:t>
            </w:r>
            <w:r w:rsidRPr="007960D9">
              <w:rPr>
                <w:rFonts w:ascii="Arial" w:hAnsi="Arial" w:cs="Arial"/>
                <w:szCs w:val="20"/>
              </w:rPr>
              <w:t>:</w:t>
            </w:r>
          </w:p>
        </w:tc>
        <w:tc>
          <w:tcPr>
            <w:tcW w:w="8505" w:type="dxa"/>
          </w:tcPr>
          <w:p w14:paraId="442810EA" w14:textId="01008A23" w:rsidR="006A0C84" w:rsidRPr="00E24F01" w:rsidRDefault="00095D23" w:rsidP="006A0C84">
            <w:pPr>
              <w:pStyle w:val="1"/>
              <w:spacing w:before="0"/>
              <w:rPr>
                <w:rFonts w:ascii="Arial" w:hAnsi="Arial" w:cs="Arial"/>
                <w:sz w:val="22"/>
                <w:szCs w:val="22"/>
                <w:lang w:val="el-GR"/>
              </w:rPr>
            </w:pPr>
            <w:r>
              <w:rPr>
                <w:rFonts w:ascii="Arial" w:hAnsi="Arial" w:cs="Arial"/>
                <w:sz w:val="22"/>
                <w:szCs w:val="22"/>
                <w:lang w:val="el-GR"/>
              </w:rPr>
              <w:t>Τ</w:t>
            </w:r>
            <w:r w:rsidR="00E24F01" w:rsidRPr="00E24F01">
              <w:rPr>
                <w:rFonts w:ascii="Arial" w:hAnsi="Arial" w:cs="Arial" w:hint="cs"/>
                <w:sz w:val="22"/>
                <w:szCs w:val="22"/>
                <w:lang w:val="el-GR"/>
              </w:rPr>
              <w:t>εχνολογίες</w:t>
            </w:r>
            <w:r>
              <w:rPr>
                <w:rFonts w:ascii="Arial" w:hAnsi="Arial" w:cs="Arial"/>
                <w:sz w:val="22"/>
                <w:szCs w:val="22"/>
                <w:lang w:val="el-GR"/>
              </w:rPr>
              <w:t xml:space="preserve"> διαδικτυακής</w:t>
            </w:r>
            <w:r w:rsidR="00E24F01" w:rsidRPr="00E24F01">
              <w:rPr>
                <w:rFonts w:ascii="Arial" w:hAnsi="Arial" w:cs="Arial"/>
                <w:sz w:val="22"/>
                <w:szCs w:val="22"/>
                <w:lang w:val="el-GR"/>
              </w:rPr>
              <w:t xml:space="preserve"> </w:t>
            </w:r>
            <w:r w:rsidR="00E24F01" w:rsidRPr="00E24F01">
              <w:rPr>
                <w:rFonts w:ascii="Arial" w:hAnsi="Arial" w:cs="Arial" w:hint="cs"/>
                <w:sz w:val="22"/>
                <w:szCs w:val="22"/>
                <w:lang w:val="el-GR"/>
              </w:rPr>
              <w:t>παρακολούθησης</w:t>
            </w:r>
          </w:p>
        </w:tc>
      </w:tr>
      <w:tr w:rsidR="006A0C84" w:rsidRPr="00563D75" w14:paraId="78654A3F" w14:textId="77777777" w:rsidTr="006A0C84">
        <w:tc>
          <w:tcPr>
            <w:tcW w:w="1617" w:type="dxa"/>
          </w:tcPr>
          <w:p w14:paraId="221F8B47" w14:textId="05C47D71" w:rsidR="006A0C84" w:rsidRPr="007960D9" w:rsidRDefault="006A0C84" w:rsidP="006A0C84">
            <w:pPr>
              <w:spacing w:before="0" w:after="120"/>
              <w:rPr>
                <w:rFonts w:ascii="Arial" w:hAnsi="Arial" w:cs="Arial"/>
                <w:szCs w:val="20"/>
              </w:rPr>
            </w:pPr>
            <w:r>
              <w:rPr>
                <w:rFonts w:ascii="Arial" w:hAnsi="Arial" w:cs="Arial"/>
                <w:szCs w:val="20"/>
                <w:lang w:val="el-GR"/>
              </w:rPr>
              <w:t xml:space="preserve">Εκπαιδευτικό αποτέλεσμα βήματος </w:t>
            </w:r>
          </w:p>
        </w:tc>
        <w:tc>
          <w:tcPr>
            <w:tcW w:w="8505" w:type="dxa"/>
          </w:tcPr>
          <w:p w14:paraId="49DD817D" w14:textId="67C3B81B" w:rsidR="00095D23" w:rsidRPr="00E24F01" w:rsidRDefault="002C038E" w:rsidP="00591379">
            <w:pPr>
              <w:spacing w:before="120" w:after="120"/>
              <w:rPr>
                <w:rFonts w:ascii="Arial" w:hAnsi="Arial" w:cs="Arial"/>
                <w:lang w:val="el-GR"/>
              </w:rPr>
            </w:pPr>
            <w:r>
              <w:rPr>
                <w:rFonts w:ascii="Arial" w:hAnsi="Arial" w:cs="Arial"/>
                <w:lang w:val="el-GR"/>
              </w:rPr>
              <w:t>1.</w:t>
            </w:r>
            <w:r w:rsidRPr="00E24F01">
              <w:rPr>
                <w:rFonts w:ascii="Arial" w:hAnsi="Arial" w:cs="Arial"/>
                <w:lang w:val="el-GR"/>
              </w:rPr>
              <w:t xml:space="preserve"> </w:t>
            </w:r>
            <w:r w:rsidRPr="00E24F01">
              <w:rPr>
                <w:rFonts w:ascii="Arial" w:hAnsi="Arial" w:cs="Arial" w:hint="cs"/>
                <w:lang w:val="el-GR"/>
              </w:rPr>
              <w:t>Περιγράψτε</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συζητήστε</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διάφορες</w:t>
            </w:r>
            <w:r w:rsidRPr="00E24F01">
              <w:rPr>
                <w:rFonts w:ascii="Arial" w:hAnsi="Arial" w:cs="Arial"/>
                <w:lang w:val="el-GR"/>
              </w:rPr>
              <w:t xml:space="preserve"> </w:t>
            </w:r>
            <w:r w:rsidRPr="00E24F01">
              <w:rPr>
                <w:rFonts w:ascii="Arial" w:hAnsi="Arial" w:cs="Arial" w:hint="cs"/>
                <w:lang w:val="el-GR"/>
              </w:rPr>
              <w:t>πτυχές</w:t>
            </w:r>
            <w:r w:rsidRPr="00E24F01">
              <w:rPr>
                <w:rFonts w:ascii="Arial" w:hAnsi="Arial" w:cs="Arial"/>
                <w:lang w:val="el-GR"/>
              </w:rPr>
              <w:t xml:space="preserve"> </w:t>
            </w:r>
            <w:r w:rsidRPr="00E24F01">
              <w:rPr>
                <w:rFonts w:ascii="Arial" w:hAnsi="Arial" w:cs="Arial" w:hint="cs"/>
                <w:lang w:val="el-GR"/>
              </w:rPr>
              <w:t>της</w:t>
            </w:r>
            <w:r w:rsidRPr="00E24F01">
              <w:rPr>
                <w:rFonts w:ascii="Arial" w:hAnsi="Arial" w:cs="Arial"/>
                <w:lang w:val="el-GR"/>
              </w:rPr>
              <w:t xml:space="preserve"> </w:t>
            </w:r>
            <w:r w:rsidRPr="00E24F01">
              <w:rPr>
                <w:rFonts w:ascii="Arial" w:hAnsi="Arial" w:cs="Arial" w:hint="cs"/>
                <w:lang w:val="el-GR"/>
              </w:rPr>
              <w:t>ιδιωτικ</w:t>
            </w:r>
            <w:r w:rsidR="00BD3793">
              <w:rPr>
                <w:rFonts w:ascii="Arial" w:hAnsi="Arial" w:cs="Arial"/>
                <w:lang w:val="el-GR"/>
              </w:rPr>
              <w:t>ής ζωής</w:t>
            </w:r>
            <w:r>
              <w:rPr>
                <w:rFonts w:ascii="Arial" w:hAnsi="Arial" w:cs="Arial"/>
                <w:lang w:val="el-GR"/>
              </w:rPr>
              <w:t>.</w:t>
            </w:r>
          </w:p>
          <w:p w14:paraId="04CE9052" w14:textId="0F5FF580" w:rsidR="00095D23" w:rsidRDefault="002C038E" w:rsidP="00591379">
            <w:pPr>
              <w:spacing w:before="120" w:after="120"/>
              <w:rPr>
                <w:rFonts w:ascii="Arial" w:hAnsi="Arial" w:cs="Arial"/>
                <w:lang w:val="el-GR"/>
              </w:rPr>
            </w:pPr>
            <w:r w:rsidRPr="00E24F01">
              <w:rPr>
                <w:rFonts w:ascii="Arial" w:hAnsi="Arial" w:cs="Arial"/>
                <w:lang w:val="el-GR"/>
              </w:rPr>
              <w:t>2</w:t>
            </w:r>
            <w:r w:rsidRPr="00BD3793">
              <w:rPr>
                <w:rFonts w:ascii="Arial" w:hAnsi="Arial" w:cs="Arial"/>
                <w:lang w:val="el-GR"/>
              </w:rPr>
              <w:t xml:space="preserve">. </w:t>
            </w:r>
            <w:r w:rsidR="00095D23" w:rsidRPr="00BD3793">
              <w:rPr>
                <w:rFonts w:ascii="Arial" w:hAnsi="Arial" w:cs="Arial" w:hint="cs"/>
                <w:lang w:val="el-GR"/>
              </w:rPr>
              <w:t>Περιγράψτε</w:t>
            </w:r>
            <w:r w:rsidR="00095D23" w:rsidRPr="00BD3793">
              <w:rPr>
                <w:rFonts w:ascii="Arial" w:hAnsi="Arial" w:cs="Arial"/>
                <w:lang w:val="el-GR"/>
              </w:rPr>
              <w:t xml:space="preserve"> </w:t>
            </w:r>
            <w:r w:rsidR="00095D23" w:rsidRPr="00BD3793">
              <w:rPr>
                <w:rFonts w:ascii="Arial" w:hAnsi="Arial" w:cs="Arial" w:hint="cs"/>
                <w:lang w:val="el-GR"/>
              </w:rPr>
              <w:t>και</w:t>
            </w:r>
            <w:r w:rsidR="00095D23" w:rsidRPr="00BD3793">
              <w:rPr>
                <w:rFonts w:ascii="Arial" w:hAnsi="Arial" w:cs="Arial"/>
                <w:lang w:val="el-GR"/>
              </w:rPr>
              <w:t xml:space="preserve"> </w:t>
            </w:r>
            <w:r w:rsidR="00095D23" w:rsidRPr="00BD3793">
              <w:rPr>
                <w:rFonts w:ascii="Arial" w:hAnsi="Arial" w:cs="Arial" w:hint="cs"/>
                <w:lang w:val="el-GR"/>
              </w:rPr>
              <w:t>συζητήστε</w:t>
            </w:r>
            <w:r w:rsidR="00095D23" w:rsidRPr="00BD3793">
              <w:rPr>
                <w:rFonts w:ascii="Arial" w:hAnsi="Arial" w:cs="Arial"/>
                <w:lang w:val="el-GR"/>
              </w:rPr>
              <w:t xml:space="preserve"> </w:t>
            </w:r>
            <w:r w:rsidR="00095D23" w:rsidRPr="00BD3793">
              <w:rPr>
                <w:rFonts w:ascii="Arial" w:hAnsi="Arial" w:cs="Arial" w:hint="cs"/>
                <w:lang w:val="el-GR"/>
              </w:rPr>
              <w:t>τι ε</w:t>
            </w:r>
            <w:r w:rsidR="00095D23" w:rsidRPr="00BD3793">
              <w:rPr>
                <w:rFonts w:ascii="Arial" w:hAnsi="Arial" w:cs="Arial"/>
                <w:lang w:val="el-GR"/>
              </w:rPr>
              <w:t>ίναι τα δεδομένα και προσωπικά δεδομένα</w:t>
            </w:r>
          </w:p>
          <w:p w14:paraId="36F537AA" w14:textId="59428F7C" w:rsidR="002C038E" w:rsidRPr="002C038E" w:rsidRDefault="00095D23" w:rsidP="00591379">
            <w:pPr>
              <w:spacing w:before="120" w:after="120"/>
              <w:rPr>
                <w:rFonts w:ascii="Arial" w:eastAsia="Times New Roman" w:hAnsi="Arial" w:cs="Arial"/>
                <w:color w:val="000000"/>
                <w:szCs w:val="20"/>
                <w:lang w:val="el-GR" w:eastAsia="en-GB"/>
              </w:rPr>
            </w:pPr>
            <w:r w:rsidRPr="00095D23">
              <w:rPr>
                <w:rFonts w:ascii="Arial" w:hAnsi="Arial" w:cs="Arial"/>
                <w:lang w:val="el-GR"/>
              </w:rPr>
              <w:t xml:space="preserve">3. </w:t>
            </w:r>
            <w:r w:rsidR="002C038E" w:rsidRPr="00E24F01">
              <w:rPr>
                <w:rFonts w:ascii="Arial" w:hAnsi="Arial" w:cs="Arial" w:hint="cs"/>
                <w:lang w:val="el-GR"/>
              </w:rPr>
              <w:t>Προσδιορίστε</w:t>
            </w:r>
            <w:r w:rsidR="002C038E" w:rsidRPr="00E24F01">
              <w:rPr>
                <w:rFonts w:ascii="Arial" w:hAnsi="Arial" w:cs="Arial"/>
                <w:lang w:val="el-GR"/>
              </w:rPr>
              <w:t xml:space="preserve"> </w:t>
            </w:r>
            <w:r w:rsidR="002C038E" w:rsidRPr="00E24F01">
              <w:rPr>
                <w:rFonts w:ascii="Arial" w:hAnsi="Arial" w:cs="Arial" w:hint="cs"/>
                <w:lang w:val="el-GR"/>
              </w:rPr>
              <w:t>και</w:t>
            </w:r>
            <w:r w:rsidR="002C038E" w:rsidRPr="00E24F01">
              <w:rPr>
                <w:rFonts w:ascii="Arial" w:hAnsi="Arial" w:cs="Arial"/>
                <w:lang w:val="el-GR"/>
              </w:rPr>
              <w:t xml:space="preserve"> </w:t>
            </w:r>
            <w:r w:rsidR="002C038E" w:rsidRPr="00E24F01">
              <w:rPr>
                <w:rFonts w:ascii="Arial" w:hAnsi="Arial" w:cs="Arial" w:hint="cs"/>
                <w:lang w:val="el-GR"/>
              </w:rPr>
              <w:t>αξιολογήστε</w:t>
            </w:r>
            <w:r w:rsidR="002C038E" w:rsidRPr="00E24F01">
              <w:rPr>
                <w:rFonts w:ascii="Arial" w:hAnsi="Arial" w:cs="Arial"/>
                <w:lang w:val="el-GR"/>
              </w:rPr>
              <w:t xml:space="preserve"> </w:t>
            </w:r>
            <w:r w:rsidR="002C038E" w:rsidRPr="00E24F01">
              <w:rPr>
                <w:rFonts w:ascii="Arial" w:hAnsi="Arial" w:cs="Arial" w:hint="cs"/>
                <w:lang w:val="el-GR"/>
              </w:rPr>
              <w:t>τον</w:t>
            </w:r>
            <w:r w:rsidR="002C038E" w:rsidRPr="00E24F01">
              <w:rPr>
                <w:rFonts w:ascii="Arial" w:hAnsi="Arial" w:cs="Arial"/>
                <w:lang w:val="el-GR"/>
              </w:rPr>
              <w:t xml:space="preserve"> </w:t>
            </w:r>
            <w:r w:rsidR="002C038E" w:rsidRPr="00E24F01">
              <w:rPr>
                <w:rFonts w:ascii="Arial" w:hAnsi="Arial" w:cs="Arial" w:hint="cs"/>
                <w:lang w:val="el-GR"/>
              </w:rPr>
              <w:t>τρόπο</w:t>
            </w:r>
            <w:r w:rsidR="002C038E" w:rsidRPr="00E24F01">
              <w:rPr>
                <w:rFonts w:ascii="Arial" w:hAnsi="Arial" w:cs="Arial"/>
                <w:lang w:val="el-GR"/>
              </w:rPr>
              <w:t xml:space="preserve"> </w:t>
            </w:r>
            <w:r w:rsidR="002C038E" w:rsidRPr="00E24F01">
              <w:rPr>
                <w:rFonts w:ascii="Arial" w:hAnsi="Arial" w:cs="Arial" w:hint="cs"/>
                <w:lang w:val="el-GR"/>
              </w:rPr>
              <w:t>με</w:t>
            </w:r>
            <w:r w:rsidR="002C038E" w:rsidRPr="00E24F01">
              <w:rPr>
                <w:rFonts w:ascii="Arial" w:hAnsi="Arial" w:cs="Arial"/>
                <w:lang w:val="el-GR"/>
              </w:rPr>
              <w:t xml:space="preserve"> </w:t>
            </w:r>
            <w:r w:rsidR="002C038E" w:rsidRPr="00E24F01">
              <w:rPr>
                <w:rFonts w:ascii="Arial" w:hAnsi="Arial" w:cs="Arial" w:hint="cs"/>
                <w:lang w:val="el-GR"/>
              </w:rPr>
              <w:t>τον</w:t>
            </w:r>
            <w:r w:rsidR="002C038E" w:rsidRPr="00E24F01">
              <w:rPr>
                <w:rFonts w:ascii="Arial" w:hAnsi="Arial" w:cs="Arial"/>
                <w:lang w:val="el-GR"/>
              </w:rPr>
              <w:t xml:space="preserve"> </w:t>
            </w:r>
            <w:r w:rsidR="002C038E" w:rsidRPr="00E24F01">
              <w:rPr>
                <w:rFonts w:ascii="Arial" w:hAnsi="Arial" w:cs="Arial" w:hint="cs"/>
                <w:lang w:val="el-GR"/>
              </w:rPr>
              <w:t>οποίο</w:t>
            </w:r>
            <w:r w:rsidR="002C038E" w:rsidRPr="00E24F01">
              <w:rPr>
                <w:rFonts w:ascii="Arial" w:hAnsi="Arial" w:cs="Arial"/>
                <w:lang w:val="el-GR"/>
              </w:rPr>
              <w:t xml:space="preserve"> </w:t>
            </w:r>
            <w:r w:rsidR="002C038E">
              <w:rPr>
                <w:rFonts w:ascii="Arial" w:hAnsi="Arial" w:cs="Arial"/>
                <w:lang w:val="el-GR"/>
              </w:rPr>
              <w:t>γίνεται συλλογή</w:t>
            </w:r>
            <w:r w:rsidR="002C038E" w:rsidRPr="00E24F01">
              <w:rPr>
                <w:rFonts w:ascii="Arial" w:hAnsi="Arial" w:cs="Arial"/>
                <w:lang w:val="el-GR"/>
              </w:rPr>
              <w:t xml:space="preserve"> </w:t>
            </w:r>
            <w:r w:rsidR="002C038E" w:rsidRPr="00E24F01">
              <w:rPr>
                <w:rFonts w:ascii="Arial" w:hAnsi="Arial" w:cs="Arial" w:hint="cs"/>
                <w:lang w:val="el-GR"/>
              </w:rPr>
              <w:t>προσωπικ</w:t>
            </w:r>
            <w:r w:rsidR="002C038E">
              <w:rPr>
                <w:rFonts w:ascii="Arial" w:hAnsi="Arial" w:cs="Arial"/>
                <w:lang w:val="el-GR"/>
              </w:rPr>
              <w:t>ών δεδομένων</w:t>
            </w:r>
            <w:r w:rsidR="002C038E" w:rsidRPr="00E24F01">
              <w:rPr>
                <w:rFonts w:ascii="Arial" w:hAnsi="Arial" w:cs="Arial"/>
                <w:lang w:val="el-GR"/>
              </w:rPr>
              <w:t xml:space="preserve"> </w:t>
            </w:r>
            <w:r w:rsidR="002C038E" w:rsidRPr="00E24F01">
              <w:rPr>
                <w:rFonts w:ascii="Arial" w:hAnsi="Arial" w:cs="Arial" w:hint="cs"/>
                <w:lang w:val="el-GR"/>
              </w:rPr>
              <w:t>κατά</w:t>
            </w:r>
            <w:r w:rsidR="002C038E" w:rsidRPr="00E24F01">
              <w:rPr>
                <w:rFonts w:ascii="Arial" w:hAnsi="Arial" w:cs="Arial"/>
                <w:lang w:val="el-GR"/>
              </w:rPr>
              <w:t xml:space="preserve"> </w:t>
            </w:r>
            <w:r w:rsidR="002C038E" w:rsidRPr="00E24F01">
              <w:rPr>
                <w:rFonts w:ascii="Arial" w:hAnsi="Arial" w:cs="Arial" w:hint="cs"/>
                <w:lang w:val="el-GR"/>
              </w:rPr>
              <w:t>την</w:t>
            </w:r>
            <w:r w:rsidR="002C038E" w:rsidRPr="00E24F01">
              <w:rPr>
                <w:rFonts w:ascii="Arial" w:hAnsi="Arial" w:cs="Arial"/>
                <w:lang w:val="el-GR"/>
              </w:rPr>
              <w:t xml:space="preserve"> </w:t>
            </w:r>
            <w:r w:rsidR="002C038E" w:rsidRPr="00E24F01">
              <w:rPr>
                <w:rFonts w:ascii="Arial" w:hAnsi="Arial" w:cs="Arial" w:hint="cs"/>
                <w:lang w:val="el-GR"/>
              </w:rPr>
              <w:t>πλοήγηση</w:t>
            </w:r>
            <w:r w:rsidR="002C038E" w:rsidRPr="00E24F01">
              <w:rPr>
                <w:rFonts w:ascii="Arial" w:hAnsi="Arial" w:cs="Arial"/>
                <w:lang w:val="el-GR"/>
              </w:rPr>
              <w:t xml:space="preserve"> </w:t>
            </w:r>
            <w:r w:rsidR="002C038E" w:rsidRPr="00E24F01">
              <w:rPr>
                <w:rFonts w:ascii="Arial" w:hAnsi="Arial" w:cs="Arial" w:hint="cs"/>
                <w:lang w:val="el-GR"/>
              </w:rPr>
              <w:t>στο</w:t>
            </w:r>
            <w:r w:rsidR="002C038E" w:rsidRPr="00E24F01">
              <w:rPr>
                <w:rFonts w:ascii="Arial" w:hAnsi="Arial" w:cs="Arial"/>
                <w:lang w:val="el-GR"/>
              </w:rPr>
              <w:t xml:space="preserve"> </w:t>
            </w:r>
            <w:r w:rsidR="002C038E" w:rsidRPr="00E24F01">
              <w:rPr>
                <w:rFonts w:ascii="Arial" w:hAnsi="Arial" w:cs="Arial" w:hint="cs"/>
                <w:lang w:val="el-GR"/>
              </w:rPr>
              <w:t>διαδίκτυο</w:t>
            </w:r>
            <w:r w:rsidR="002C038E" w:rsidRPr="00E24F01">
              <w:rPr>
                <w:rFonts w:ascii="Arial" w:hAnsi="Arial" w:cs="Arial"/>
                <w:lang w:val="el-GR"/>
              </w:rPr>
              <w:t xml:space="preserve"> </w:t>
            </w:r>
            <w:r w:rsidR="002C038E" w:rsidRPr="00E24F01">
              <w:rPr>
                <w:rFonts w:ascii="Arial" w:hAnsi="Arial" w:cs="Arial" w:hint="cs"/>
                <w:lang w:val="el-GR"/>
              </w:rPr>
              <w:t>και</w:t>
            </w:r>
            <w:r w:rsidR="002C038E" w:rsidRPr="00E24F01">
              <w:rPr>
                <w:rFonts w:ascii="Arial" w:hAnsi="Arial" w:cs="Arial"/>
                <w:lang w:val="el-GR"/>
              </w:rPr>
              <w:t xml:space="preserve"> </w:t>
            </w:r>
            <w:r w:rsidR="002C038E" w:rsidRPr="00E24F01">
              <w:rPr>
                <w:rFonts w:ascii="Arial" w:hAnsi="Arial" w:cs="Arial" w:hint="cs"/>
                <w:lang w:val="el-GR"/>
              </w:rPr>
              <w:t>τη</w:t>
            </w:r>
            <w:r w:rsidR="002C038E" w:rsidRPr="00E24F01">
              <w:rPr>
                <w:rFonts w:ascii="Arial" w:hAnsi="Arial" w:cs="Arial"/>
                <w:lang w:val="el-GR"/>
              </w:rPr>
              <w:t xml:space="preserve"> </w:t>
            </w:r>
            <w:r w:rsidR="002C038E" w:rsidRPr="00E24F01">
              <w:rPr>
                <w:rFonts w:ascii="Arial" w:hAnsi="Arial" w:cs="Arial" w:hint="cs"/>
                <w:lang w:val="el-GR"/>
              </w:rPr>
              <w:t>χρήση</w:t>
            </w:r>
            <w:r w:rsidR="002C038E" w:rsidRPr="00E24F01">
              <w:rPr>
                <w:rFonts w:ascii="Arial" w:hAnsi="Arial" w:cs="Arial"/>
                <w:lang w:val="el-GR"/>
              </w:rPr>
              <w:t xml:space="preserve"> </w:t>
            </w:r>
            <w:r w:rsidR="002C038E" w:rsidRPr="00E24F01">
              <w:rPr>
                <w:rFonts w:ascii="Arial" w:hAnsi="Arial" w:cs="Arial" w:hint="cs"/>
                <w:lang w:val="el-GR"/>
              </w:rPr>
              <w:t>εφαρμογών</w:t>
            </w:r>
            <w:r w:rsidR="002C038E" w:rsidRPr="00E24F01">
              <w:rPr>
                <w:rFonts w:ascii="Arial" w:hAnsi="Arial" w:cs="Arial"/>
                <w:lang w:val="el-GR"/>
              </w:rPr>
              <w:t xml:space="preserve"> </w:t>
            </w:r>
            <w:r w:rsidR="002C038E" w:rsidRPr="00E24F01">
              <w:rPr>
                <w:rFonts w:ascii="Arial" w:hAnsi="Arial" w:cs="Arial" w:hint="cs"/>
                <w:lang w:val="el-GR"/>
              </w:rPr>
              <w:t>σε</w:t>
            </w:r>
            <w:r w:rsidR="002C038E" w:rsidRPr="00E24F01">
              <w:rPr>
                <w:rFonts w:ascii="Arial" w:hAnsi="Arial" w:cs="Arial"/>
                <w:lang w:val="el-GR"/>
              </w:rPr>
              <w:t xml:space="preserve"> </w:t>
            </w:r>
            <w:r w:rsidR="002C038E" w:rsidRPr="00E24F01">
              <w:rPr>
                <w:rFonts w:ascii="Arial" w:hAnsi="Arial" w:cs="Arial" w:hint="cs"/>
                <w:lang w:val="el-GR"/>
              </w:rPr>
              <w:t>έξυπνες</w:t>
            </w:r>
            <w:r w:rsidR="002C038E" w:rsidRPr="00E24F01">
              <w:rPr>
                <w:rFonts w:ascii="Arial" w:hAnsi="Arial" w:cs="Arial"/>
                <w:lang w:val="el-GR"/>
              </w:rPr>
              <w:t xml:space="preserve"> </w:t>
            </w:r>
            <w:r w:rsidR="002C038E" w:rsidRPr="00E24F01">
              <w:rPr>
                <w:rFonts w:ascii="Arial" w:hAnsi="Arial" w:cs="Arial" w:hint="cs"/>
                <w:lang w:val="el-GR"/>
              </w:rPr>
              <w:t>συσκευές</w:t>
            </w:r>
            <w:r w:rsidR="002C038E" w:rsidRPr="000D0647">
              <w:rPr>
                <w:rFonts w:ascii="Arial" w:eastAsia="Times New Roman" w:hAnsi="Arial" w:cs="Arial"/>
                <w:color w:val="000000"/>
                <w:szCs w:val="20"/>
                <w:lang w:val="el-GR" w:eastAsia="en-GB"/>
              </w:rPr>
              <w:t xml:space="preserve"> </w:t>
            </w:r>
          </w:p>
        </w:tc>
      </w:tr>
      <w:tr w:rsidR="006A0C84" w:rsidRPr="00563D75" w14:paraId="0A6020D5" w14:textId="77777777" w:rsidTr="006A0C84">
        <w:tc>
          <w:tcPr>
            <w:tcW w:w="1617" w:type="dxa"/>
          </w:tcPr>
          <w:p w14:paraId="60DE5CC1" w14:textId="3790F3EB" w:rsidR="006A0C84" w:rsidRDefault="006A0C84" w:rsidP="006A0C84">
            <w:pPr>
              <w:spacing w:before="0" w:after="120"/>
              <w:rPr>
                <w:rFonts w:ascii="Arial" w:hAnsi="Arial" w:cs="Arial"/>
                <w:szCs w:val="20"/>
              </w:rPr>
            </w:pPr>
            <w:r>
              <w:rPr>
                <w:rFonts w:ascii="Arial" w:hAnsi="Arial" w:cs="Arial"/>
                <w:szCs w:val="20"/>
                <w:lang w:val="el-GR"/>
              </w:rPr>
              <w:t>Θέμα</w:t>
            </w:r>
          </w:p>
        </w:tc>
        <w:tc>
          <w:tcPr>
            <w:tcW w:w="8505" w:type="dxa"/>
          </w:tcPr>
          <w:p w14:paraId="4D993A58" w14:textId="2110A452" w:rsidR="006A0C84" w:rsidRPr="00E24F01" w:rsidRDefault="00E24F01" w:rsidP="00E24F01">
            <w:pPr>
              <w:spacing w:before="100" w:beforeAutospacing="1" w:after="100" w:afterAutospacing="1"/>
              <w:rPr>
                <w:rFonts w:ascii="Arial" w:eastAsia="Times New Roman" w:hAnsi="Arial" w:cs="Arial"/>
                <w:color w:val="000000"/>
                <w:lang w:val="el-GR" w:eastAsia="en-GB"/>
              </w:rPr>
            </w:pPr>
            <w:r w:rsidRPr="00E24F01">
              <w:rPr>
                <w:rFonts w:ascii="Arial" w:eastAsia="Times New Roman" w:hAnsi="Arial" w:cs="Arial" w:hint="cs"/>
                <w:color w:val="000000"/>
                <w:lang w:val="el-GR" w:eastAsia="en-GB"/>
              </w:rPr>
              <w:t>Πώς</w:t>
            </w:r>
            <w:r w:rsidRPr="00E24F01">
              <w:rPr>
                <w:rFonts w:ascii="Arial" w:eastAsia="Times New Roman" w:hAnsi="Arial" w:cs="Arial"/>
                <w:color w:val="000000"/>
                <w:lang w:val="el-GR" w:eastAsia="en-GB"/>
              </w:rPr>
              <w:t xml:space="preserve"> </w:t>
            </w:r>
            <w:r w:rsidRPr="00E24F01">
              <w:rPr>
                <w:rFonts w:ascii="Arial" w:eastAsia="Times New Roman" w:hAnsi="Arial" w:cs="Arial" w:hint="cs"/>
                <w:color w:val="000000"/>
                <w:lang w:val="el-GR" w:eastAsia="en-GB"/>
              </w:rPr>
              <w:t>συλλέγονται</w:t>
            </w:r>
            <w:r w:rsidRPr="00E24F01">
              <w:rPr>
                <w:rFonts w:ascii="Arial" w:eastAsia="Times New Roman" w:hAnsi="Arial" w:cs="Arial"/>
                <w:color w:val="000000"/>
                <w:lang w:val="el-GR" w:eastAsia="en-GB"/>
              </w:rPr>
              <w:t xml:space="preserve"> </w:t>
            </w:r>
            <w:r w:rsidRPr="00E24F01">
              <w:rPr>
                <w:rFonts w:ascii="Arial" w:eastAsia="Times New Roman" w:hAnsi="Arial" w:cs="Arial" w:hint="cs"/>
                <w:color w:val="000000"/>
                <w:lang w:val="el-GR" w:eastAsia="en-GB"/>
              </w:rPr>
              <w:t>προσωπικά</w:t>
            </w:r>
            <w:r w:rsidRPr="00E24F01">
              <w:rPr>
                <w:rFonts w:ascii="Arial" w:eastAsia="Times New Roman" w:hAnsi="Arial" w:cs="Arial"/>
                <w:color w:val="000000"/>
                <w:lang w:val="el-GR" w:eastAsia="en-GB"/>
              </w:rPr>
              <w:t xml:space="preserve"> </w:t>
            </w:r>
            <w:r w:rsidRPr="00E24F01">
              <w:rPr>
                <w:rFonts w:ascii="Arial" w:eastAsia="Times New Roman" w:hAnsi="Arial" w:cs="Arial" w:hint="cs"/>
                <w:color w:val="000000"/>
                <w:lang w:val="el-GR" w:eastAsia="en-GB"/>
              </w:rPr>
              <w:t>δεδομένα</w:t>
            </w:r>
            <w:r w:rsidRPr="00E24F01">
              <w:rPr>
                <w:rFonts w:ascii="Arial" w:eastAsia="Times New Roman" w:hAnsi="Arial" w:cs="Arial"/>
                <w:color w:val="000000"/>
                <w:lang w:val="el-GR" w:eastAsia="en-GB"/>
              </w:rPr>
              <w:t xml:space="preserve"> </w:t>
            </w:r>
            <w:r>
              <w:rPr>
                <w:rFonts w:ascii="Arial" w:eastAsia="Times New Roman" w:hAnsi="Arial" w:cs="Arial"/>
                <w:color w:val="000000"/>
                <w:lang w:val="el-GR" w:eastAsia="en-GB"/>
              </w:rPr>
              <w:t>όταν χρησιμοποιούμε το</w:t>
            </w:r>
            <w:r w:rsidRPr="00E24F01">
              <w:rPr>
                <w:rFonts w:ascii="Arial" w:eastAsia="Times New Roman" w:hAnsi="Arial" w:cs="Arial"/>
                <w:color w:val="000000"/>
                <w:lang w:val="el-GR" w:eastAsia="en-GB"/>
              </w:rPr>
              <w:t xml:space="preserve"> </w:t>
            </w:r>
            <w:r w:rsidRPr="00E24F01">
              <w:rPr>
                <w:rFonts w:ascii="Arial" w:eastAsia="Times New Roman" w:hAnsi="Arial" w:cs="Arial" w:hint="cs"/>
                <w:color w:val="000000"/>
                <w:lang w:val="el-GR" w:eastAsia="en-GB"/>
              </w:rPr>
              <w:t>Διαδ</w:t>
            </w:r>
            <w:r>
              <w:rPr>
                <w:rFonts w:ascii="Arial" w:eastAsia="Times New Roman" w:hAnsi="Arial" w:cs="Arial"/>
                <w:color w:val="000000"/>
                <w:lang w:val="el-GR" w:eastAsia="en-GB"/>
              </w:rPr>
              <w:t>ίκτυο</w:t>
            </w:r>
            <w:r w:rsidRPr="00E24F01">
              <w:rPr>
                <w:rFonts w:ascii="Arial" w:eastAsia="Times New Roman" w:hAnsi="Arial" w:cs="Arial"/>
                <w:color w:val="000000"/>
                <w:lang w:val="el-GR" w:eastAsia="en-GB"/>
              </w:rPr>
              <w:t>;</w:t>
            </w:r>
          </w:p>
        </w:tc>
      </w:tr>
      <w:tr w:rsidR="006A0C84" w:rsidRPr="00563D75" w14:paraId="4973A96B" w14:textId="77777777" w:rsidTr="006A0C84">
        <w:tc>
          <w:tcPr>
            <w:tcW w:w="1617" w:type="dxa"/>
          </w:tcPr>
          <w:p w14:paraId="24D83D35" w14:textId="108E928D" w:rsidR="006A0C84" w:rsidRPr="001948C8" w:rsidRDefault="006A0C84" w:rsidP="006A0C84">
            <w:pPr>
              <w:spacing w:before="0" w:after="120"/>
              <w:rPr>
                <w:rFonts w:ascii="Arial" w:hAnsi="Arial" w:cs="Arial"/>
                <w:szCs w:val="20"/>
              </w:rPr>
            </w:pPr>
            <w:r>
              <w:rPr>
                <w:rFonts w:ascii="Arial" w:hAnsi="Arial" w:cs="Arial"/>
                <w:color w:val="002060"/>
                <w:szCs w:val="20"/>
                <w:lang w:val="el-GR"/>
              </w:rPr>
              <w:t>Μεγάλο ερώτημα</w:t>
            </w:r>
            <w:r w:rsidRPr="001948C8">
              <w:rPr>
                <w:rFonts w:ascii="Arial" w:hAnsi="Arial" w:cs="Arial"/>
                <w:color w:val="002060"/>
                <w:szCs w:val="20"/>
              </w:rPr>
              <w:t xml:space="preserve"> </w:t>
            </w:r>
          </w:p>
        </w:tc>
        <w:tc>
          <w:tcPr>
            <w:tcW w:w="8505" w:type="dxa"/>
          </w:tcPr>
          <w:p w14:paraId="65E49DB5" w14:textId="77777777" w:rsidR="00E24F01" w:rsidRDefault="00E24F01" w:rsidP="006A0C84">
            <w:pPr>
              <w:spacing w:before="0" w:after="120"/>
              <w:rPr>
                <w:rFonts w:ascii="Arial" w:hAnsi="Arial" w:cs="Arial"/>
                <w:i/>
                <w:iCs/>
                <w:lang w:val="el-GR"/>
              </w:rPr>
            </w:pPr>
            <w:r w:rsidRPr="00E24F01">
              <w:rPr>
                <w:rFonts w:ascii="Arial" w:hAnsi="Arial" w:cs="Arial" w:hint="cs"/>
                <w:i/>
                <w:iCs/>
                <w:lang w:val="el-GR"/>
              </w:rPr>
              <w:t>Τι</w:t>
            </w:r>
            <w:r w:rsidRPr="00E24F01">
              <w:rPr>
                <w:rFonts w:ascii="Arial" w:hAnsi="Arial" w:cs="Arial"/>
                <w:i/>
                <w:iCs/>
                <w:lang w:val="el-GR"/>
              </w:rPr>
              <w:t xml:space="preserve"> </w:t>
            </w:r>
            <w:r w:rsidRPr="00E24F01">
              <w:rPr>
                <w:rFonts w:ascii="Arial" w:hAnsi="Arial" w:cs="Arial" w:hint="cs"/>
                <w:i/>
                <w:iCs/>
                <w:lang w:val="el-GR"/>
              </w:rPr>
              <w:t>κακό</w:t>
            </w:r>
            <w:r w:rsidRPr="00E24F01">
              <w:rPr>
                <w:rFonts w:ascii="Arial" w:hAnsi="Arial" w:cs="Arial"/>
                <w:i/>
                <w:iCs/>
                <w:lang w:val="el-GR"/>
              </w:rPr>
              <w:t xml:space="preserve"> </w:t>
            </w:r>
            <w:r w:rsidRPr="00E24F01">
              <w:rPr>
                <w:rFonts w:ascii="Arial" w:hAnsi="Arial" w:cs="Arial" w:hint="cs"/>
                <w:i/>
                <w:iCs/>
                <w:lang w:val="el-GR"/>
              </w:rPr>
              <w:t>μπορούν</w:t>
            </w:r>
            <w:r w:rsidRPr="00E24F01">
              <w:rPr>
                <w:rFonts w:ascii="Arial" w:hAnsi="Arial" w:cs="Arial"/>
                <w:i/>
                <w:iCs/>
                <w:lang w:val="el-GR"/>
              </w:rPr>
              <w:t xml:space="preserve"> </w:t>
            </w:r>
            <w:r w:rsidRPr="00E24F01">
              <w:rPr>
                <w:rFonts w:ascii="Arial" w:hAnsi="Arial" w:cs="Arial" w:hint="cs"/>
                <w:i/>
                <w:iCs/>
                <w:lang w:val="el-GR"/>
              </w:rPr>
              <w:t>να</w:t>
            </w:r>
            <w:r w:rsidRPr="00E24F01">
              <w:rPr>
                <w:rFonts w:ascii="Arial" w:hAnsi="Arial" w:cs="Arial"/>
                <w:i/>
                <w:iCs/>
                <w:lang w:val="el-GR"/>
              </w:rPr>
              <w:t xml:space="preserve"> </w:t>
            </w:r>
            <w:r w:rsidRPr="00E24F01">
              <w:rPr>
                <w:rFonts w:ascii="Arial" w:hAnsi="Arial" w:cs="Arial" w:hint="cs"/>
                <w:i/>
                <w:iCs/>
                <w:lang w:val="el-GR"/>
              </w:rPr>
              <w:t>προκαλέσουν</w:t>
            </w:r>
            <w:r w:rsidRPr="00E24F01">
              <w:rPr>
                <w:rFonts w:ascii="Arial" w:hAnsi="Arial" w:cs="Arial"/>
                <w:i/>
                <w:iCs/>
                <w:lang w:val="el-GR"/>
              </w:rPr>
              <w:t xml:space="preserve"> </w:t>
            </w:r>
            <w:r w:rsidRPr="00E24F01">
              <w:rPr>
                <w:rFonts w:ascii="Arial" w:hAnsi="Arial" w:cs="Arial" w:hint="cs"/>
                <w:i/>
                <w:iCs/>
                <w:lang w:val="el-GR"/>
              </w:rPr>
              <w:t>οι</w:t>
            </w:r>
            <w:r w:rsidRPr="00E24F01">
              <w:rPr>
                <w:rFonts w:ascii="Arial" w:hAnsi="Arial" w:cs="Arial"/>
                <w:i/>
                <w:iCs/>
                <w:lang w:val="el-GR"/>
              </w:rPr>
              <w:t xml:space="preserve"> </w:t>
            </w:r>
            <w:r w:rsidRPr="00E24F01">
              <w:rPr>
                <w:rFonts w:ascii="Arial" w:hAnsi="Arial" w:cs="Arial" w:hint="cs"/>
                <w:i/>
                <w:iCs/>
                <w:lang w:val="el-GR"/>
              </w:rPr>
              <w:t>τεχνολογίες</w:t>
            </w:r>
            <w:r w:rsidRPr="00E24F01">
              <w:rPr>
                <w:rFonts w:ascii="Arial" w:hAnsi="Arial" w:cs="Arial"/>
                <w:i/>
                <w:iCs/>
                <w:lang w:val="el-GR"/>
              </w:rPr>
              <w:t xml:space="preserve"> </w:t>
            </w:r>
            <w:r w:rsidRPr="00E24F01">
              <w:rPr>
                <w:rFonts w:ascii="Arial" w:hAnsi="Arial" w:cs="Arial" w:hint="cs"/>
                <w:i/>
                <w:iCs/>
                <w:lang w:val="el-GR"/>
              </w:rPr>
              <w:t>διαδικτυακής</w:t>
            </w:r>
            <w:r w:rsidRPr="00E24F01">
              <w:rPr>
                <w:rFonts w:ascii="Arial" w:hAnsi="Arial" w:cs="Arial"/>
                <w:i/>
                <w:iCs/>
                <w:lang w:val="el-GR"/>
              </w:rPr>
              <w:t xml:space="preserve"> </w:t>
            </w:r>
            <w:r w:rsidRPr="00E24F01">
              <w:rPr>
                <w:rFonts w:ascii="Arial" w:hAnsi="Arial" w:cs="Arial" w:hint="cs"/>
                <w:i/>
                <w:iCs/>
                <w:lang w:val="el-GR"/>
              </w:rPr>
              <w:t>παρακολούθησης</w:t>
            </w:r>
            <w:r w:rsidRPr="00E24F01">
              <w:rPr>
                <w:rFonts w:ascii="Arial" w:hAnsi="Arial" w:cs="Arial"/>
                <w:i/>
                <w:iCs/>
                <w:lang w:val="el-GR"/>
              </w:rPr>
              <w:t xml:space="preserve">; </w:t>
            </w:r>
          </w:p>
          <w:p w14:paraId="1C5D7C3B" w14:textId="42C9CA34" w:rsidR="006A0C84" w:rsidRPr="00E24F01" w:rsidRDefault="00E24F01" w:rsidP="00A528EE">
            <w:pPr>
              <w:spacing w:before="0" w:after="120"/>
              <w:rPr>
                <w:rFonts w:ascii="Arial" w:eastAsia="Times New Roman" w:hAnsi="Arial" w:cs="Arial"/>
                <w:color w:val="002060"/>
                <w:lang w:val="el-GR" w:eastAsia="en-GB"/>
              </w:rPr>
            </w:pPr>
            <w:r w:rsidRPr="00417806">
              <w:rPr>
                <w:rFonts w:ascii="Arial" w:eastAsia="Times New Roman" w:hAnsi="Arial" w:cs="Arial" w:hint="cs"/>
                <w:color w:val="002060"/>
                <w:lang w:val="el-GR" w:eastAsia="en-GB"/>
              </w:rPr>
              <w:t>Ρωτήστε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οικογένεια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και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φίλους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πιστεύουν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για</w:t>
            </w:r>
            <w:r w:rsidRPr="00417806">
              <w:rPr>
                <w:rFonts w:ascii="Arial" w:eastAsia="Times New Roman" w:hAnsi="Arial" w:cs="Arial"/>
                <w:color w:val="002060"/>
                <w:lang w:val="el-GR" w:eastAsia="en-GB"/>
              </w:rPr>
              <w:t xml:space="preserve"> </w:t>
            </w:r>
            <w:r w:rsidR="00A528EE">
              <w:rPr>
                <w:rFonts w:ascii="Arial" w:eastAsia="Times New Roman" w:hAnsi="Arial" w:cs="Arial" w:hint="cs"/>
                <w:color w:val="002060"/>
                <w:lang w:val="el-GR" w:eastAsia="en-GB"/>
              </w:rPr>
              <w:t>τη διαδικτυακ</w:t>
            </w:r>
            <w:r w:rsidR="00A528EE">
              <w:rPr>
                <w:rFonts w:ascii="Arial" w:eastAsia="Times New Roman" w:hAnsi="Arial" w:cs="Arial"/>
                <w:color w:val="002060"/>
                <w:lang w:val="el-GR" w:eastAsia="en-GB"/>
              </w:rPr>
              <w:t>ή παρακολούθηση</w:t>
            </w:r>
            <w:r>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Θα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μπορούσατε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να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δημοσιεύσετε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απόψεις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στο</w:t>
            </w:r>
            <w:r w:rsidRPr="00417806">
              <w:rPr>
                <w:rFonts w:ascii="Arial" w:eastAsia="Times New Roman" w:hAnsi="Arial" w:cs="Arial"/>
                <w:color w:val="002060"/>
                <w:lang w:val="el-GR" w:eastAsia="en-GB"/>
              </w:rPr>
              <w:t xml:space="preserve"> </w:t>
            </w:r>
            <w:hyperlink r:id="rId75" w:history="1">
              <w:r w:rsidRPr="004D1685">
                <w:rPr>
                  <w:rStyle w:val="-"/>
                  <w:rFonts w:ascii="Arial" w:eastAsia="Times New Roman" w:hAnsi="Arial" w:cs="Arial"/>
                  <w:lang w:eastAsia="en-GB"/>
                </w:rPr>
                <w:t>forum</w:t>
              </w:r>
            </w:hyperlink>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ιστοσελίδας</w:t>
            </w:r>
            <w:r w:rsidRPr="00417806">
              <w:rPr>
                <w:rFonts w:ascii="Arial" w:eastAsia="Times New Roman" w:hAnsi="Arial" w:cs="Arial"/>
                <w:color w:val="002060"/>
                <w:lang w:val="el-GR" w:eastAsia="en-GB"/>
              </w:rPr>
              <w:t xml:space="preserve"> CSI-COP </w:t>
            </w:r>
            <w:r w:rsidRPr="00417806">
              <w:rPr>
                <w:rFonts w:ascii="Arial" w:eastAsia="Times New Roman" w:hAnsi="Arial" w:cs="Arial" w:hint="cs"/>
                <w:color w:val="002060"/>
                <w:lang w:val="el-GR" w:eastAsia="en-GB"/>
              </w:rPr>
              <w:t>εδώ</w:t>
            </w:r>
            <w:r w:rsidRPr="00417806">
              <w:rPr>
                <w:rFonts w:ascii="Arial" w:eastAsia="Times New Roman" w:hAnsi="Arial" w:cs="Arial"/>
                <w:color w:val="002060"/>
                <w:lang w:val="el-GR" w:eastAsia="en-GB"/>
              </w:rPr>
              <w:t xml:space="preserve">: </w:t>
            </w:r>
            <w:hyperlink r:id="rId76" w:history="1">
              <w:r w:rsidRPr="004D1685">
                <w:rPr>
                  <w:rStyle w:val="-"/>
                  <w:rFonts w:ascii="Arial" w:eastAsia="Times New Roman" w:hAnsi="Arial" w:cs="Arial"/>
                  <w:lang w:eastAsia="en-GB"/>
                </w:rPr>
                <w:t>https</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csi</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cop</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eu</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forum</w:t>
              </w:r>
              <w:r w:rsidRPr="00417806">
                <w:rPr>
                  <w:rStyle w:val="-"/>
                  <w:rFonts w:ascii="Arial" w:eastAsia="Times New Roman" w:hAnsi="Arial" w:cs="Arial"/>
                  <w:lang w:val="el-GR" w:eastAsia="en-GB"/>
                </w:rPr>
                <w:t>/</w:t>
              </w:r>
            </w:hyperlink>
            <w:r w:rsidRPr="00417806">
              <w:rPr>
                <w:rFonts w:ascii="Arial" w:eastAsia="Times New Roman" w:hAnsi="Arial" w:cs="Arial"/>
                <w:color w:val="002060"/>
                <w:lang w:val="el-GR" w:eastAsia="en-GB"/>
              </w:rPr>
              <w:t xml:space="preserve"> - </w:t>
            </w:r>
            <w:r w:rsidR="0055218A" w:rsidRPr="0055218A">
              <w:rPr>
                <w:rFonts w:ascii="Arial" w:eastAsia="Times New Roman" w:hAnsi="Arial" w:cs="Arial"/>
                <w:color w:val="002060"/>
                <w:szCs w:val="20"/>
                <w:lang w:val="el-GR" w:eastAsia="en-GB"/>
              </w:rPr>
              <w:t xml:space="preserve">πριν να δημοσιεύσετε, θα χρειαστεί να εγγραφείτε στην ιστοσελίδα εδώ: </w:t>
            </w:r>
            <w:hyperlink r:id="rId77" w:history="1">
              <w:r w:rsidR="0055218A" w:rsidRPr="0055218A">
                <w:rPr>
                  <w:rStyle w:val="-"/>
                  <w:rFonts w:ascii="Arial" w:eastAsia="Times New Roman" w:hAnsi="Arial" w:cs="Arial"/>
                  <w:szCs w:val="20"/>
                  <w:lang w:eastAsia="en-GB"/>
                </w:rPr>
                <w:t>https</w:t>
              </w:r>
              <w:r w:rsidR="0055218A" w:rsidRPr="0055218A">
                <w:rPr>
                  <w:rStyle w:val="-"/>
                  <w:rFonts w:ascii="Arial" w:eastAsia="Times New Roman" w:hAnsi="Arial" w:cs="Arial"/>
                  <w:szCs w:val="20"/>
                  <w:lang w:val="el-GR" w:eastAsia="en-GB"/>
                </w:rPr>
                <w:t>://</w:t>
              </w:r>
              <w:r w:rsidR="0055218A" w:rsidRPr="0055218A">
                <w:rPr>
                  <w:rStyle w:val="-"/>
                  <w:rFonts w:ascii="Arial" w:eastAsia="Times New Roman" w:hAnsi="Arial" w:cs="Arial"/>
                  <w:szCs w:val="20"/>
                  <w:lang w:eastAsia="en-GB"/>
                </w:rPr>
                <w:t>csi</w:t>
              </w:r>
              <w:r w:rsidR="0055218A" w:rsidRPr="0055218A">
                <w:rPr>
                  <w:rStyle w:val="-"/>
                  <w:rFonts w:ascii="Arial" w:eastAsia="Times New Roman" w:hAnsi="Arial" w:cs="Arial"/>
                  <w:szCs w:val="20"/>
                  <w:lang w:val="el-GR" w:eastAsia="en-GB"/>
                </w:rPr>
                <w:t>-</w:t>
              </w:r>
              <w:r w:rsidR="0055218A" w:rsidRPr="0055218A">
                <w:rPr>
                  <w:rStyle w:val="-"/>
                  <w:rFonts w:ascii="Arial" w:eastAsia="Times New Roman" w:hAnsi="Arial" w:cs="Arial"/>
                  <w:szCs w:val="20"/>
                  <w:lang w:eastAsia="en-GB"/>
                </w:rPr>
                <w:t>cop</w:t>
              </w:r>
              <w:r w:rsidR="0055218A" w:rsidRPr="0055218A">
                <w:rPr>
                  <w:rStyle w:val="-"/>
                  <w:rFonts w:ascii="Arial" w:eastAsia="Times New Roman" w:hAnsi="Arial" w:cs="Arial"/>
                  <w:szCs w:val="20"/>
                  <w:lang w:val="el-GR" w:eastAsia="en-GB"/>
                </w:rPr>
                <w:t>.</w:t>
              </w:r>
              <w:r w:rsidR="0055218A" w:rsidRPr="0055218A">
                <w:rPr>
                  <w:rStyle w:val="-"/>
                  <w:rFonts w:ascii="Arial" w:eastAsia="Times New Roman" w:hAnsi="Arial" w:cs="Arial"/>
                  <w:szCs w:val="20"/>
                  <w:lang w:eastAsia="en-GB"/>
                </w:rPr>
                <w:t>eu</w:t>
              </w:r>
              <w:r w:rsidR="0055218A" w:rsidRPr="0055218A">
                <w:rPr>
                  <w:rStyle w:val="-"/>
                  <w:rFonts w:ascii="Arial" w:eastAsia="Times New Roman" w:hAnsi="Arial" w:cs="Arial"/>
                  <w:szCs w:val="20"/>
                  <w:lang w:val="el-GR" w:eastAsia="en-GB"/>
                </w:rPr>
                <w:t>/</w:t>
              </w:r>
              <w:r w:rsidR="0055218A" w:rsidRPr="0055218A">
                <w:rPr>
                  <w:rStyle w:val="-"/>
                  <w:rFonts w:ascii="Arial" w:eastAsia="Times New Roman" w:hAnsi="Arial" w:cs="Arial"/>
                  <w:szCs w:val="20"/>
                  <w:lang w:eastAsia="en-GB"/>
                </w:rPr>
                <w:t>citizenscientistlogin</w:t>
              </w:r>
              <w:r w:rsidR="0055218A" w:rsidRPr="0055218A">
                <w:rPr>
                  <w:rStyle w:val="-"/>
                  <w:rFonts w:ascii="Arial" w:eastAsia="Times New Roman" w:hAnsi="Arial" w:cs="Arial"/>
                  <w:szCs w:val="20"/>
                  <w:lang w:val="el-GR" w:eastAsia="en-GB"/>
                </w:rPr>
                <w:t>/</w:t>
              </w:r>
            </w:hyperlink>
          </w:p>
        </w:tc>
      </w:tr>
      <w:tr w:rsidR="006A0C84" w:rsidRPr="00563D75" w14:paraId="1001983D" w14:textId="77777777" w:rsidTr="006A0C84">
        <w:tc>
          <w:tcPr>
            <w:tcW w:w="1617" w:type="dxa"/>
          </w:tcPr>
          <w:p w14:paraId="75373A5F" w14:textId="2A28DBC6" w:rsidR="006A0C84" w:rsidRPr="001948C8" w:rsidRDefault="006A0C84" w:rsidP="006A0C84">
            <w:pPr>
              <w:spacing w:before="0" w:after="120"/>
              <w:rPr>
                <w:rFonts w:ascii="Arial" w:hAnsi="Arial" w:cs="Arial"/>
                <w:color w:val="002060"/>
                <w:szCs w:val="20"/>
              </w:rPr>
            </w:pPr>
            <w:r>
              <w:rPr>
                <w:rFonts w:ascii="Arial" w:hAnsi="Arial" w:cs="Arial"/>
                <w:szCs w:val="20"/>
                <w:lang w:val="el-GR"/>
              </w:rPr>
              <w:t>Περίληψη</w:t>
            </w:r>
          </w:p>
        </w:tc>
        <w:tc>
          <w:tcPr>
            <w:tcW w:w="8505" w:type="dxa"/>
          </w:tcPr>
          <w:p w14:paraId="7AECF8B8" w14:textId="77777777" w:rsidR="006A0C84" w:rsidRDefault="00E24F01" w:rsidP="00591379">
            <w:pPr>
              <w:spacing w:before="100" w:beforeAutospacing="1" w:after="120"/>
              <w:rPr>
                <w:rFonts w:ascii="Arial" w:hAnsi="Arial" w:cs="Arial"/>
                <w:lang w:val="el-GR"/>
              </w:rPr>
            </w:pPr>
            <w:r w:rsidRPr="00E24F01">
              <w:rPr>
                <w:rFonts w:ascii="Arial" w:hAnsi="Arial" w:cs="Arial"/>
              </w:rPr>
              <w:t>Nigel</w:t>
            </w:r>
            <w:r w:rsidRPr="00E24F01">
              <w:rPr>
                <w:rFonts w:ascii="Arial" w:hAnsi="Arial" w:cs="Arial"/>
                <w:lang w:val="el-GR"/>
              </w:rPr>
              <w:t xml:space="preserve"> </w:t>
            </w:r>
            <w:r w:rsidRPr="00E24F01">
              <w:rPr>
                <w:rFonts w:ascii="Arial" w:hAnsi="Arial" w:cs="Arial"/>
              </w:rPr>
              <w:t>Warburton</w:t>
            </w:r>
            <w:r w:rsidRPr="00E24F01">
              <w:rPr>
                <w:rFonts w:ascii="Arial" w:hAnsi="Arial" w:cs="Arial"/>
                <w:lang w:val="el-GR"/>
              </w:rPr>
              <w:t xml:space="preserve"> (2020): "</w:t>
            </w:r>
            <w:r w:rsidRPr="00E24F01">
              <w:rPr>
                <w:rFonts w:ascii="Arial" w:hAnsi="Arial" w:cs="Arial" w:hint="cs"/>
                <w:lang w:val="el-GR"/>
              </w:rPr>
              <w:t>Χωρίς</w:t>
            </w:r>
            <w:r w:rsidRPr="00E24F01">
              <w:rPr>
                <w:rFonts w:ascii="Arial" w:hAnsi="Arial" w:cs="Arial"/>
                <w:lang w:val="el-GR"/>
              </w:rPr>
              <w:t xml:space="preserve"> </w:t>
            </w:r>
            <w:r w:rsidRPr="00E24F01">
              <w:rPr>
                <w:rFonts w:ascii="Arial" w:hAnsi="Arial" w:cs="Arial" w:hint="cs"/>
                <w:lang w:val="el-GR"/>
              </w:rPr>
              <w:t>την</w:t>
            </w:r>
            <w:r w:rsidRPr="00E24F01">
              <w:rPr>
                <w:rFonts w:ascii="Arial" w:hAnsi="Arial" w:cs="Arial"/>
                <w:lang w:val="el-GR"/>
              </w:rPr>
              <w:t xml:space="preserve"> </w:t>
            </w:r>
            <w:r w:rsidRPr="00E24F01">
              <w:rPr>
                <w:rFonts w:ascii="Arial" w:hAnsi="Arial" w:cs="Arial" w:hint="cs"/>
                <w:lang w:val="el-GR"/>
              </w:rPr>
              <w:t>άδειά</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 </w:t>
            </w:r>
            <w:r w:rsidRPr="00E24F01">
              <w:rPr>
                <w:rFonts w:ascii="Arial" w:hAnsi="Arial" w:cs="Arial" w:hint="cs"/>
                <w:lang w:val="el-GR"/>
              </w:rPr>
              <w:t>οι</w:t>
            </w:r>
            <w:r w:rsidRPr="00E24F01">
              <w:rPr>
                <w:rFonts w:ascii="Arial" w:hAnsi="Arial" w:cs="Arial"/>
                <w:lang w:val="el-GR"/>
              </w:rPr>
              <w:t xml:space="preserve"> </w:t>
            </w:r>
            <w:r w:rsidRPr="00E24F01">
              <w:rPr>
                <w:rFonts w:ascii="Arial" w:hAnsi="Arial" w:cs="Arial" w:hint="cs"/>
                <w:lang w:val="el-GR"/>
              </w:rPr>
              <w:t>εταιρείες</w:t>
            </w:r>
            <w:r w:rsidRPr="00E24F01">
              <w:rPr>
                <w:rFonts w:ascii="Arial" w:hAnsi="Arial" w:cs="Arial"/>
                <w:lang w:val="el-GR"/>
              </w:rPr>
              <w:t xml:space="preserve"> </w:t>
            </w:r>
            <w:r w:rsidRPr="00E24F01">
              <w:rPr>
                <w:rFonts w:ascii="Arial" w:hAnsi="Arial" w:cs="Arial" w:hint="cs"/>
                <w:lang w:val="el-GR"/>
              </w:rPr>
              <w:t>τεχνολογίας</w:t>
            </w:r>
            <w:r w:rsidRPr="00E24F01">
              <w:rPr>
                <w:rFonts w:ascii="Arial" w:hAnsi="Arial" w:cs="Arial"/>
                <w:lang w:val="el-GR"/>
              </w:rPr>
              <w:t xml:space="preserve"> </w:t>
            </w:r>
            <w:r w:rsidRPr="00E24F01">
              <w:rPr>
                <w:rFonts w:ascii="Arial" w:hAnsi="Arial" w:cs="Arial" w:hint="cs"/>
                <w:lang w:val="el-GR"/>
              </w:rPr>
              <w:t>συλλέγουν</w:t>
            </w:r>
            <w:r w:rsidRPr="00E24F01">
              <w:rPr>
                <w:rFonts w:ascii="Arial" w:hAnsi="Arial" w:cs="Arial"/>
                <w:lang w:val="el-GR"/>
              </w:rPr>
              <w:t xml:space="preserve"> </w:t>
            </w:r>
            <w:r w:rsidRPr="00E24F01">
              <w:rPr>
                <w:rFonts w:ascii="Arial" w:hAnsi="Arial" w:cs="Arial" w:hint="cs"/>
                <w:lang w:val="el-GR"/>
              </w:rPr>
              <w:t>τα</w:t>
            </w:r>
            <w:r w:rsidRPr="00E24F01">
              <w:rPr>
                <w:rFonts w:ascii="Arial" w:hAnsi="Arial" w:cs="Arial"/>
                <w:lang w:val="el-GR"/>
              </w:rPr>
              <w:t xml:space="preserve"> </w:t>
            </w:r>
            <w:r w:rsidRPr="00E24F01">
              <w:rPr>
                <w:rFonts w:ascii="Arial" w:hAnsi="Arial" w:cs="Arial" w:hint="cs"/>
                <w:lang w:val="el-GR"/>
              </w:rPr>
              <w:t>δεδομένα</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 </w:t>
            </w:r>
            <w:r w:rsidRPr="00E24F01">
              <w:rPr>
                <w:rFonts w:ascii="Arial" w:hAnsi="Arial" w:cs="Arial" w:hint="cs"/>
                <w:lang w:val="el-GR"/>
              </w:rPr>
              <w:t>την</w:t>
            </w:r>
            <w:r w:rsidRPr="00E24F01">
              <w:rPr>
                <w:rFonts w:ascii="Arial" w:hAnsi="Arial" w:cs="Arial"/>
                <w:lang w:val="el-GR"/>
              </w:rPr>
              <w:t xml:space="preserve"> </w:t>
            </w:r>
            <w:r w:rsidRPr="00E24F01">
              <w:rPr>
                <w:rFonts w:ascii="Arial" w:hAnsi="Arial" w:cs="Arial" w:hint="cs"/>
                <w:lang w:val="el-GR"/>
              </w:rPr>
              <w:t>τοποθεσία</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προτιμήσεις</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συνήθειές</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τους</w:t>
            </w:r>
            <w:r w:rsidRPr="00E24F01">
              <w:rPr>
                <w:rFonts w:ascii="Arial" w:hAnsi="Arial" w:cs="Arial"/>
                <w:lang w:val="el-GR"/>
              </w:rPr>
              <w:t xml:space="preserve"> </w:t>
            </w:r>
            <w:r w:rsidRPr="00E24F01">
              <w:rPr>
                <w:rFonts w:ascii="Arial" w:hAnsi="Arial" w:cs="Arial" w:hint="cs"/>
                <w:lang w:val="el-GR"/>
              </w:rPr>
              <w:t>φόβους</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ασθένειές</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την</w:t>
            </w:r>
            <w:r w:rsidRPr="00E24F01">
              <w:rPr>
                <w:rFonts w:ascii="Arial" w:hAnsi="Arial" w:cs="Arial"/>
                <w:lang w:val="el-GR"/>
              </w:rPr>
              <w:t xml:space="preserve"> </w:t>
            </w:r>
            <w:r w:rsidRPr="00E24F01">
              <w:rPr>
                <w:rFonts w:ascii="Arial" w:hAnsi="Arial" w:cs="Arial" w:hint="cs"/>
                <w:lang w:val="el-GR"/>
              </w:rPr>
              <w:t>πολιτική</w:t>
            </w:r>
            <w:r w:rsidRPr="00E24F01">
              <w:rPr>
                <w:rFonts w:ascii="Arial" w:hAnsi="Arial" w:cs="Arial"/>
                <w:lang w:val="el-GR"/>
              </w:rPr>
              <w:t xml:space="preserve"> </w:t>
            </w:r>
            <w:r w:rsidRPr="00E24F01">
              <w:rPr>
                <w:rFonts w:ascii="Arial" w:hAnsi="Arial" w:cs="Arial" w:hint="cs"/>
                <w:lang w:val="el-GR"/>
              </w:rPr>
              <w:t>σας</w:t>
            </w:r>
            <w:r w:rsidR="00A517FB" w:rsidRPr="00A517FB">
              <w:rPr>
                <w:rFonts w:ascii="Arial" w:hAnsi="Arial" w:cs="Arial"/>
                <w:lang w:val="el-GR"/>
              </w:rPr>
              <w:t xml:space="preserve"> </w:t>
            </w:r>
            <w:r w:rsidR="00A517FB">
              <w:rPr>
                <w:rFonts w:ascii="Arial" w:hAnsi="Arial" w:cs="Arial"/>
                <w:lang w:val="el-GR"/>
              </w:rPr>
              <w:t>άποψη</w:t>
            </w:r>
            <w:r w:rsidRPr="00E24F01">
              <w:rPr>
                <w:rFonts w:ascii="Arial" w:hAnsi="Arial" w:cs="Arial"/>
                <w:lang w:val="el-GR"/>
              </w:rPr>
              <w:t xml:space="preserve"> -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τα</w:t>
            </w:r>
            <w:r w:rsidRPr="00E24F01">
              <w:rPr>
                <w:rFonts w:ascii="Arial" w:hAnsi="Arial" w:cs="Arial"/>
                <w:lang w:val="el-GR"/>
              </w:rPr>
              <w:t xml:space="preserve"> </w:t>
            </w:r>
            <w:r w:rsidRPr="00E24F01">
              <w:rPr>
                <w:rFonts w:ascii="Arial" w:hAnsi="Arial" w:cs="Arial" w:hint="cs"/>
                <w:lang w:val="el-GR"/>
              </w:rPr>
              <w:t>μοιράζονται</w:t>
            </w:r>
            <w:r w:rsidRPr="00E24F01">
              <w:rPr>
                <w:rFonts w:ascii="Arial" w:hAnsi="Arial" w:cs="Arial"/>
                <w:lang w:val="el-GR"/>
              </w:rPr>
              <w:t xml:space="preserve"> </w:t>
            </w:r>
            <w:r w:rsidRPr="00E24F01">
              <w:rPr>
                <w:rFonts w:ascii="Arial" w:hAnsi="Arial" w:cs="Arial" w:hint="cs"/>
                <w:lang w:val="el-GR"/>
              </w:rPr>
              <w:t>μεταξύ</w:t>
            </w:r>
            <w:r w:rsidRPr="00E24F01">
              <w:rPr>
                <w:rFonts w:ascii="Arial" w:hAnsi="Arial" w:cs="Arial"/>
                <w:lang w:val="el-GR"/>
              </w:rPr>
              <w:t xml:space="preserve"> </w:t>
            </w:r>
            <w:r w:rsidRPr="00E24F01">
              <w:rPr>
                <w:rFonts w:ascii="Arial" w:hAnsi="Arial" w:cs="Arial" w:hint="cs"/>
                <w:lang w:val="el-GR"/>
              </w:rPr>
              <w:t>τους</w:t>
            </w:r>
            <w:r w:rsidR="00591379">
              <w:rPr>
                <w:rFonts w:ascii="Arial" w:hAnsi="Arial" w:cs="Arial"/>
                <w:lang w:val="el-GR"/>
              </w:rPr>
              <w:t>".</w:t>
            </w:r>
          </w:p>
          <w:p w14:paraId="62C739CF" w14:textId="50E84D5E" w:rsidR="00591379" w:rsidRPr="00591379" w:rsidRDefault="00591379" w:rsidP="00591379">
            <w:pPr>
              <w:spacing w:before="120" w:after="100" w:afterAutospacing="1"/>
              <w:rPr>
                <w:rFonts w:ascii="Arial" w:hAnsi="Arial" w:cs="Arial"/>
                <w:lang w:val="el-GR"/>
              </w:rPr>
            </w:pPr>
          </w:p>
        </w:tc>
      </w:tr>
      <w:tr w:rsidR="006A0C84" w:rsidRPr="00563D75" w14:paraId="16CC7B27" w14:textId="77777777" w:rsidTr="006A0C84">
        <w:tc>
          <w:tcPr>
            <w:tcW w:w="1617" w:type="dxa"/>
          </w:tcPr>
          <w:p w14:paraId="283A0E10" w14:textId="77777777" w:rsidR="006A0C84" w:rsidRPr="00E24F01" w:rsidRDefault="006A0C84" w:rsidP="006A0C84">
            <w:pPr>
              <w:spacing w:before="0" w:after="120"/>
              <w:rPr>
                <w:rFonts w:ascii="Arial" w:hAnsi="Arial" w:cs="Arial"/>
                <w:szCs w:val="20"/>
                <w:lang w:val="el-GR"/>
              </w:rPr>
            </w:pPr>
          </w:p>
        </w:tc>
        <w:tc>
          <w:tcPr>
            <w:tcW w:w="8505" w:type="dxa"/>
          </w:tcPr>
          <w:p w14:paraId="563A549A" w14:textId="77777777" w:rsidR="006A0C84" w:rsidRPr="00E24F01" w:rsidRDefault="006A0C84" w:rsidP="006A0C84">
            <w:pPr>
              <w:spacing w:before="100" w:beforeAutospacing="1" w:after="100" w:afterAutospacing="1"/>
              <w:rPr>
                <w:rFonts w:ascii="Arial" w:hAnsi="Arial" w:cs="Arial"/>
                <w:lang w:val="el-GR"/>
              </w:rPr>
            </w:pPr>
          </w:p>
        </w:tc>
      </w:tr>
      <w:tr w:rsidR="006A0C84" w:rsidRPr="00563D75" w14:paraId="4D99AD4F" w14:textId="77777777" w:rsidTr="006A0C84">
        <w:tc>
          <w:tcPr>
            <w:tcW w:w="1617" w:type="dxa"/>
          </w:tcPr>
          <w:p w14:paraId="3D9D4D87" w14:textId="6D551254" w:rsidR="006A0C84" w:rsidRPr="009D70FC" w:rsidRDefault="006A0C84" w:rsidP="006A0C84">
            <w:pPr>
              <w:spacing w:before="0" w:after="120"/>
              <w:rPr>
                <w:rFonts w:ascii="Arial" w:hAnsi="Arial" w:cs="Arial"/>
                <w:szCs w:val="20"/>
              </w:rPr>
            </w:pPr>
            <w:r>
              <w:rPr>
                <w:rFonts w:ascii="Arial" w:hAnsi="Arial" w:cs="Arial"/>
                <w:szCs w:val="20"/>
                <w:lang w:val="el-GR"/>
              </w:rPr>
              <w:t>Εκπαιδευτικό περιεχόμενο</w:t>
            </w:r>
          </w:p>
        </w:tc>
        <w:tc>
          <w:tcPr>
            <w:tcW w:w="8505" w:type="dxa"/>
          </w:tcPr>
          <w:p w14:paraId="3C6E4AFD" w14:textId="754BA812" w:rsidR="0019107E" w:rsidRPr="0019107E" w:rsidRDefault="00591379" w:rsidP="0019107E">
            <w:pPr>
              <w:pStyle w:val="a6"/>
              <w:rPr>
                <w:rFonts w:ascii="Arial" w:hAnsi="Arial" w:cs="Arial"/>
                <w:b/>
                <w:bCs/>
                <w:sz w:val="20"/>
                <w:szCs w:val="20"/>
                <w:lang w:val="el-GR"/>
              </w:rPr>
            </w:pPr>
            <w:r>
              <w:rPr>
                <w:rFonts w:ascii="Arial" w:hAnsi="Arial" w:cs="Arial"/>
                <w:b/>
                <w:bCs/>
                <w:sz w:val="20"/>
                <w:szCs w:val="20"/>
                <w:lang w:val="el-GR"/>
              </w:rPr>
              <w:t>Με ποιον τρόπο</w:t>
            </w:r>
            <w:r w:rsidR="0019107E" w:rsidRPr="0019107E">
              <w:rPr>
                <w:rFonts w:ascii="Arial" w:hAnsi="Arial" w:cs="Arial"/>
                <w:b/>
                <w:bCs/>
                <w:sz w:val="20"/>
                <w:szCs w:val="20"/>
                <w:lang w:val="el-GR"/>
              </w:rPr>
              <w:t xml:space="preserve"> </w:t>
            </w:r>
            <w:r w:rsidR="0019107E">
              <w:rPr>
                <w:rFonts w:ascii="Arial" w:hAnsi="Arial" w:cs="Arial"/>
                <w:b/>
                <w:bCs/>
                <w:sz w:val="20"/>
                <w:szCs w:val="20"/>
                <w:lang w:val="el-GR"/>
              </w:rPr>
              <w:t xml:space="preserve">γίνεται η </w:t>
            </w:r>
            <w:r w:rsidR="0019107E" w:rsidRPr="0019107E">
              <w:rPr>
                <w:rFonts w:ascii="Arial" w:hAnsi="Arial" w:cs="Arial" w:hint="cs"/>
                <w:b/>
                <w:bCs/>
                <w:sz w:val="20"/>
                <w:szCs w:val="20"/>
                <w:lang w:val="el-GR"/>
              </w:rPr>
              <w:t>συλλ</w:t>
            </w:r>
            <w:r w:rsidR="0019107E">
              <w:rPr>
                <w:rFonts w:ascii="Arial" w:hAnsi="Arial" w:cs="Arial"/>
                <w:b/>
                <w:bCs/>
                <w:sz w:val="20"/>
                <w:szCs w:val="20"/>
                <w:lang w:val="el-GR"/>
              </w:rPr>
              <w:t xml:space="preserve">ογή </w:t>
            </w:r>
            <w:r w:rsidR="0019107E" w:rsidRPr="0019107E">
              <w:rPr>
                <w:rFonts w:ascii="Arial" w:hAnsi="Arial" w:cs="Arial" w:hint="cs"/>
                <w:b/>
                <w:bCs/>
                <w:sz w:val="20"/>
                <w:szCs w:val="20"/>
                <w:lang w:val="el-GR"/>
              </w:rPr>
              <w:t>πληροφορ</w:t>
            </w:r>
            <w:r w:rsidR="0019107E">
              <w:rPr>
                <w:rFonts w:ascii="Arial" w:hAnsi="Arial" w:cs="Arial"/>
                <w:b/>
                <w:bCs/>
                <w:sz w:val="20"/>
                <w:szCs w:val="20"/>
                <w:lang w:val="el-GR"/>
              </w:rPr>
              <w:t>ιών</w:t>
            </w:r>
            <w:r w:rsidR="0019107E" w:rsidRPr="0019107E">
              <w:rPr>
                <w:rFonts w:ascii="Arial" w:hAnsi="Arial" w:cs="Arial"/>
                <w:b/>
                <w:bCs/>
                <w:sz w:val="20"/>
                <w:szCs w:val="20"/>
                <w:lang w:val="el-GR"/>
              </w:rPr>
              <w:t xml:space="preserve"> </w:t>
            </w:r>
            <w:r w:rsidR="0019107E" w:rsidRPr="0019107E">
              <w:rPr>
                <w:rFonts w:ascii="Arial" w:hAnsi="Arial" w:cs="Arial" w:hint="cs"/>
                <w:b/>
                <w:bCs/>
                <w:sz w:val="20"/>
                <w:szCs w:val="20"/>
                <w:lang w:val="el-GR"/>
              </w:rPr>
              <w:t>για</w:t>
            </w:r>
            <w:r w:rsidR="0019107E" w:rsidRPr="0019107E">
              <w:rPr>
                <w:rFonts w:ascii="Arial" w:hAnsi="Arial" w:cs="Arial"/>
                <w:b/>
                <w:bCs/>
                <w:sz w:val="20"/>
                <w:szCs w:val="20"/>
                <w:lang w:val="el-GR"/>
              </w:rPr>
              <w:t xml:space="preserve"> </w:t>
            </w:r>
            <w:r w:rsidR="0019107E" w:rsidRPr="0019107E">
              <w:rPr>
                <w:rFonts w:ascii="Arial" w:hAnsi="Arial" w:cs="Arial" w:hint="cs"/>
                <w:b/>
                <w:bCs/>
                <w:sz w:val="20"/>
                <w:szCs w:val="20"/>
                <w:lang w:val="el-GR"/>
              </w:rPr>
              <w:t>εσάς</w:t>
            </w:r>
            <w:r w:rsidR="0019107E" w:rsidRPr="0019107E">
              <w:rPr>
                <w:rFonts w:ascii="Arial" w:hAnsi="Arial" w:cs="Arial"/>
                <w:b/>
                <w:bCs/>
                <w:sz w:val="20"/>
                <w:szCs w:val="20"/>
                <w:lang w:val="el-GR"/>
              </w:rPr>
              <w:t xml:space="preserve"> </w:t>
            </w:r>
            <w:r w:rsidR="0019107E" w:rsidRPr="0019107E">
              <w:rPr>
                <w:rFonts w:ascii="Arial" w:hAnsi="Arial" w:cs="Arial" w:hint="cs"/>
                <w:b/>
                <w:bCs/>
                <w:sz w:val="20"/>
                <w:szCs w:val="20"/>
                <w:lang w:val="el-GR"/>
              </w:rPr>
              <w:t>στο</w:t>
            </w:r>
            <w:r w:rsidR="0019107E" w:rsidRPr="0019107E">
              <w:rPr>
                <w:rFonts w:ascii="Arial" w:hAnsi="Arial" w:cs="Arial"/>
                <w:b/>
                <w:bCs/>
                <w:sz w:val="20"/>
                <w:szCs w:val="20"/>
                <w:lang w:val="el-GR"/>
              </w:rPr>
              <w:t xml:space="preserve"> </w:t>
            </w:r>
            <w:r w:rsidR="0019107E" w:rsidRPr="0019107E">
              <w:rPr>
                <w:rFonts w:ascii="Arial" w:hAnsi="Arial" w:cs="Arial" w:hint="cs"/>
                <w:b/>
                <w:bCs/>
                <w:sz w:val="20"/>
                <w:szCs w:val="20"/>
                <w:lang w:val="el-GR"/>
              </w:rPr>
              <w:t>Διαδίκτυο</w:t>
            </w:r>
          </w:p>
          <w:p w14:paraId="6E3F969C" w14:textId="77777777" w:rsidR="0019107E" w:rsidRPr="0019107E" w:rsidRDefault="0019107E" w:rsidP="0019107E">
            <w:pPr>
              <w:pStyle w:val="a6"/>
              <w:rPr>
                <w:rFonts w:ascii="Arial" w:hAnsi="Arial" w:cs="Arial"/>
                <w:bCs/>
                <w:sz w:val="20"/>
                <w:szCs w:val="20"/>
                <w:lang w:val="el-GR"/>
              </w:rPr>
            </w:pPr>
          </w:p>
          <w:p w14:paraId="1881E28C" w14:textId="6459C814" w:rsidR="0019107E" w:rsidRDefault="0019107E" w:rsidP="0019107E">
            <w:pPr>
              <w:pStyle w:val="a6"/>
              <w:rPr>
                <w:rFonts w:ascii="Arial" w:hAnsi="Arial" w:cs="Arial"/>
                <w:bCs/>
                <w:sz w:val="20"/>
                <w:szCs w:val="20"/>
                <w:lang w:val="el-GR"/>
              </w:rPr>
            </w:pPr>
            <w:r w:rsidRPr="0019107E">
              <w:rPr>
                <w:rFonts w:ascii="Arial" w:hAnsi="Arial" w:cs="Arial" w:hint="cs"/>
                <w:bCs/>
                <w:sz w:val="20"/>
                <w:szCs w:val="20"/>
                <w:lang w:val="el-GR"/>
              </w:rPr>
              <w:t>Για</w:t>
            </w:r>
            <w:r w:rsidRPr="0019107E">
              <w:rPr>
                <w:rFonts w:ascii="Arial" w:hAnsi="Arial" w:cs="Arial"/>
                <w:bCs/>
                <w:sz w:val="20"/>
                <w:szCs w:val="20"/>
                <w:lang w:val="el-GR"/>
              </w:rPr>
              <w:t xml:space="preserve"> </w:t>
            </w:r>
            <w:r w:rsidRPr="0019107E">
              <w:rPr>
                <w:rFonts w:ascii="Arial" w:hAnsi="Arial" w:cs="Arial" w:hint="cs"/>
                <w:bCs/>
                <w:sz w:val="20"/>
                <w:szCs w:val="20"/>
                <w:lang w:val="el-GR"/>
              </w:rPr>
              <w:t>να</w:t>
            </w:r>
            <w:r w:rsidRPr="0019107E">
              <w:rPr>
                <w:rFonts w:ascii="Arial" w:hAnsi="Arial" w:cs="Arial"/>
                <w:bCs/>
                <w:sz w:val="20"/>
                <w:szCs w:val="20"/>
                <w:lang w:val="el-GR"/>
              </w:rPr>
              <w:t xml:space="preserve"> </w:t>
            </w:r>
            <w:r w:rsidRPr="0019107E">
              <w:rPr>
                <w:rFonts w:ascii="Arial" w:hAnsi="Arial" w:cs="Arial" w:hint="cs"/>
                <w:bCs/>
                <w:sz w:val="20"/>
                <w:szCs w:val="20"/>
                <w:lang w:val="el-GR"/>
              </w:rPr>
              <w:t>ανακεφαλαιώσουμε</w:t>
            </w:r>
            <w:r w:rsidRPr="0019107E">
              <w:rPr>
                <w:rFonts w:ascii="Arial" w:hAnsi="Arial" w:cs="Arial"/>
                <w:bCs/>
                <w:sz w:val="20"/>
                <w:szCs w:val="20"/>
                <w:lang w:val="el-GR"/>
              </w:rPr>
              <w:t xml:space="preserve"> </w:t>
            </w:r>
            <w:r w:rsidRPr="0019107E">
              <w:rPr>
                <w:rFonts w:ascii="Arial" w:hAnsi="Arial" w:cs="Arial" w:hint="cs"/>
                <w:bCs/>
                <w:sz w:val="20"/>
                <w:szCs w:val="20"/>
                <w:lang w:val="el-GR"/>
              </w:rPr>
              <w:t>όσα</w:t>
            </w:r>
            <w:r w:rsidRPr="0019107E">
              <w:rPr>
                <w:rFonts w:ascii="Arial" w:hAnsi="Arial" w:cs="Arial"/>
                <w:bCs/>
                <w:sz w:val="20"/>
                <w:szCs w:val="20"/>
                <w:lang w:val="el-GR"/>
              </w:rPr>
              <w:t xml:space="preserve"> </w:t>
            </w:r>
            <w:r w:rsidRPr="0019107E">
              <w:rPr>
                <w:rFonts w:ascii="Arial" w:hAnsi="Arial" w:cs="Arial" w:hint="cs"/>
                <w:bCs/>
                <w:sz w:val="20"/>
                <w:szCs w:val="20"/>
                <w:lang w:val="el-GR"/>
              </w:rPr>
              <w:t>μάθαμε</w:t>
            </w:r>
            <w:r w:rsidRPr="0019107E">
              <w:rPr>
                <w:rFonts w:ascii="Arial" w:hAnsi="Arial" w:cs="Arial"/>
                <w:bCs/>
                <w:sz w:val="20"/>
                <w:szCs w:val="20"/>
                <w:lang w:val="el-GR"/>
              </w:rPr>
              <w:t xml:space="preserve"> </w:t>
            </w:r>
            <w:r w:rsidRPr="0019107E">
              <w:rPr>
                <w:rFonts w:ascii="Arial" w:hAnsi="Arial" w:cs="Arial" w:hint="cs"/>
                <w:bCs/>
                <w:sz w:val="20"/>
                <w:szCs w:val="20"/>
                <w:lang w:val="el-GR"/>
              </w:rPr>
              <w:t>στα</w:t>
            </w:r>
            <w:r w:rsidRPr="0019107E">
              <w:rPr>
                <w:rFonts w:ascii="Arial" w:hAnsi="Arial" w:cs="Arial"/>
                <w:bCs/>
                <w:sz w:val="20"/>
                <w:szCs w:val="20"/>
                <w:lang w:val="el-GR"/>
              </w:rPr>
              <w:t xml:space="preserve"> </w:t>
            </w:r>
            <w:r w:rsidRPr="0019107E">
              <w:rPr>
                <w:rFonts w:ascii="Arial" w:hAnsi="Arial" w:cs="Arial" w:hint="cs"/>
                <w:bCs/>
                <w:sz w:val="20"/>
                <w:szCs w:val="20"/>
                <w:lang w:val="el-GR"/>
              </w:rPr>
              <w:t>δύο</w:t>
            </w:r>
            <w:r w:rsidRPr="0019107E">
              <w:rPr>
                <w:rFonts w:ascii="Arial" w:hAnsi="Arial" w:cs="Arial"/>
                <w:bCs/>
                <w:sz w:val="20"/>
                <w:szCs w:val="20"/>
                <w:lang w:val="el-GR"/>
              </w:rPr>
              <w:t xml:space="preserve"> </w:t>
            </w:r>
            <w:r w:rsidRPr="0019107E">
              <w:rPr>
                <w:rFonts w:ascii="Arial" w:hAnsi="Arial" w:cs="Arial" w:hint="cs"/>
                <w:bCs/>
                <w:sz w:val="20"/>
                <w:szCs w:val="20"/>
                <w:lang w:val="el-GR"/>
              </w:rPr>
              <w:t>προηγούμενα</w:t>
            </w:r>
            <w:r w:rsidRPr="0019107E">
              <w:rPr>
                <w:rFonts w:ascii="Arial" w:hAnsi="Arial" w:cs="Arial"/>
                <w:bCs/>
                <w:sz w:val="20"/>
                <w:szCs w:val="20"/>
                <w:lang w:val="el-GR"/>
              </w:rPr>
              <w:t xml:space="preserve"> </w:t>
            </w:r>
            <w:r w:rsidRPr="0019107E">
              <w:rPr>
                <w:rFonts w:ascii="Arial" w:hAnsi="Arial" w:cs="Arial" w:hint="cs"/>
                <w:bCs/>
                <w:sz w:val="20"/>
                <w:szCs w:val="20"/>
                <w:lang w:val="el-GR"/>
              </w:rPr>
              <w:t>βήματα</w:t>
            </w:r>
            <w:r w:rsidRPr="0019107E">
              <w:rPr>
                <w:rFonts w:ascii="Arial" w:hAnsi="Arial" w:cs="Arial"/>
                <w:bCs/>
                <w:sz w:val="20"/>
                <w:szCs w:val="20"/>
                <w:lang w:val="el-GR"/>
              </w:rPr>
              <w:t>:</w:t>
            </w:r>
          </w:p>
          <w:p w14:paraId="04C332F0" w14:textId="1D7C005E" w:rsidR="0019107E" w:rsidRPr="0019107E" w:rsidRDefault="0019107E" w:rsidP="0019107E">
            <w:pPr>
              <w:pStyle w:val="ab"/>
              <w:numPr>
                <w:ilvl w:val="0"/>
                <w:numId w:val="18"/>
              </w:numPr>
              <w:spacing w:before="100" w:beforeAutospacing="1" w:after="100" w:afterAutospacing="1"/>
              <w:rPr>
                <w:rFonts w:ascii="Arial" w:hAnsi="Arial" w:cs="Arial"/>
                <w:sz w:val="20"/>
                <w:szCs w:val="20"/>
                <w:lang w:val="el-GR"/>
              </w:rPr>
            </w:pPr>
            <w:r w:rsidRPr="0019107E">
              <w:rPr>
                <w:rFonts w:ascii="Arial" w:hAnsi="Arial" w:cs="Arial" w:hint="cs"/>
                <w:bCs/>
                <w:sz w:val="20"/>
                <w:szCs w:val="20"/>
                <w:lang w:val="el-GR"/>
              </w:rPr>
              <w:t>Στο</w:t>
            </w:r>
            <w:r w:rsidRPr="0019107E">
              <w:rPr>
                <w:rFonts w:ascii="Arial" w:hAnsi="Arial" w:cs="Arial"/>
                <w:bCs/>
                <w:sz w:val="20"/>
                <w:szCs w:val="20"/>
                <w:lang w:val="el-GR"/>
              </w:rPr>
              <w:t xml:space="preserve"> </w:t>
            </w:r>
            <w:r w:rsidRPr="0019107E">
              <w:rPr>
                <w:rFonts w:ascii="Arial" w:hAnsi="Arial" w:cs="Arial" w:hint="cs"/>
                <w:bCs/>
                <w:sz w:val="20"/>
                <w:szCs w:val="20"/>
                <w:lang w:val="el-GR"/>
              </w:rPr>
              <w:t>βήμα</w:t>
            </w:r>
            <w:r w:rsidRPr="0019107E">
              <w:rPr>
                <w:rFonts w:ascii="Arial" w:hAnsi="Arial" w:cs="Arial"/>
                <w:bCs/>
                <w:sz w:val="20"/>
                <w:szCs w:val="20"/>
                <w:lang w:val="el-GR"/>
              </w:rPr>
              <w:t xml:space="preserve"> 1 </w:t>
            </w:r>
            <w:r w:rsidRPr="0019107E">
              <w:rPr>
                <w:rFonts w:ascii="Arial" w:hAnsi="Arial" w:cs="Arial" w:hint="cs"/>
                <w:bCs/>
                <w:sz w:val="20"/>
                <w:szCs w:val="20"/>
                <w:lang w:val="el-GR"/>
              </w:rPr>
              <w:t>γνωρίσαμε</w:t>
            </w:r>
            <w:r w:rsidRPr="0019107E">
              <w:rPr>
                <w:rFonts w:ascii="Arial" w:hAnsi="Arial" w:cs="Arial"/>
                <w:bCs/>
                <w:sz w:val="20"/>
                <w:szCs w:val="20"/>
                <w:lang w:val="el-GR"/>
              </w:rPr>
              <w:t xml:space="preserve"> </w:t>
            </w:r>
            <w:r w:rsidRPr="0019107E">
              <w:rPr>
                <w:rFonts w:ascii="Arial" w:hAnsi="Arial" w:cs="Arial" w:hint="cs"/>
                <w:bCs/>
                <w:sz w:val="20"/>
                <w:szCs w:val="20"/>
                <w:lang w:val="el-GR"/>
              </w:rPr>
              <w:t>την</w:t>
            </w:r>
            <w:r w:rsidRPr="0019107E">
              <w:rPr>
                <w:rFonts w:ascii="Arial" w:hAnsi="Arial" w:cs="Arial"/>
                <w:bCs/>
                <w:sz w:val="20"/>
                <w:szCs w:val="20"/>
                <w:lang w:val="el-GR"/>
              </w:rPr>
              <w:t xml:space="preserve"> </w:t>
            </w:r>
            <w:r w:rsidRPr="0019107E">
              <w:rPr>
                <w:rFonts w:ascii="Arial" w:hAnsi="Arial" w:cs="Arial" w:hint="cs"/>
                <w:bCs/>
                <w:sz w:val="20"/>
                <w:szCs w:val="20"/>
                <w:lang w:val="el-GR"/>
              </w:rPr>
              <w:t>έννοια</w:t>
            </w:r>
            <w:r w:rsidRPr="0019107E">
              <w:rPr>
                <w:rFonts w:ascii="Arial" w:hAnsi="Arial" w:cs="Arial"/>
                <w:bCs/>
                <w:sz w:val="20"/>
                <w:szCs w:val="20"/>
                <w:lang w:val="el-GR"/>
              </w:rPr>
              <w:t xml:space="preserve"> </w:t>
            </w:r>
            <w:r w:rsidRPr="0019107E">
              <w:rPr>
                <w:rFonts w:ascii="Arial" w:hAnsi="Arial" w:cs="Arial" w:hint="cs"/>
                <w:bCs/>
                <w:sz w:val="20"/>
                <w:szCs w:val="20"/>
                <w:lang w:val="el-GR"/>
              </w:rPr>
              <w:t>της</w:t>
            </w:r>
            <w:r w:rsidRPr="0019107E">
              <w:rPr>
                <w:rFonts w:ascii="Arial" w:hAnsi="Arial" w:cs="Arial"/>
                <w:bCs/>
                <w:sz w:val="20"/>
                <w:szCs w:val="20"/>
                <w:lang w:val="el-GR"/>
              </w:rPr>
              <w:t xml:space="preserve"> "</w:t>
            </w:r>
            <w:r w:rsidRPr="0019107E">
              <w:rPr>
                <w:rFonts w:ascii="Arial" w:hAnsi="Arial" w:cs="Arial" w:hint="cs"/>
                <w:bCs/>
                <w:sz w:val="20"/>
                <w:szCs w:val="20"/>
                <w:lang w:val="el-GR"/>
              </w:rPr>
              <w:t>ιδιωτικής</w:t>
            </w:r>
            <w:r w:rsidRPr="0019107E">
              <w:rPr>
                <w:rFonts w:ascii="Arial" w:hAnsi="Arial" w:cs="Arial"/>
                <w:bCs/>
                <w:sz w:val="20"/>
                <w:szCs w:val="20"/>
                <w:lang w:val="el-GR"/>
              </w:rPr>
              <w:t xml:space="preserve"> </w:t>
            </w:r>
            <w:r w:rsidRPr="0019107E">
              <w:rPr>
                <w:rFonts w:ascii="Arial" w:hAnsi="Arial" w:cs="Arial" w:hint="cs"/>
                <w:bCs/>
                <w:sz w:val="20"/>
                <w:szCs w:val="20"/>
                <w:lang w:val="el-GR"/>
              </w:rPr>
              <w:t>ζωής</w:t>
            </w:r>
            <w:r w:rsidRPr="0019107E">
              <w:rPr>
                <w:rFonts w:ascii="Arial" w:hAnsi="Arial" w:cs="Arial"/>
                <w:bCs/>
                <w:sz w:val="20"/>
                <w:szCs w:val="20"/>
                <w:lang w:val="el-GR"/>
              </w:rPr>
              <w:t>".</w:t>
            </w:r>
          </w:p>
          <w:p w14:paraId="39F22F64" w14:textId="5E6FB0CC" w:rsidR="0019107E" w:rsidRPr="0019107E" w:rsidRDefault="0019107E" w:rsidP="0019107E">
            <w:pPr>
              <w:pStyle w:val="ab"/>
              <w:numPr>
                <w:ilvl w:val="0"/>
                <w:numId w:val="18"/>
              </w:numPr>
              <w:spacing w:before="100" w:beforeAutospacing="1" w:after="100" w:afterAutospacing="1"/>
              <w:rPr>
                <w:rFonts w:ascii="Arial" w:hAnsi="Arial" w:cs="Arial"/>
                <w:sz w:val="20"/>
                <w:szCs w:val="20"/>
                <w:lang w:val="el-GR"/>
              </w:rPr>
            </w:pPr>
            <w:r w:rsidRPr="0019107E">
              <w:rPr>
                <w:rFonts w:ascii="Arial" w:hAnsi="Arial" w:cs="Arial" w:hint="cs"/>
                <w:bCs/>
                <w:sz w:val="20"/>
                <w:szCs w:val="20"/>
                <w:lang w:val="el-GR"/>
              </w:rPr>
              <w:t>Στο</w:t>
            </w:r>
            <w:r w:rsidRPr="0019107E">
              <w:rPr>
                <w:rFonts w:ascii="Arial" w:hAnsi="Arial" w:cs="Arial"/>
                <w:bCs/>
                <w:sz w:val="20"/>
                <w:szCs w:val="20"/>
                <w:lang w:val="el-GR"/>
              </w:rPr>
              <w:t xml:space="preserve"> </w:t>
            </w:r>
            <w:r w:rsidRPr="0019107E">
              <w:rPr>
                <w:rFonts w:ascii="Arial" w:hAnsi="Arial" w:cs="Arial" w:hint="cs"/>
                <w:bCs/>
                <w:sz w:val="20"/>
                <w:szCs w:val="20"/>
                <w:lang w:val="el-GR"/>
              </w:rPr>
              <w:t>βήμα</w:t>
            </w:r>
            <w:r w:rsidR="00C35779" w:rsidRPr="00C35779">
              <w:rPr>
                <w:rFonts w:ascii="Arial" w:hAnsi="Arial" w:cs="Arial"/>
                <w:bCs/>
                <w:sz w:val="20"/>
                <w:szCs w:val="20"/>
                <w:lang w:val="el-GR"/>
              </w:rPr>
              <w:t xml:space="preserve"> </w:t>
            </w:r>
            <w:r w:rsidRPr="0019107E">
              <w:rPr>
                <w:rFonts w:ascii="Arial" w:hAnsi="Arial" w:cs="Arial"/>
                <w:bCs/>
                <w:sz w:val="20"/>
                <w:szCs w:val="20"/>
                <w:lang w:val="el-GR"/>
              </w:rPr>
              <w:t xml:space="preserve">2 </w:t>
            </w:r>
            <w:r w:rsidRPr="0019107E">
              <w:rPr>
                <w:rFonts w:ascii="Arial" w:hAnsi="Arial" w:cs="Arial" w:hint="cs"/>
                <w:bCs/>
                <w:sz w:val="20"/>
                <w:szCs w:val="20"/>
                <w:lang w:val="el-GR"/>
              </w:rPr>
              <w:t>μάθαμε</w:t>
            </w:r>
            <w:r w:rsidRPr="0019107E">
              <w:rPr>
                <w:rFonts w:ascii="Arial" w:hAnsi="Arial" w:cs="Arial"/>
                <w:bCs/>
                <w:sz w:val="20"/>
                <w:szCs w:val="20"/>
                <w:lang w:val="el-GR"/>
              </w:rPr>
              <w:t xml:space="preserve"> </w:t>
            </w:r>
            <w:r w:rsidRPr="0019107E">
              <w:rPr>
                <w:rFonts w:ascii="Arial" w:hAnsi="Arial" w:cs="Arial" w:hint="cs"/>
                <w:bCs/>
                <w:sz w:val="20"/>
                <w:szCs w:val="20"/>
                <w:lang w:val="el-GR"/>
              </w:rPr>
              <w:t>ότι</w:t>
            </w:r>
            <w:r w:rsidRPr="0019107E">
              <w:rPr>
                <w:rFonts w:ascii="Arial" w:hAnsi="Arial" w:cs="Arial"/>
                <w:bCs/>
                <w:sz w:val="20"/>
                <w:szCs w:val="20"/>
                <w:lang w:val="el-GR"/>
              </w:rPr>
              <w:t xml:space="preserve"> </w:t>
            </w:r>
            <w:r w:rsidRPr="0019107E">
              <w:rPr>
                <w:rFonts w:ascii="Arial" w:hAnsi="Arial" w:cs="Arial" w:hint="cs"/>
                <w:bCs/>
                <w:sz w:val="20"/>
                <w:szCs w:val="20"/>
                <w:lang w:val="el-GR"/>
              </w:rPr>
              <w:t>τα</w:t>
            </w:r>
            <w:r w:rsidRPr="0019107E">
              <w:rPr>
                <w:rFonts w:ascii="Arial" w:hAnsi="Arial" w:cs="Arial"/>
                <w:bCs/>
                <w:sz w:val="20"/>
                <w:szCs w:val="20"/>
                <w:lang w:val="el-GR"/>
              </w:rPr>
              <w:t xml:space="preserve"> "</w:t>
            </w:r>
            <w:r w:rsidRPr="0019107E">
              <w:rPr>
                <w:rFonts w:ascii="Arial" w:hAnsi="Arial" w:cs="Arial" w:hint="cs"/>
                <w:bCs/>
                <w:sz w:val="20"/>
                <w:szCs w:val="20"/>
                <w:lang w:val="el-GR"/>
              </w:rPr>
              <w:t>προσωπικά</w:t>
            </w:r>
            <w:r w:rsidRPr="0019107E">
              <w:rPr>
                <w:rFonts w:ascii="Arial" w:hAnsi="Arial" w:cs="Arial"/>
                <w:bCs/>
                <w:sz w:val="20"/>
                <w:szCs w:val="20"/>
                <w:lang w:val="el-GR"/>
              </w:rPr>
              <w:t xml:space="preserve"> </w:t>
            </w:r>
            <w:r w:rsidRPr="0019107E">
              <w:rPr>
                <w:rFonts w:ascii="Arial" w:hAnsi="Arial" w:cs="Arial" w:hint="cs"/>
                <w:bCs/>
                <w:sz w:val="20"/>
                <w:szCs w:val="20"/>
                <w:lang w:val="el-GR"/>
              </w:rPr>
              <w:t>δεδομένα</w:t>
            </w:r>
            <w:r w:rsidRPr="0019107E">
              <w:rPr>
                <w:rFonts w:ascii="Arial" w:hAnsi="Arial" w:cs="Arial"/>
                <w:bCs/>
                <w:sz w:val="20"/>
                <w:szCs w:val="20"/>
                <w:lang w:val="el-GR"/>
              </w:rPr>
              <w:t xml:space="preserve">" </w:t>
            </w:r>
            <w:r w:rsidRPr="0019107E">
              <w:rPr>
                <w:rFonts w:ascii="Arial" w:hAnsi="Arial" w:cs="Arial" w:hint="cs"/>
                <w:bCs/>
                <w:sz w:val="20"/>
                <w:szCs w:val="20"/>
                <w:lang w:val="el-GR"/>
              </w:rPr>
              <w:t>αναφέρονται</w:t>
            </w:r>
            <w:r w:rsidRPr="0019107E">
              <w:rPr>
                <w:rFonts w:ascii="Arial" w:hAnsi="Arial" w:cs="Arial"/>
                <w:bCs/>
                <w:sz w:val="20"/>
                <w:szCs w:val="20"/>
                <w:lang w:val="el-GR"/>
              </w:rPr>
              <w:t xml:space="preserve"> </w:t>
            </w:r>
            <w:r w:rsidRPr="0019107E">
              <w:rPr>
                <w:rFonts w:ascii="Arial" w:hAnsi="Arial" w:cs="Arial" w:hint="cs"/>
                <w:bCs/>
                <w:sz w:val="20"/>
                <w:szCs w:val="20"/>
                <w:lang w:val="el-GR"/>
              </w:rPr>
              <w:t>σε</w:t>
            </w:r>
            <w:r w:rsidRPr="0019107E">
              <w:rPr>
                <w:rFonts w:ascii="Arial" w:hAnsi="Arial" w:cs="Arial"/>
                <w:bCs/>
                <w:sz w:val="20"/>
                <w:szCs w:val="20"/>
                <w:lang w:val="el-GR"/>
              </w:rPr>
              <w:t xml:space="preserve"> </w:t>
            </w:r>
            <w:r w:rsidRPr="0019107E">
              <w:rPr>
                <w:rFonts w:ascii="Arial" w:hAnsi="Arial" w:cs="Arial" w:hint="cs"/>
                <w:bCs/>
                <w:sz w:val="20"/>
                <w:szCs w:val="20"/>
                <w:lang w:val="el-GR"/>
              </w:rPr>
              <w:t>ένα</w:t>
            </w:r>
            <w:r w:rsidRPr="0019107E">
              <w:rPr>
                <w:rFonts w:ascii="Arial" w:hAnsi="Arial" w:cs="Arial"/>
                <w:bCs/>
                <w:sz w:val="20"/>
                <w:szCs w:val="20"/>
                <w:lang w:val="el-GR"/>
              </w:rPr>
              <w:t xml:space="preserve"> </w:t>
            </w:r>
            <w:r w:rsidRPr="0019107E">
              <w:rPr>
                <w:rFonts w:ascii="Arial" w:hAnsi="Arial" w:cs="Arial" w:hint="cs"/>
                <w:bCs/>
                <w:sz w:val="20"/>
                <w:szCs w:val="20"/>
                <w:lang w:val="el-GR"/>
              </w:rPr>
              <w:t>φυσικό</w:t>
            </w:r>
            <w:r w:rsidRPr="0019107E">
              <w:rPr>
                <w:rFonts w:ascii="Arial" w:hAnsi="Arial" w:cs="Arial"/>
                <w:bCs/>
                <w:sz w:val="20"/>
                <w:szCs w:val="20"/>
                <w:lang w:val="el-GR"/>
              </w:rPr>
              <w:t xml:space="preserve"> (</w:t>
            </w:r>
            <w:r w:rsidR="00A517FB">
              <w:rPr>
                <w:rFonts w:ascii="Arial" w:hAnsi="Arial" w:cs="Arial"/>
                <w:bCs/>
                <w:sz w:val="20"/>
                <w:szCs w:val="20"/>
                <w:lang w:val="el-GR"/>
              </w:rPr>
              <w:t>εν ζωή</w:t>
            </w:r>
            <w:r w:rsidRPr="0019107E">
              <w:rPr>
                <w:rFonts w:ascii="Arial" w:hAnsi="Arial" w:cs="Arial"/>
                <w:bCs/>
                <w:sz w:val="20"/>
                <w:szCs w:val="20"/>
                <w:lang w:val="el-GR"/>
              </w:rPr>
              <w:t xml:space="preserve">) </w:t>
            </w:r>
            <w:r w:rsidRPr="0019107E">
              <w:rPr>
                <w:rFonts w:ascii="Arial" w:hAnsi="Arial" w:cs="Arial" w:hint="cs"/>
                <w:bCs/>
                <w:sz w:val="20"/>
                <w:szCs w:val="20"/>
                <w:lang w:val="el-GR"/>
              </w:rPr>
              <w:t>πρόσωπο</w:t>
            </w:r>
          </w:p>
          <w:p w14:paraId="40ACD08A" w14:textId="4F1D23AF" w:rsidR="0019107E" w:rsidRPr="0019107E" w:rsidRDefault="0019107E" w:rsidP="0019107E">
            <w:pPr>
              <w:pStyle w:val="a6"/>
              <w:rPr>
                <w:rFonts w:ascii="Arial" w:hAnsi="Arial" w:cs="Arial"/>
                <w:bCs/>
                <w:sz w:val="20"/>
                <w:szCs w:val="20"/>
                <w:lang w:val="el-GR"/>
              </w:rPr>
            </w:pPr>
            <w:r w:rsidRPr="0019107E">
              <w:rPr>
                <w:rFonts w:ascii="Arial" w:hAnsi="Arial" w:cs="Arial" w:hint="cs"/>
                <w:bCs/>
                <w:sz w:val="20"/>
                <w:szCs w:val="20"/>
                <w:lang w:val="el-GR"/>
              </w:rPr>
              <w:t>Σε</w:t>
            </w:r>
            <w:r w:rsidRPr="0019107E">
              <w:rPr>
                <w:rFonts w:ascii="Arial" w:hAnsi="Arial" w:cs="Arial"/>
                <w:bCs/>
                <w:sz w:val="20"/>
                <w:szCs w:val="20"/>
                <w:lang w:val="el-GR"/>
              </w:rPr>
              <w:t xml:space="preserve"> </w:t>
            </w:r>
            <w:r w:rsidRPr="0019107E">
              <w:rPr>
                <w:rFonts w:ascii="Arial" w:hAnsi="Arial" w:cs="Arial" w:hint="cs"/>
                <w:bCs/>
                <w:sz w:val="20"/>
                <w:szCs w:val="20"/>
                <w:lang w:val="el-GR"/>
              </w:rPr>
              <w:t>αυτό</w:t>
            </w:r>
            <w:r w:rsidRPr="0019107E">
              <w:rPr>
                <w:rFonts w:ascii="Arial" w:hAnsi="Arial" w:cs="Arial"/>
                <w:bCs/>
                <w:sz w:val="20"/>
                <w:szCs w:val="20"/>
                <w:lang w:val="el-GR"/>
              </w:rPr>
              <w:t xml:space="preserve"> </w:t>
            </w:r>
            <w:r w:rsidRPr="0019107E">
              <w:rPr>
                <w:rFonts w:ascii="Arial" w:hAnsi="Arial" w:cs="Arial" w:hint="cs"/>
                <w:bCs/>
                <w:sz w:val="20"/>
                <w:szCs w:val="20"/>
                <w:lang w:val="el-GR"/>
              </w:rPr>
              <w:t>το</w:t>
            </w:r>
            <w:r w:rsidRPr="0019107E">
              <w:rPr>
                <w:rFonts w:ascii="Arial" w:hAnsi="Arial" w:cs="Arial"/>
                <w:bCs/>
                <w:sz w:val="20"/>
                <w:szCs w:val="20"/>
                <w:lang w:val="el-GR"/>
              </w:rPr>
              <w:t xml:space="preserve"> </w:t>
            </w:r>
            <w:r w:rsidRPr="0019107E">
              <w:rPr>
                <w:rFonts w:ascii="Arial" w:hAnsi="Arial" w:cs="Arial" w:hint="cs"/>
                <w:bCs/>
                <w:sz w:val="20"/>
                <w:szCs w:val="20"/>
                <w:lang w:val="el-GR"/>
              </w:rPr>
              <w:t>βήμα</w:t>
            </w:r>
            <w:r w:rsidRPr="0019107E">
              <w:rPr>
                <w:rFonts w:ascii="Arial" w:hAnsi="Arial" w:cs="Arial"/>
                <w:bCs/>
                <w:sz w:val="20"/>
                <w:szCs w:val="20"/>
                <w:lang w:val="el-GR"/>
              </w:rPr>
              <w:t xml:space="preserve"> </w:t>
            </w:r>
            <w:r w:rsidRPr="0019107E">
              <w:rPr>
                <w:rFonts w:ascii="Arial" w:hAnsi="Arial" w:cs="Arial" w:hint="cs"/>
                <w:bCs/>
                <w:sz w:val="20"/>
                <w:szCs w:val="20"/>
                <w:lang w:val="el-GR"/>
              </w:rPr>
              <w:t>θα</w:t>
            </w:r>
            <w:r w:rsidRPr="0019107E">
              <w:rPr>
                <w:rFonts w:ascii="Arial" w:hAnsi="Arial" w:cs="Arial"/>
                <w:bCs/>
                <w:sz w:val="20"/>
                <w:szCs w:val="20"/>
                <w:lang w:val="el-GR"/>
              </w:rPr>
              <w:t xml:space="preserve"> </w:t>
            </w:r>
            <w:r w:rsidRPr="0019107E">
              <w:rPr>
                <w:rFonts w:ascii="Arial" w:hAnsi="Arial" w:cs="Arial" w:hint="cs"/>
                <w:bCs/>
                <w:sz w:val="20"/>
                <w:szCs w:val="20"/>
                <w:lang w:val="el-GR"/>
              </w:rPr>
              <w:t>μάθουμε</w:t>
            </w:r>
            <w:r w:rsidRPr="0019107E">
              <w:rPr>
                <w:rFonts w:ascii="Arial" w:hAnsi="Arial" w:cs="Arial"/>
                <w:bCs/>
                <w:sz w:val="20"/>
                <w:szCs w:val="20"/>
                <w:lang w:val="el-GR"/>
              </w:rPr>
              <w:t xml:space="preserve"> </w:t>
            </w:r>
            <w:r w:rsidRPr="0019107E">
              <w:rPr>
                <w:rFonts w:ascii="Arial" w:hAnsi="Arial" w:cs="Arial" w:hint="cs"/>
                <w:bCs/>
                <w:sz w:val="20"/>
                <w:szCs w:val="20"/>
                <w:lang w:val="el-GR"/>
              </w:rPr>
              <w:t>για</w:t>
            </w:r>
            <w:r w:rsidRPr="0019107E">
              <w:rPr>
                <w:rFonts w:ascii="Arial" w:hAnsi="Arial" w:cs="Arial"/>
                <w:bCs/>
                <w:sz w:val="20"/>
                <w:szCs w:val="20"/>
                <w:lang w:val="el-GR"/>
              </w:rPr>
              <w:t xml:space="preserve"> </w:t>
            </w:r>
            <w:r w:rsidRPr="0019107E">
              <w:rPr>
                <w:rFonts w:ascii="Arial" w:hAnsi="Arial" w:cs="Arial" w:hint="cs"/>
                <w:bCs/>
                <w:sz w:val="20"/>
                <w:szCs w:val="20"/>
                <w:lang w:val="el-GR"/>
              </w:rPr>
              <w:t>τα</w:t>
            </w:r>
            <w:r w:rsidRPr="0019107E">
              <w:rPr>
                <w:rFonts w:ascii="Arial" w:hAnsi="Arial" w:cs="Arial"/>
                <w:bCs/>
                <w:sz w:val="20"/>
                <w:szCs w:val="20"/>
                <w:lang w:val="el-GR"/>
              </w:rPr>
              <w:t xml:space="preserve"> </w:t>
            </w:r>
            <w:r w:rsidRPr="0019107E">
              <w:rPr>
                <w:rFonts w:ascii="Arial" w:hAnsi="Arial" w:cs="Arial" w:hint="cs"/>
                <w:bCs/>
                <w:sz w:val="20"/>
                <w:szCs w:val="20"/>
                <w:lang w:val="el-GR"/>
              </w:rPr>
              <w:t>διάφορα</w:t>
            </w:r>
            <w:r w:rsidRPr="0019107E">
              <w:rPr>
                <w:rFonts w:ascii="Arial" w:hAnsi="Arial" w:cs="Arial"/>
                <w:bCs/>
                <w:sz w:val="20"/>
                <w:szCs w:val="20"/>
                <w:lang w:val="el-GR"/>
              </w:rPr>
              <w:t xml:space="preserve"> </w:t>
            </w:r>
            <w:r w:rsidRPr="0019107E">
              <w:rPr>
                <w:rFonts w:ascii="Arial" w:hAnsi="Arial" w:cs="Arial" w:hint="cs"/>
                <w:bCs/>
                <w:sz w:val="20"/>
                <w:szCs w:val="20"/>
                <w:lang w:val="el-GR"/>
              </w:rPr>
              <w:t>διαδικτυακά</w:t>
            </w:r>
            <w:r w:rsidRPr="0019107E">
              <w:rPr>
                <w:rFonts w:ascii="Arial" w:hAnsi="Arial" w:cs="Arial"/>
                <w:bCs/>
                <w:sz w:val="20"/>
                <w:szCs w:val="20"/>
                <w:lang w:val="el-GR"/>
              </w:rPr>
              <w:t xml:space="preserve"> </w:t>
            </w:r>
            <w:r w:rsidRPr="0019107E">
              <w:rPr>
                <w:rFonts w:ascii="Arial" w:hAnsi="Arial" w:cs="Arial" w:hint="cs"/>
                <w:bCs/>
                <w:sz w:val="20"/>
                <w:szCs w:val="20"/>
                <w:lang w:val="el-GR"/>
              </w:rPr>
              <w:t>εργαλεία</w:t>
            </w:r>
            <w:r w:rsidRPr="0019107E">
              <w:rPr>
                <w:rFonts w:ascii="Arial" w:hAnsi="Arial" w:cs="Arial"/>
                <w:bCs/>
                <w:sz w:val="20"/>
                <w:szCs w:val="20"/>
                <w:lang w:val="el-GR"/>
              </w:rPr>
              <w:t xml:space="preserve"> </w:t>
            </w:r>
            <w:r w:rsidRPr="0019107E">
              <w:rPr>
                <w:rFonts w:ascii="Arial" w:hAnsi="Arial" w:cs="Arial" w:hint="cs"/>
                <w:bCs/>
                <w:sz w:val="20"/>
                <w:szCs w:val="20"/>
                <w:lang w:val="el-GR"/>
              </w:rPr>
              <w:t>που</w:t>
            </w:r>
            <w:r w:rsidRPr="0019107E">
              <w:rPr>
                <w:rFonts w:ascii="Arial" w:hAnsi="Arial" w:cs="Arial"/>
                <w:bCs/>
                <w:sz w:val="20"/>
                <w:szCs w:val="20"/>
                <w:lang w:val="el-GR"/>
              </w:rPr>
              <w:t xml:space="preserve"> </w:t>
            </w:r>
            <w:r w:rsidRPr="0019107E">
              <w:rPr>
                <w:rFonts w:ascii="Arial" w:hAnsi="Arial" w:cs="Arial" w:hint="cs"/>
                <w:bCs/>
                <w:sz w:val="20"/>
                <w:szCs w:val="20"/>
                <w:lang w:val="el-GR"/>
              </w:rPr>
              <w:t>συλλέγουν</w:t>
            </w:r>
            <w:r w:rsidRPr="0019107E">
              <w:rPr>
                <w:rFonts w:ascii="Arial" w:hAnsi="Arial" w:cs="Arial"/>
                <w:bCs/>
                <w:sz w:val="20"/>
                <w:szCs w:val="20"/>
                <w:lang w:val="el-GR"/>
              </w:rPr>
              <w:t xml:space="preserve"> </w:t>
            </w:r>
            <w:r w:rsidRPr="0019107E">
              <w:rPr>
                <w:rFonts w:ascii="Arial" w:hAnsi="Arial" w:cs="Arial" w:hint="cs"/>
                <w:bCs/>
                <w:sz w:val="20"/>
                <w:szCs w:val="20"/>
                <w:lang w:val="el-GR"/>
              </w:rPr>
              <w:t>δεδομένα</w:t>
            </w:r>
            <w:r w:rsidRPr="0019107E">
              <w:rPr>
                <w:rFonts w:ascii="Arial" w:hAnsi="Arial" w:cs="Arial"/>
                <w:bCs/>
                <w:sz w:val="20"/>
                <w:szCs w:val="20"/>
                <w:lang w:val="el-GR"/>
              </w:rPr>
              <w:t xml:space="preserve"> </w:t>
            </w:r>
            <w:r w:rsidRPr="0019107E">
              <w:rPr>
                <w:rFonts w:ascii="Arial" w:hAnsi="Arial" w:cs="Arial" w:hint="cs"/>
                <w:bCs/>
                <w:sz w:val="20"/>
                <w:szCs w:val="20"/>
                <w:lang w:val="el-GR"/>
              </w:rPr>
              <w:t>καθώς</w:t>
            </w:r>
            <w:r>
              <w:rPr>
                <w:rFonts w:ascii="Arial" w:hAnsi="Arial" w:cs="Arial"/>
                <w:bCs/>
                <w:sz w:val="20"/>
                <w:szCs w:val="20"/>
                <w:lang w:val="el-GR"/>
              </w:rPr>
              <w:t xml:space="preserve"> εμείς</w:t>
            </w:r>
            <w:r w:rsidRPr="0019107E">
              <w:rPr>
                <w:rFonts w:ascii="Arial" w:hAnsi="Arial" w:cs="Arial"/>
                <w:bCs/>
                <w:sz w:val="20"/>
                <w:szCs w:val="20"/>
                <w:lang w:val="el-GR"/>
              </w:rPr>
              <w:t xml:space="preserve"> </w:t>
            </w:r>
            <w:r w:rsidRPr="0019107E">
              <w:rPr>
                <w:rFonts w:ascii="Arial" w:hAnsi="Arial" w:cs="Arial" w:hint="cs"/>
                <w:bCs/>
                <w:sz w:val="20"/>
                <w:szCs w:val="20"/>
                <w:lang w:val="el-GR"/>
              </w:rPr>
              <w:t>χρησιμοποιούμε</w:t>
            </w:r>
            <w:r w:rsidRPr="0019107E">
              <w:rPr>
                <w:rFonts w:ascii="Arial" w:hAnsi="Arial" w:cs="Arial"/>
                <w:bCs/>
                <w:sz w:val="20"/>
                <w:szCs w:val="20"/>
                <w:lang w:val="el-GR"/>
              </w:rPr>
              <w:t xml:space="preserve"> </w:t>
            </w:r>
            <w:r w:rsidRPr="0019107E">
              <w:rPr>
                <w:rFonts w:ascii="Arial" w:hAnsi="Arial" w:cs="Arial" w:hint="cs"/>
                <w:bCs/>
                <w:sz w:val="20"/>
                <w:szCs w:val="20"/>
                <w:lang w:val="el-GR"/>
              </w:rPr>
              <w:t>το</w:t>
            </w:r>
            <w:r w:rsidRPr="0019107E">
              <w:rPr>
                <w:rFonts w:ascii="Arial" w:hAnsi="Arial" w:cs="Arial"/>
                <w:bCs/>
                <w:sz w:val="20"/>
                <w:szCs w:val="20"/>
                <w:lang w:val="el-GR"/>
              </w:rPr>
              <w:t xml:space="preserve"> </w:t>
            </w:r>
            <w:r w:rsidRPr="0019107E">
              <w:rPr>
                <w:rFonts w:ascii="Arial" w:hAnsi="Arial" w:cs="Arial" w:hint="cs"/>
                <w:bCs/>
                <w:sz w:val="20"/>
                <w:szCs w:val="20"/>
                <w:lang w:val="el-GR"/>
              </w:rPr>
              <w:t>Διαδίκτυο</w:t>
            </w:r>
            <w:r w:rsidRPr="0019107E">
              <w:rPr>
                <w:rFonts w:ascii="Arial" w:hAnsi="Arial" w:cs="Arial"/>
                <w:bCs/>
                <w:sz w:val="20"/>
                <w:szCs w:val="20"/>
                <w:lang w:val="el-GR"/>
              </w:rPr>
              <w:t>.</w:t>
            </w:r>
          </w:p>
          <w:p w14:paraId="74C739B1" w14:textId="77777777" w:rsidR="0019107E" w:rsidRPr="0019107E" w:rsidRDefault="0019107E" w:rsidP="006A0C84">
            <w:pPr>
              <w:pStyle w:val="a6"/>
              <w:rPr>
                <w:rFonts w:ascii="Arial" w:hAnsi="Arial" w:cs="Arial"/>
                <w:sz w:val="20"/>
                <w:szCs w:val="20"/>
                <w:lang w:val="el-GR"/>
              </w:rPr>
            </w:pPr>
          </w:p>
          <w:p w14:paraId="28EA370C" w14:textId="244BC0C9" w:rsidR="006A0C84" w:rsidRPr="0019107E" w:rsidRDefault="0019107E" w:rsidP="006A0C84">
            <w:pPr>
              <w:spacing w:before="0" w:line="240" w:lineRule="auto"/>
              <w:rPr>
                <w:rFonts w:ascii="Arial" w:hAnsi="Arial" w:cs="Arial"/>
                <w:szCs w:val="20"/>
                <w:lang w:val="el-GR"/>
              </w:rPr>
            </w:pPr>
            <w:r w:rsidRPr="0019107E">
              <w:rPr>
                <w:rFonts w:ascii="Arial" w:hAnsi="Arial" w:cs="Arial" w:hint="cs"/>
                <w:szCs w:val="20"/>
                <w:lang w:val="el-GR"/>
              </w:rPr>
              <w:t>Η</w:t>
            </w:r>
            <w:r w:rsidRPr="0019107E">
              <w:rPr>
                <w:rFonts w:ascii="Arial" w:hAnsi="Arial" w:cs="Arial"/>
                <w:szCs w:val="20"/>
                <w:lang w:val="el-GR"/>
              </w:rPr>
              <w:t xml:space="preserve"> </w:t>
            </w:r>
            <w:r w:rsidRPr="0019107E">
              <w:rPr>
                <w:rFonts w:ascii="Arial" w:hAnsi="Arial" w:cs="Arial" w:hint="cs"/>
                <w:szCs w:val="20"/>
                <w:lang w:val="el-GR"/>
              </w:rPr>
              <w:t>Διευθύντρια</w:t>
            </w:r>
            <w:r w:rsidRPr="0019107E">
              <w:rPr>
                <w:rFonts w:ascii="Arial" w:hAnsi="Arial" w:cs="Arial"/>
                <w:szCs w:val="20"/>
                <w:lang w:val="el-GR"/>
              </w:rPr>
              <w:t xml:space="preserve"> </w:t>
            </w:r>
            <w:r>
              <w:rPr>
                <w:rFonts w:ascii="Arial" w:hAnsi="Arial" w:cs="Arial" w:hint="cs"/>
                <w:szCs w:val="20"/>
                <w:lang w:val="el-GR"/>
              </w:rPr>
              <w:t>Προϊόντ</w:t>
            </w:r>
            <w:r>
              <w:rPr>
                <w:rFonts w:ascii="Arial" w:hAnsi="Arial" w:cs="Arial"/>
                <w:szCs w:val="20"/>
                <w:lang w:val="el-GR"/>
              </w:rPr>
              <w:t>ων</w:t>
            </w:r>
            <w:r w:rsidRPr="0019107E">
              <w:rPr>
                <w:rFonts w:ascii="Arial" w:hAnsi="Arial" w:cs="Arial"/>
                <w:szCs w:val="20"/>
                <w:lang w:val="el-GR"/>
              </w:rPr>
              <w:t xml:space="preserve">, </w:t>
            </w:r>
            <w:r w:rsidRPr="0019107E">
              <w:rPr>
                <w:rFonts w:ascii="Arial" w:hAnsi="Arial" w:cs="Arial"/>
                <w:szCs w:val="20"/>
              </w:rPr>
              <w:t>Eliza</w:t>
            </w:r>
            <w:r w:rsidRPr="0019107E">
              <w:rPr>
                <w:rFonts w:ascii="Arial" w:hAnsi="Arial" w:cs="Arial"/>
                <w:szCs w:val="20"/>
                <w:lang w:val="el-GR"/>
              </w:rPr>
              <w:t xml:space="preserve"> </w:t>
            </w:r>
            <w:r w:rsidRPr="0019107E">
              <w:rPr>
                <w:rFonts w:ascii="Arial" w:hAnsi="Arial" w:cs="Arial"/>
                <w:szCs w:val="20"/>
              </w:rPr>
              <w:t>Crawford</w:t>
            </w:r>
            <w:r w:rsidRPr="0019107E">
              <w:rPr>
                <w:rFonts w:ascii="Arial" w:hAnsi="Arial" w:cs="Arial"/>
                <w:szCs w:val="20"/>
                <w:lang w:val="el-GR"/>
              </w:rPr>
              <w:t xml:space="preserve"> (2020), </w:t>
            </w:r>
            <w:r w:rsidRPr="0019107E">
              <w:rPr>
                <w:rFonts w:ascii="Arial" w:hAnsi="Arial" w:cs="Arial" w:hint="cs"/>
                <w:szCs w:val="20"/>
                <w:lang w:val="el-GR"/>
              </w:rPr>
              <w:t>μας</w:t>
            </w:r>
            <w:r w:rsidRPr="0019107E">
              <w:rPr>
                <w:rFonts w:ascii="Arial" w:hAnsi="Arial" w:cs="Arial"/>
                <w:szCs w:val="20"/>
                <w:lang w:val="el-GR"/>
              </w:rPr>
              <w:t xml:space="preserve"> </w:t>
            </w:r>
            <w:r w:rsidRPr="0019107E">
              <w:rPr>
                <w:rFonts w:ascii="Arial" w:hAnsi="Arial" w:cs="Arial" w:hint="cs"/>
                <w:szCs w:val="20"/>
                <w:lang w:val="el-GR"/>
              </w:rPr>
              <w:t>ενημερώνει</w:t>
            </w:r>
            <w:r w:rsidRPr="0019107E">
              <w:rPr>
                <w:rFonts w:ascii="Arial" w:hAnsi="Arial" w:cs="Arial"/>
                <w:szCs w:val="20"/>
                <w:lang w:val="el-GR"/>
              </w:rPr>
              <w:t xml:space="preserve"> </w:t>
            </w:r>
            <w:r w:rsidRPr="0019107E">
              <w:rPr>
                <w:rFonts w:ascii="Arial" w:hAnsi="Arial" w:cs="Arial" w:hint="cs"/>
                <w:szCs w:val="20"/>
                <w:lang w:val="el-GR"/>
              </w:rPr>
              <w:t>ότι</w:t>
            </w:r>
            <w:r w:rsidRPr="0019107E">
              <w:rPr>
                <w:rFonts w:ascii="Arial" w:hAnsi="Arial" w:cs="Arial"/>
                <w:szCs w:val="20"/>
                <w:lang w:val="el-GR"/>
              </w:rPr>
              <w:t xml:space="preserve"> </w:t>
            </w:r>
            <w:r w:rsidRPr="0019107E">
              <w:rPr>
                <w:rFonts w:ascii="Arial" w:hAnsi="Arial" w:cs="Arial" w:hint="cs"/>
                <w:szCs w:val="20"/>
                <w:lang w:val="el-GR"/>
              </w:rPr>
              <w:t>ο</w:t>
            </w:r>
            <w:r w:rsidRPr="0019107E">
              <w:rPr>
                <w:rFonts w:ascii="Arial" w:hAnsi="Arial" w:cs="Arial"/>
                <w:szCs w:val="20"/>
                <w:lang w:val="el-GR"/>
              </w:rPr>
              <w:t xml:space="preserve"> </w:t>
            </w:r>
            <w:r w:rsidRPr="0019107E">
              <w:rPr>
                <w:rFonts w:ascii="Arial" w:hAnsi="Arial" w:cs="Arial" w:hint="cs"/>
                <w:szCs w:val="20"/>
                <w:lang w:val="el-GR"/>
              </w:rPr>
              <w:t>λόγος</w:t>
            </w:r>
            <w:r w:rsidRPr="0019107E">
              <w:rPr>
                <w:rFonts w:ascii="Arial" w:hAnsi="Arial" w:cs="Arial"/>
                <w:szCs w:val="20"/>
                <w:lang w:val="el-GR"/>
              </w:rPr>
              <w:t xml:space="preserve"> </w:t>
            </w:r>
            <w:r w:rsidRPr="0019107E">
              <w:rPr>
                <w:rFonts w:ascii="Arial" w:hAnsi="Arial" w:cs="Arial" w:hint="cs"/>
                <w:szCs w:val="20"/>
                <w:lang w:val="el-GR"/>
              </w:rPr>
              <w:t>για</w:t>
            </w:r>
            <w:r w:rsidRPr="0019107E">
              <w:rPr>
                <w:rFonts w:ascii="Arial" w:hAnsi="Arial" w:cs="Arial"/>
                <w:szCs w:val="20"/>
                <w:lang w:val="el-GR"/>
              </w:rPr>
              <w:t xml:space="preserve"> </w:t>
            </w:r>
            <w:r w:rsidRPr="0019107E">
              <w:rPr>
                <w:rFonts w:ascii="Arial" w:hAnsi="Arial" w:cs="Arial" w:hint="cs"/>
                <w:szCs w:val="20"/>
                <w:lang w:val="el-GR"/>
              </w:rPr>
              <w:t>τον</w:t>
            </w:r>
            <w:r w:rsidRPr="0019107E">
              <w:rPr>
                <w:rFonts w:ascii="Arial" w:hAnsi="Arial" w:cs="Arial"/>
                <w:szCs w:val="20"/>
                <w:lang w:val="el-GR"/>
              </w:rPr>
              <w:t xml:space="preserve"> </w:t>
            </w:r>
            <w:r w:rsidRPr="0019107E">
              <w:rPr>
                <w:rFonts w:ascii="Arial" w:hAnsi="Arial" w:cs="Arial" w:hint="cs"/>
                <w:szCs w:val="20"/>
                <w:lang w:val="el-GR"/>
              </w:rPr>
              <w:t>οποίο</w:t>
            </w:r>
            <w:r w:rsidRPr="0019107E">
              <w:rPr>
                <w:rFonts w:ascii="Arial" w:hAnsi="Arial" w:cs="Arial"/>
                <w:szCs w:val="20"/>
                <w:lang w:val="el-GR"/>
              </w:rPr>
              <w:t xml:space="preserve"> </w:t>
            </w:r>
            <w:r w:rsidRPr="0019107E">
              <w:rPr>
                <w:rFonts w:ascii="Arial" w:hAnsi="Arial" w:cs="Arial" w:hint="cs"/>
                <w:szCs w:val="20"/>
                <w:lang w:val="el-GR"/>
              </w:rPr>
              <w:t>συλλέγονται</w:t>
            </w:r>
            <w:r w:rsidRPr="0019107E">
              <w:rPr>
                <w:rFonts w:ascii="Arial" w:hAnsi="Arial" w:cs="Arial"/>
                <w:szCs w:val="20"/>
                <w:lang w:val="el-GR"/>
              </w:rPr>
              <w:t xml:space="preserve"> </w:t>
            </w:r>
            <w:r w:rsidRPr="0019107E">
              <w:rPr>
                <w:rFonts w:ascii="Arial" w:hAnsi="Arial" w:cs="Arial" w:hint="cs"/>
                <w:szCs w:val="20"/>
                <w:lang w:val="el-GR"/>
              </w:rPr>
              <w:t>δεδομένα</w:t>
            </w:r>
            <w:r w:rsidRPr="0019107E">
              <w:rPr>
                <w:rFonts w:ascii="Arial" w:hAnsi="Arial" w:cs="Arial"/>
                <w:szCs w:val="20"/>
                <w:lang w:val="el-GR"/>
              </w:rPr>
              <w:t xml:space="preserve"> </w:t>
            </w:r>
            <w:r w:rsidRPr="0019107E">
              <w:rPr>
                <w:rFonts w:ascii="Arial" w:hAnsi="Arial" w:cs="Arial" w:hint="cs"/>
                <w:szCs w:val="20"/>
                <w:lang w:val="el-GR"/>
              </w:rPr>
              <w:t>για</w:t>
            </w:r>
            <w:r w:rsidRPr="0019107E">
              <w:rPr>
                <w:rFonts w:ascii="Arial" w:hAnsi="Arial" w:cs="Arial"/>
                <w:szCs w:val="20"/>
                <w:lang w:val="el-GR"/>
              </w:rPr>
              <w:t xml:space="preserve"> </w:t>
            </w:r>
            <w:r w:rsidRPr="0019107E">
              <w:rPr>
                <w:rFonts w:ascii="Arial" w:hAnsi="Arial" w:cs="Arial" w:hint="cs"/>
                <w:szCs w:val="20"/>
                <w:lang w:val="el-GR"/>
              </w:rPr>
              <w:t>εσάς</w:t>
            </w:r>
            <w:r w:rsidRPr="0019107E">
              <w:rPr>
                <w:rFonts w:ascii="Arial" w:hAnsi="Arial" w:cs="Arial"/>
                <w:szCs w:val="20"/>
                <w:lang w:val="el-GR"/>
              </w:rPr>
              <w:t xml:space="preserve"> </w:t>
            </w:r>
            <w:r w:rsidRPr="0019107E">
              <w:rPr>
                <w:rFonts w:ascii="Arial" w:hAnsi="Arial" w:cs="Arial" w:hint="cs"/>
                <w:szCs w:val="20"/>
                <w:lang w:val="el-GR"/>
              </w:rPr>
              <w:t>στο</w:t>
            </w:r>
            <w:r w:rsidRPr="0019107E">
              <w:rPr>
                <w:rFonts w:ascii="Arial" w:hAnsi="Arial" w:cs="Arial"/>
                <w:szCs w:val="20"/>
                <w:lang w:val="el-GR"/>
              </w:rPr>
              <w:t xml:space="preserve"> </w:t>
            </w:r>
            <w:r w:rsidRPr="0019107E">
              <w:rPr>
                <w:rFonts w:ascii="Arial" w:hAnsi="Arial" w:cs="Arial" w:hint="cs"/>
                <w:szCs w:val="20"/>
                <w:lang w:val="el-GR"/>
              </w:rPr>
              <w:t>Διαδίκτυο</w:t>
            </w:r>
            <w:r w:rsidRPr="0019107E">
              <w:rPr>
                <w:rFonts w:ascii="Arial" w:hAnsi="Arial" w:cs="Arial"/>
                <w:szCs w:val="20"/>
                <w:lang w:val="el-GR"/>
              </w:rPr>
              <w:t xml:space="preserve"> </w:t>
            </w:r>
            <w:r w:rsidRPr="0019107E">
              <w:rPr>
                <w:rFonts w:ascii="Arial" w:hAnsi="Arial" w:cs="Arial" w:hint="cs"/>
                <w:szCs w:val="20"/>
                <w:lang w:val="el-GR"/>
              </w:rPr>
              <w:t>είναι</w:t>
            </w:r>
            <w:r w:rsidRPr="0019107E">
              <w:rPr>
                <w:rFonts w:ascii="Arial" w:hAnsi="Arial" w:cs="Arial"/>
                <w:szCs w:val="20"/>
                <w:lang w:val="el-GR"/>
              </w:rPr>
              <w:t xml:space="preserve"> </w:t>
            </w:r>
            <w:r w:rsidRPr="0019107E">
              <w:rPr>
                <w:rFonts w:ascii="Arial" w:hAnsi="Arial" w:cs="Arial" w:hint="cs"/>
                <w:szCs w:val="20"/>
                <w:lang w:val="el-GR"/>
              </w:rPr>
              <w:t>για</w:t>
            </w:r>
            <w:r w:rsidRPr="0019107E">
              <w:rPr>
                <w:rFonts w:ascii="Arial" w:hAnsi="Arial" w:cs="Arial"/>
                <w:szCs w:val="20"/>
                <w:lang w:val="el-GR"/>
              </w:rPr>
              <w:t xml:space="preserve"> </w:t>
            </w:r>
            <w:r w:rsidRPr="0019107E">
              <w:rPr>
                <w:rFonts w:ascii="Arial" w:hAnsi="Arial" w:cs="Arial" w:hint="cs"/>
                <w:szCs w:val="20"/>
                <w:lang w:val="el-GR"/>
              </w:rPr>
              <w:t>να</w:t>
            </w:r>
            <w:r w:rsidRPr="0019107E">
              <w:rPr>
                <w:rFonts w:ascii="Arial" w:hAnsi="Arial" w:cs="Arial"/>
                <w:szCs w:val="20"/>
                <w:lang w:val="el-GR"/>
              </w:rPr>
              <w:t xml:space="preserve"> </w:t>
            </w:r>
            <w:r>
              <w:rPr>
                <w:rFonts w:ascii="Arial" w:hAnsi="Arial" w:cs="Arial" w:hint="cs"/>
                <w:szCs w:val="20"/>
                <w:lang w:val="el-GR"/>
              </w:rPr>
              <w:t>μάθουν</w:t>
            </w:r>
            <w:r w:rsidRPr="0019107E">
              <w:rPr>
                <w:rFonts w:ascii="Arial" w:hAnsi="Arial" w:cs="Arial"/>
                <w:szCs w:val="20"/>
                <w:lang w:val="el-GR"/>
              </w:rPr>
              <w:t xml:space="preserve"> </w:t>
            </w:r>
            <w:r w:rsidRPr="0019107E">
              <w:rPr>
                <w:rFonts w:ascii="Arial" w:hAnsi="Arial" w:cs="Arial" w:hint="cs"/>
                <w:szCs w:val="20"/>
                <w:lang w:val="el-GR"/>
              </w:rPr>
              <w:t>πώς</w:t>
            </w:r>
            <w:r w:rsidRPr="0019107E">
              <w:rPr>
                <w:rFonts w:ascii="Arial" w:hAnsi="Arial" w:cs="Arial"/>
                <w:szCs w:val="20"/>
                <w:lang w:val="el-GR"/>
              </w:rPr>
              <w:t xml:space="preserve"> </w:t>
            </w:r>
            <w:r w:rsidRPr="0019107E">
              <w:rPr>
                <w:rFonts w:ascii="Arial" w:hAnsi="Arial" w:cs="Arial" w:hint="cs"/>
                <w:szCs w:val="20"/>
                <w:lang w:val="el-GR"/>
              </w:rPr>
              <w:t>συμπεριφέρεστε</w:t>
            </w:r>
            <w:r w:rsidRPr="0019107E">
              <w:rPr>
                <w:rFonts w:ascii="Arial" w:hAnsi="Arial" w:cs="Arial"/>
                <w:szCs w:val="20"/>
                <w:lang w:val="el-GR"/>
              </w:rPr>
              <w:t xml:space="preserve"> </w:t>
            </w:r>
            <w:r w:rsidRPr="0019107E">
              <w:rPr>
                <w:rFonts w:ascii="Arial" w:hAnsi="Arial" w:cs="Arial" w:hint="cs"/>
                <w:szCs w:val="20"/>
                <w:lang w:val="el-GR"/>
              </w:rPr>
              <w:t>όταν</w:t>
            </w:r>
            <w:r w:rsidRPr="0019107E">
              <w:rPr>
                <w:rFonts w:ascii="Arial" w:hAnsi="Arial" w:cs="Arial"/>
                <w:szCs w:val="20"/>
                <w:lang w:val="el-GR"/>
              </w:rPr>
              <w:t xml:space="preserve"> </w:t>
            </w:r>
            <w:r w:rsidRPr="0019107E">
              <w:rPr>
                <w:rFonts w:ascii="Arial" w:hAnsi="Arial" w:cs="Arial" w:hint="cs"/>
                <w:szCs w:val="20"/>
                <w:lang w:val="el-GR"/>
              </w:rPr>
              <w:t>επισκέπτεστε</w:t>
            </w:r>
            <w:r w:rsidRPr="0019107E">
              <w:rPr>
                <w:rFonts w:ascii="Arial" w:hAnsi="Arial" w:cs="Arial"/>
                <w:szCs w:val="20"/>
                <w:lang w:val="el-GR"/>
              </w:rPr>
              <w:t xml:space="preserve"> </w:t>
            </w:r>
            <w:r w:rsidRPr="0019107E">
              <w:rPr>
                <w:rFonts w:ascii="Arial" w:hAnsi="Arial" w:cs="Arial" w:hint="cs"/>
                <w:szCs w:val="20"/>
                <w:lang w:val="el-GR"/>
              </w:rPr>
              <w:t>έναν</w:t>
            </w:r>
            <w:r w:rsidRPr="0019107E">
              <w:rPr>
                <w:rFonts w:ascii="Arial" w:hAnsi="Arial" w:cs="Arial"/>
                <w:szCs w:val="20"/>
                <w:lang w:val="el-GR"/>
              </w:rPr>
              <w:t xml:space="preserve"> </w:t>
            </w:r>
            <w:r w:rsidRPr="0019107E">
              <w:rPr>
                <w:rFonts w:ascii="Arial" w:hAnsi="Arial" w:cs="Arial" w:hint="cs"/>
                <w:szCs w:val="20"/>
                <w:lang w:val="el-GR"/>
              </w:rPr>
              <w:t>ιστότοπο</w:t>
            </w:r>
            <w:r w:rsidRPr="0019107E">
              <w:rPr>
                <w:rFonts w:ascii="Arial" w:hAnsi="Arial" w:cs="Arial"/>
                <w:szCs w:val="20"/>
                <w:lang w:val="el-GR"/>
              </w:rPr>
              <w:t xml:space="preserve">. </w:t>
            </w:r>
            <w:r w:rsidRPr="0019107E">
              <w:rPr>
                <w:rFonts w:ascii="Arial" w:hAnsi="Arial" w:cs="Arial" w:hint="cs"/>
                <w:szCs w:val="20"/>
                <w:lang w:val="el-GR"/>
              </w:rPr>
              <w:t>Αυτό</w:t>
            </w:r>
            <w:r w:rsidRPr="0019107E">
              <w:rPr>
                <w:rFonts w:ascii="Arial" w:hAnsi="Arial" w:cs="Arial"/>
                <w:szCs w:val="20"/>
                <w:lang w:val="el-GR"/>
              </w:rPr>
              <w:t xml:space="preserve"> </w:t>
            </w:r>
            <w:r w:rsidRPr="0019107E">
              <w:rPr>
                <w:rFonts w:ascii="Arial" w:hAnsi="Arial" w:cs="Arial" w:hint="cs"/>
                <w:szCs w:val="20"/>
                <w:lang w:val="el-GR"/>
              </w:rPr>
              <w:t>γίνεται</w:t>
            </w:r>
            <w:r w:rsidRPr="0019107E">
              <w:rPr>
                <w:rFonts w:ascii="Arial" w:hAnsi="Arial" w:cs="Arial"/>
                <w:szCs w:val="20"/>
                <w:lang w:val="el-GR"/>
              </w:rPr>
              <w:t xml:space="preserve"> </w:t>
            </w:r>
            <w:r w:rsidRPr="0019107E">
              <w:rPr>
                <w:rFonts w:ascii="Arial" w:hAnsi="Arial" w:cs="Arial" w:hint="cs"/>
                <w:szCs w:val="20"/>
                <w:lang w:val="el-GR"/>
              </w:rPr>
              <w:t>για</w:t>
            </w:r>
            <w:r w:rsidRPr="0019107E">
              <w:rPr>
                <w:rFonts w:ascii="Arial" w:hAnsi="Arial" w:cs="Arial"/>
                <w:szCs w:val="20"/>
                <w:lang w:val="el-GR"/>
              </w:rPr>
              <w:t xml:space="preserve"> </w:t>
            </w:r>
            <w:r w:rsidRPr="0019107E">
              <w:rPr>
                <w:rFonts w:ascii="Arial" w:hAnsi="Arial" w:cs="Arial" w:hint="cs"/>
                <w:szCs w:val="20"/>
                <w:lang w:val="el-GR"/>
              </w:rPr>
              <w:t>να</w:t>
            </w:r>
            <w:r w:rsidRPr="0019107E">
              <w:rPr>
                <w:rFonts w:ascii="Arial" w:hAnsi="Arial" w:cs="Arial"/>
                <w:szCs w:val="20"/>
                <w:lang w:val="el-GR"/>
              </w:rPr>
              <w:t xml:space="preserve"> "</w:t>
            </w:r>
            <w:r>
              <w:rPr>
                <w:rFonts w:ascii="Arial" w:hAnsi="Arial" w:cs="Arial" w:hint="cs"/>
                <w:szCs w:val="20"/>
                <w:lang w:val="el-GR"/>
              </w:rPr>
              <w:t>αποκτήσο</w:t>
            </w:r>
            <w:r>
              <w:rPr>
                <w:rFonts w:ascii="Arial" w:hAnsi="Arial" w:cs="Arial"/>
                <w:szCs w:val="20"/>
                <w:lang w:val="el-GR"/>
              </w:rPr>
              <w:t xml:space="preserve">υν εικόνα </w:t>
            </w:r>
            <w:r w:rsidRPr="0019107E">
              <w:rPr>
                <w:rFonts w:ascii="Arial" w:hAnsi="Arial" w:cs="Arial" w:hint="cs"/>
                <w:szCs w:val="20"/>
                <w:lang w:val="el-GR"/>
              </w:rPr>
              <w:t>σχετικά</w:t>
            </w:r>
            <w:r w:rsidRPr="0019107E">
              <w:rPr>
                <w:rFonts w:ascii="Arial" w:hAnsi="Arial" w:cs="Arial"/>
                <w:szCs w:val="20"/>
                <w:lang w:val="el-GR"/>
              </w:rPr>
              <w:t xml:space="preserve"> </w:t>
            </w:r>
            <w:r w:rsidRPr="0019107E">
              <w:rPr>
                <w:rFonts w:ascii="Arial" w:hAnsi="Arial" w:cs="Arial" w:hint="cs"/>
                <w:szCs w:val="20"/>
                <w:lang w:val="el-GR"/>
              </w:rPr>
              <w:t>με</w:t>
            </w:r>
            <w:r w:rsidRPr="0019107E">
              <w:rPr>
                <w:rFonts w:ascii="Arial" w:hAnsi="Arial" w:cs="Arial"/>
                <w:szCs w:val="20"/>
                <w:lang w:val="el-GR"/>
              </w:rPr>
              <w:t xml:space="preserve"> </w:t>
            </w:r>
            <w:r w:rsidRPr="0019107E">
              <w:rPr>
                <w:rFonts w:ascii="Arial" w:hAnsi="Arial" w:cs="Arial" w:hint="cs"/>
                <w:szCs w:val="20"/>
                <w:lang w:val="el-GR"/>
              </w:rPr>
              <w:t>το</w:t>
            </w:r>
            <w:r w:rsidRPr="0019107E">
              <w:rPr>
                <w:rFonts w:ascii="Arial" w:hAnsi="Arial" w:cs="Arial"/>
                <w:szCs w:val="20"/>
                <w:lang w:val="el-GR"/>
              </w:rPr>
              <w:t xml:space="preserve"> </w:t>
            </w:r>
            <w:r w:rsidRPr="0019107E">
              <w:rPr>
                <w:rFonts w:ascii="Arial" w:hAnsi="Arial" w:cs="Arial" w:hint="cs"/>
                <w:szCs w:val="20"/>
                <w:lang w:val="el-GR"/>
              </w:rPr>
              <w:t>πώς</w:t>
            </w:r>
            <w:r w:rsidRPr="0019107E">
              <w:rPr>
                <w:rFonts w:ascii="Arial" w:hAnsi="Arial" w:cs="Arial"/>
                <w:szCs w:val="20"/>
                <w:lang w:val="el-GR"/>
              </w:rPr>
              <w:t xml:space="preserve"> ... </w:t>
            </w:r>
            <w:r w:rsidRPr="0019107E">
              <w:rPr>
                <w:rFonts w:ascii="Arial" w:hAnsi="Arial" w:cs="Arial" w:hint="cs"/>
                <w:szCs w:val="20"/>
                <w:lang w:val="el-GR"/>
              </w:rPr>
              <w:t>οι</w:t>
            </w:r>
            <w:r w:rsidRPr="0019107E">
              <w:rPr>
                <w:rFonts w:ascii="Arial" w:hAnsi="Arial" w:cs="Arial"/>
                <w:szCs w:val="20"/>
                <w:lang w:val="el-GR"/>
              </w:rPr>
              <w:t xml:space="preserve"> </w:t>
            </w:r>
            <w:r w:rsidRPr="0019107E">
              <w:rPr>
                <w:rFonts w:ascii="Arial" w:hAnsi="Arial" w:cs="Arial" w:hint="cs"/>
                <w:szCs w:val="20"/>
                <w:lang w:val="el-GR"/>
              </w:rPr>
              <w:t>πελάτες</w:t>
            </w:r>
            <w:r w:rsidRPr="0019107E">
              <w:rPr>
                <w:rFonts w:ascii="Arial" w:hAnsi="Arial" w:cs="Arial"/>
                <w:szCs w:val="20"/>
                <w:lang w:val="el-GR"/>
              </w:rPr>
              <w:t xml:space="preserve"> </w:t>
            </w:r>
            <w:r w:rsidRPr="0019107E">
              <w:rPr>
                <w:rFonts w:ascii="Arial" w:hAnsi="Arial" w:cs="Arial" w:hint="cs"/>
                <w:szCs w:val="20"/>
                <w:lang w:val="el-GR"/>
              </w:rPr>
              <w:t>χρησιμοποιούν</w:t>
            </w:r>
            <w:r w:rsidRPr="0019107E">
              <w:rPr>
                <w:rFonts w:ascii="Arial" w:hAnsi="Arial" w:cs="Arial"/>
                <w:szCs w:val="20"/>
                <w:lang w:val="el-GR"/>
              </w:rPr>
              <w:t xml:space="preserve"> </w:t>
            </w:r>
            <w:r w:rsidRPr="0019107E">
              <w:rPr>
                <w:rFonts w:ascii="Arial" w:hAnsi="Arial" w:cs="Arial" w:hint="cs"/>
                <w:szCs w:val="20"/>
                <w:lang w:val="el-GR"/>
              </w:rPr>
              <w:t>τους</w:t>
            </w:r>
            <w:r w:rsidRPr="0019107E">
              <w:rPr>
                <w:rFonts w:ascii="Arial" w:hAnsi="Arial" w:cs="Arial"/>
                <w:szCs w:val="20"/>
                <w:lang w:val="el-GR"/>
              </w:rPr>
              <w:t xml:space="preserve"> </w:t>
            </w:r>
            <w:r w:rsidRPr="0019107E">
              <w:rPr>
                <w:rFonts w:ascii="Arial" w:hAnsi="Arial" w:cs="Arial" w:hint="cs"/>
                <w:szCs w:val="20"/>
                <w:lang w:val="el-GR"/>
              </w:rPr>
              <w:t>ιστότοπους</w:t>
            </w:r>
            <w:r>
              <w:rPr>
                <w:rFonts w:ascii="Arial" w:hAnsi="Arial" w:cs="Arial"/>
                <w:szCs w:val="20"/>
                <w:lang w:val="el-GR"/>
              </w:rPr>
              <w:t>, ώστε</w:t>
            </w:r>
            <w:r w:rsidRPr="0019107E">
              <w:rPr>
                <w:rFonts w:ascii="Arial" w:hAnsi="Arial" w:cs="Arial"/>
                <w:szCs w:val="20"/>
                <w:lang w:val="el-GR"/>
              </w:rPr>
              <w:t xml:space="preserve"> </w:t>
            </w:r>
            <w:r w:rsidRPr="0019107E">
              <w:rPr>
                <w:rFonts w:ascii="Arial" w:hAnsi="Arial" w:cs="Arial" w:hint="cs"/>
                <w:szCs w:val="20"/>
                <w:lang w:val="el-GR"/>
              </w:rPr>
              <w:t>να</w:t>
            </w:r>
            <w:r w:rsidRPr="0019107E">
              <w:rPr>
                <w:rFonts w:ascii="Arial" w:hAnsi="Arial" w:cs="Arial"/>
                <w:szCs w:val="20"/>
                <w:lang w:val="el-GR"/>
              </w:rPr>
              <w:t xml:space="preserve"> </w:t>
            </w:r>
            <w:r>
              <w:rPr>
                <w:rFonts w:ascii="Arial" w:hAnsi="Arial" w:cs="Arial"/>
                <w:szCs w:val="20"/>
                <w:lang w:val="el-GR"/>
              </w:rPr>
              <w:t xml:space="preserve">τους </w:t>
            </w:r>
            <w:r w:rsidRPr="0019107E">
              <w:rPr>
                <w:rFonts w:ascii="Arial" w:hAnsi="Arial" w:cs="Arial" w:hint="cs"/>
                <w:szCs w:val="20"/>
                <w:lang w:val="el-GR"/>
              </w:rPr>
              <w:t>παρέχου</w:t>
            </w:r>
            <w:r>
              <w:rPr>
                <w:rFonts w:ascii="Arial" w:hAnsi="Arial" w:cs="Arial"/>
                <w:szCs w:val="20"/>
                <w:lang w:val="el-GR"/>
              </w:rPr>
              <w:t>ν</w:t>
            </w:r>
            <w:r w:rsidRPr="0019107E">
              <w:rPr>
                <w:rFonts w:ascii="Arial" w:hAnsi="Arial" w:cs="Arial"/>
                <w:szCs w:val="20"/>
                <w:lang w:val="el-GR"/>
              </w:rPr>
              <w:t xml:space="preserve"> </w:t>
            </w:r>
            <w:r w:rsidRPr="0019107E">
              <w:rPr>
                <w:rFonts w:ascii="Arial" w:hAnsi="Arial" w:cs="Arial" w:hint="cs"/>
                <w:szCs w:val="20"/>
                <w:lang w:val="el-GR"/>
              </w:rPr>
              <w:t>μια</w:t>
            </w:r>
            <w:r w:rsidRPr="0019107E">
              <w:rPr>
                <w:rFonts w:ascii="Arial" w:hAnsi="Arial" w:cs="Arial"/>
                <w:szCs w:val="20"/>
                <w:lang w:val="el-GR"/>
              </w:rPr>
              <w:t xml:space="preserve"> </w:t>
            </w:r>
            <w:r w:rsidRPr="0019107E">
              <w:rPr>
                <w:rFonts w:ascii="Arial" w:hAnsi="Arial" w:cs="Arial" w:hint="cs"/>
                <w:szCs w:val="20"/>
                <w:lang w:val="el-GR"/>
              </w:rPr>
              <w:t>εξατομικευμένη</w:t>
            </w:r>
            <w:r w:rsidRPr="0019107E">
              <w:rPr>
                <w:rFonts w:ascii="Arial" w:hAnsi="Arial" w:cs="Arial"/>
                <w:szCs w:val="20"/>
                <w:lang w:val="el-GR"/>
              </w:rPr>
              <w:t xml:space="preserve"> </w:t>
            </w:r>
            <w:r w:rsidRPr="0019107E">
              <w:rPr>
                <w:rFonts w:ascii="Arial" w:hAnsi="Arial" w:cs="Arial" w:hint="cs"/>
                <w:szCs w:val="20"/>
                <w:lang w:val="el-GR"/>
              </w:rPr>
              <w:t>διαδικτυακή</w:t>
            </w:r>
            <w:r w:rsidRPr="0019107E">
              <w:rPr>
                <w:rFonts w:ascii="Arial" w:hAnsi="Arial" w:cs="Arial"/>
                <w:szCs w:val="20"/>
                <w:lang w:val="el-GR"/>
              </w:rPr>
              <w:t xml:space="preserve"> </w:t>
            </w:r>
            <w:r w:rsidRPr="0019107E">
              <w:rPr>
                <w:rFonts w:ascii="Arial" w:hAnsi="Arial" w:cs="Arial" w:hint="cs"/>
                <w:szCs w:val="20"/>
                <w:lang w:val="el-GR"/>
              </w:rPr>
              <w:t>εμπειρία</w:t>
            </w:r>
            <w:r w:rsidRPr="0019107E">
              <w:rPr>
                <w:rFonts w:ascii="Arial" w:hAnsi="Arial" w:cs="Arial"/>
                <w:szCs w:val="20"/>
                <w:lang w:val="el-GR"/>
              </w:rPr>
              <w:t xml:space="preserve"> </w:t>
            </w:r>
            <w:r w:rsidRPr="0019107E">
              <w:rPr>
                <w:rFonts w:ascii="Arial" w:hAnsi="Arial" w:cs="Arial" w:hint="cs"/>
                <w:szCs w:val="20"/>
                <w:lang w:val="el-GR"/>
              </w:rPr>
              <w:t>και</w:t>
            </w:r>
            <w:r w:rsidR="00242EFC" w:rsidRPr="00242EFC">
              <w:rPr>
                <w:rFonts w:ascii="Arial" w:hAnsi="Arial" w:cs="Arial"/>
                <w:szCs w:val="20"/>
                <w:lang w:val="el-GR"/>
              </w:rPr>
              <w:t xml:space="preserve"> </w:t>
            </w:r>
            <w:r w:rsidR="00242EFC">
              <w:rPr>
                <w:rFonts w:ascii="Arial" w:hAnsi="Arial" w:cs="Arial"/>
                <w:szCs w:val="20"/>
                <w:lang w:val="el-GR"/>
              </w:rPr>
              <w:t>να αποτιμήσουν τους χρήστες σε χρήμα</w:t>
            </w:r>
            <w:r w:rsidRPr="0019107E">
              <w:rPr>
                <w:rFonts w:ascii="Arial" w:hAnsi="Arial" w:cs="Arial"/>
                <w:szCs w:val="20"/>
                <w:lang w:val="el-GR"/>
              </w:rPr>
              <w:t xml:space="preserve"> </w:t>
            </w:r>
            <w:r w:rsidRPr="0019107E">
              <w:rPr>
                <w:rFonts w:ascii="Arial" w:hAnsi="Arial" w:cs="Arial" w:hint="cs"/>
                <w:szCs w:val="20"/>
                <w:lang w:val="el-GR"/>
              </w:rPr>
              <w:t>δείχνοντάς</w:t>
            </w:r>
            <w:r w:rsidRPr="0019107E">
              <w:rPr>
                <w:rFonts w:ascii="Arial" w:hAnsi="Arial" w:cs="Arial"/>
                <w:szCs w:val="20"/>
                <w:lang w:val="el-GR"/>
              </w:rPr>
              <w:t xml:space="preserve"> </w:t>
            </w:r>
            <w:r w:rsidRPr="0019107E">
              <w:rPr>
                <w:rFonts w:ascii="Arial" w:hAnsi="Arial" w:cs="Arial" w:hint="cs"/>
                <w:szCs w:val="20"/>
                <w:lang w:val="el-GR"/>
              </w:rPr>
              <w:t>του</w:t>
            </w:r>
            <w:r w:rsidR="00242EFC">
              <w:rPr>
                <w:rFonts w:ascii="Arial" w:hAnsi="Arial" w:cs="Arial"/>
                <w:szCs w:val="20"/>
                <w:lang w:val="el-GR"/>
              </w:rPr>
              <w:t>ς</w:t>
            </w:r>
            <w:r w:rsidRPr="0019107E">
              <w:rPr>
                <w:rFonts w:ascii="Arial" w:hAnsi="Arial" w:cs="Arial"/>
                <w:szCs w:val="20"/>
                <w:lang w:val="el-GR"/>
              </w:rPr>
              <w:t xml:space="preserve"> </w:t>
            </w:r>
            <w:r w:rsidRPr="0019107E">
              <w:rPr>
                <w:rFonts w:ascii="Arial" w:hAnsi="Arial" w:cs="Arial" w:hint="cs"/>
                <w:szCs w:val="20"/>
                <w:lang w:val="el-GR"/>
              </w:rPr>
              <w:t>στοχευμένες</w:t>
            </w:r>
            <w:r w:rsidRPr="0019107E">
              <w:rPr>
                <w:rFonts w:ascii="Arial" w:hAnsi="Arial" w:cs="Arial"/>
                <w:szCs w:val="20"/>
                <w:lang w:val="el-GR"/>
              </w:rPr>
              <w:t xml:space="preserve"> </w:t>
            </w:r>
            <w:r w:rsidRPr="0019107E">
              <w:rPr>
                <w:rFonts w:ascii="Arial" w:hAnsi="Arial" w:cs="Arial" w:hint="cs"/>
                <w:szCs w:val="20"/>
                <w:lang w:val="el-GR"/>
              </w:rPr>
              <w:t>διαφημίσεις</w:t>
            </w:r>
            <w:r w:rsidRPr="0019107E">
              <w:rPr>
                <w:rFonts w:ascii="Arial" w:hAnsi="Arial" w:cs="Arial"/>
                <w:szCs w:val="20"/>
                <w:lang w:val="el-GR"/>
              </w:rPr>
              <w:t>".</w:t>
            </w:r>
          </w:p>
          <w:p w14:paraId="3C4E9510" w14:textId="36181809" w:rsidR="006A0C84" w:rsidRDefault="006A0C84" w:rsidP="006A0C84">
            <w:pPr>
              <w:spacing w:before="0" w:line="240" w:lineRule="auto"/>
              <w:rPr>
                <w:rFonts w:ascii="Arial" w:hAnsi="Arial" w:cs="Arial"/>
                <w:szCs w:val="20"/>
                <w:lang w:val="el-GR"/>
              </w:rPr>
            </w:pPr>
          </w:p>
          <w:p w14:paraId="3660A06A" w14:textId="73306E29" w:rsidR="00242EFC" w:rsidRDefault="00242EFC" w:rsidP="00242EFC">
            <w:pPr>
              <w:spacing w:before="0" w:line="240" w:lineRule="auto"/>
              <w:rPr>
                <w:rFonts w:ascii="Arial" w:hAnsi="Arial" w:cs="Arial"/>
                <w:szCs w:val="20"/>
                <w:lang w:val="el-GR"/>
              </w:rPr>
            </w:pPr>
            <w:r w:rsidRPr="00242EFC">
              <w:rPr>
                <w:rFonts w:ascii="Arial" w:hAnsi="Arial" w:cs="Arial" w:hint="cs"/>
                <w:szCs w:val="20"/>
                <w:lang w:val="el-GR"/>
              </w:rPr>
              <w:t>Η</w:t>
            </w:r>
            <w:r w:rsidRPr="00242EFC">
              <w:rPr>
                <w:rFonts w:ascii="Arial" w:hAnsi="Arial" w:cs="Arial"/>
                <w:szCs w:val="20"/>
                <w:lang w:val="el-GR"/>
              </w:rPr>
              <w:t xml:space="preserve"> Crawford (2020)</w:t>
            </w:r>
            <w:r>
              <w:rPr>
                <w:rFonts w:ascii="Arial" w:hAnsi="Arial" w:cs="Arial"/>
                <w:szCs w:val="20"/>
                <w:lang w:val="el-GR"/>
              </w:rPr>
              <w:t xml:space="preserve"> αναφέρει</w:t>
            </w:r>
            <w:r w:rsidRPr="00242EFC">
              <w:rPr>
                <w:rFonts w:ascii="Arial" w:hAnsi="Arial" w:cs="Arial"/>
                <w:szCs w:val="20"/>
                <w:lang w:val="el-GR"/>
              </w:rPr>
              <w:t xml:space="preserve">, </w:t>
            </w:r>
            <w:r w:rsidRPr="00242EFC">
              <w:rPr>
                <w:rFonts w:ascii="Arial" w:hAnsi="Arial" w:cs="Arial" w:hint="cs"/>
                <w:szCs w:val="20"/>
                <w:lang w:val="el-GR"/>
              </w:rPr>
              <w:t>εξηγώντας</w:t>
            </w:r>
            <w:r w:rsidRPr="00242EFC">
              <w:rPr>
                <w:rFonts w:ascii="Arial" w:hAnsi="Arial" w:cs="Arial"/>
                <w:szCs w:val="20"/>
                <w:lang w:val="el-GR"/>
              </w:rPr>
              <w:t xml:space="preserve"> </w:t>
            </w:r>
            <w:r>
              <w:rPr>
                <w:rFonts w:ascii="Arial" w:hAnsi="Arial" w:cs="Arial"/>
                <w:szCs w:val="20"/>
                <w:lang w:val="el-GR"/>
              </w:rPr>
              <w:t>την ύπαρξη της π</w:t>
            </w:r>
            <w:r w:rsidRPr="00242EFC">
              <w:rPr>
                <w:rFonts w:ascii="Arial" w:hAnsi="Arial" w:cs="Arial" w:hint="cs"/>
                <w:szCs w:val="20"/>
                <w:lang w:val="el-GR"/>
              </w:rPr>
              <w:t>αρακολούθηση</w:t>
            </w:r>
            <w:r>
              <w:rPr>
                <w:rFonts w:ascii="Arial" w:hAnsi="Arial" w:cs="Arial"/>
                <w:szCs w:val="20"/>
                <w:lang w:val="el-GR"/>
              </w:rPr>
              <w:t>ς στο διαδίκτυο</w:t>
            </w:r>
            <w:r w:rsidRPr="00242EFC">
              <w:rPr>
                <w:rFonts w:ascii="Arial" w:hAnsi="Arial" w:cs="Arial"/>
                <w:szCs w:val="20"/>
                <w:lang w:val="el-GR"/>
              </w:rPr>
              <w:t>:</w:t>
            </w:r>
          </w:p>
          <w:p w14:paraId="33F6CA11" w14:textId="5BC87D5B" w:rsidR="00242EFC" w:rsidRPr="00242EFC" w:rsidRDefault="00242EFC" w:rsidP="00242EFC">
            <w:pPr>
              <w:numPr>
                <w:ilvl w:val="0"/>
                <w:numId w:val="15"/>
              </w:numPr>
              <w:spacing w:before="100" w:beforeAutospacing="1" w:after="100" w:afterAutospacing="1" w:line="240" w:lineRule="auto"/>
              <w:rPr>
                <w:rFonts w:ascii="Arial" w:eastAsia="Times New Roman" w:hAnsi="Arial" w:cs="Arial"/>
                <w:szCs w:val="20"/>
                <w:lang w:val="el-GR" w:eastAsia="en-GB"/>
              </w:rPr>
            </w:pPr>
            <w:r w:rsidRPr="00242EFC">
              <w:rPr>
                <w:rFonts w:ascii="Arial" w:hAnsi="Arial" w:cs="Arial"/>
                <w:szCs w:val="20"/>
                <w:lang w:val="el-GR"/>
              </w:rPr>
              <w:t>"</w:t>
            </w:r>
            <w:r w:rsidRPr="00242EFC">
              <w:rPr>
                <w:rFonts w:ascii="Arial" w:hAnsi="Arial" w:cs="Arial" w:hint="cs"/>
                <w:szCs w:val="20"/>
                <w:lang w:val="el-GR"/>
              </w:rPr>
              <w:t>Όταν</w:t>
            </w:r>
            <w:r w:rsidRPr="00242EFC">
              <w:rPr>
                <w:rFonts w:ascii="Arial" w:hAnsi="Arial" w:cs="Arial"/>
                <w:szCs w:val="20"/>
                <w:lang w:val="el-GR"/>
              </w:rPr>
              <w:t xml:space="preserve"> </w:t>
            </w:r>
            <w:r w:rsidRPr="00242EFC">
              <w:rPr>
                <w:rFonts w:ascii="Arial" w:hAnsi="Arial" w:cs="Arial" w:hint="cs"/>
                <w:szCs w:val="20"/>
                <w:lang w:val="el-GR"/>
              </w:rPr>
              <w:t>αναζητάτε</w:t>
            </w:r>
            <w:r w:rsidRPr="00242EFC">
              <w:rPr>
                <w:rFonts w:ascii="Arial" w:hAnsi="Arial" w:cs="Arial"/>
                <w:szCs w:val="20"/>
                <w:lang w:val="el-GR"/>
              </w:rPr>
              <w:t xml:space="preserve"> </w:t>
            </w:r>
            <w:r w:rsidRPr="00242EFC">
              <w:rPr>
                <w:rFonts w:ascii="Arial" w:hAnsi="Arial" w:cs="Arial" w:hint="cs"/>
                <w:szCs w:val="20"/>
                <w:lang w:val="el-GR"/>
              </w:rPr>
              <w:t>ένα</w:t>
            </w:r>
            <w:r w:rsidRPr="00242EFC">
              <w:rPr>
                <w:rFonts w:ascii="Arial" w:hAnsi="Arial" w:cs="Arial"/>
                <w:szCs w:val="20"/>
                <w:lang w:val="el-GR"/>
              </w:rPr>
              <w:t xml:space="preserve"> </w:t>
            </w:r>
            <w:r w:rsidRPr="00242EFC">
              <w:rPr>
                <w:rFonts w:ascii="Arial" w:hAnsi="Arial" w:cs="Arial" w:hint="cs"/>
                <w:szCs w:val="20"/>
                <w:lang w:val="el-GR"/>
              </w:rPr>
              <w:t>εστιατόριο</w:t>
            </w:r>
            <w:r w:rsidRPr="00242EFC">
              <w:rPr>
                <w:rFonts w:ascii="Arial" w:hAnsi="Arial" w:cs="Arial"/>
                <w:szCs w:val="20"/>
                <w:lang w:val="el-GR"/>
              </w:rPr>
              <w:t xml:space="preserve"> </w:t>
            </w:r>
            <w:r w:rsidRPr="00242EFC">
              <w:rPr>
                <w:rFonts w:ascii="Arial" w:hAnsi="Arial" w:cs="Arial" w:hint="cs"/>
                <w:szCs w:val="20"/>
                <w:lang w:val="el-GR"/>
              </w:rPr>
              <w:t>στο</w:t>
            </w:r>
            <w:r w:rsidRPr="00242EFC">
              <w:rPr>
                <w:rFonts w:ascii="Arial" w:hAnsi="Arial" w:cs="Arial"/>
                <w:szCs w:val="20"/>
                <w:lang w:val="el-GR"/>
              </w:rPr>
              <w:t xml:space="preserve"> Google </w:t>
            </w:r>
            <w:r w:rsidRPr="00242EFC">
              <w:rPr>
                <w:rFonts w:ascii="Arial" w:hAnsi="Arial" w:cs="Arial" w:hint="cs"/>
                <w:szCs w:val="20"/>
                <w:lang w:val="el-GR"/>
              </w:rPr>
              <w:t>και</w:t>
            </w:r>
            <w:r w:rsidRPr="00242EFC">
              <w:rPr>
                <w:rFonts w:ascii="Arial" w:hAnsi="Arial" w:cs="Arial"/>
                <w:szCs w:val="20"/>
                <w:lang w:val="el-GR"/>
              </w:rPr>
              <w:t xml:space="preserve"> </w:t>
            </w:r>
            <w:r w:rsidRPr="00242EFC">
              <w:rPr>
                <w:rFonts w:ascii="Arial" w:hAnsi="Arial" w:cs="Arial" w:hint="cs"/>
                <w:szCs w:val="20"/>
                <w:lang w:val="el-GR"/>
              </w:rPr>
              <w:t>η</w:t>
            </w:r>
            <w:r w:rsidRPr="00242EFC">
              <w:rPr>
                <w:rFonts w:ascii="Arial" w:hAnsi="Arial" w:cs="Arial"/>
                <w:szCs w:val="20"/>
                <w:lang w:val="el-GR"/>
              </w:rPr>
              <w:t xml:space="preserve"> </w:t>
            </w:r>
            <w:r w:rsidRPr="00242EFC">
              <w:rPr>
                <w:rFonts w:ascii="Arial" w:hAnsi="Arial" w:cs="Arial" w:hint="cs"/>
                <w:szCs w:val="20"/>
                <w:lang w:val="el-GR"/>
              </w:rPr>
              <w:t>υπηρεσία</w:t>
            </w:r>
            <w:r w:rsidRPr="00242EFC">
              <w:rPr>
                <w:rFonts w:ascii="Arial" w:hAnsi="Arial" w:cs="Arial"/>
                <w:szCs w:val="20"/>
                <w:lang w:val="el-GR"/>
              </w:rPr>
              <w:t xml:space="preserve"> </w:t>
            </w:r>
            <w:r w:rsidRPr="00242EFC">
              <w:rPr>
                <w:rFonts w:ascii="Arial" w:hAnsi="Arial" w:cs="Arial" w:hint="cs"/>
                <w:szCs w:val="20"/>
                <w:lang w:val="el-GR"/>
              </w:rPr>
              <w:t>σας</w:t>
            </w:r>
            <w:r w:rsidRPr="00242EFC">
              <w:rPr>
                <w:rFonts w:ascii="Arial" w:hAnsi="Arial" w:cs="Arial"/>
                <w:szCs w:val="20"/>
                <w:lang w:val="el-GR"/>
              </w:rPr>
              <w:t xml:space="preserve"> </w:t>
            </w:r>
            <w:r w:rsidRPr="00242EFC">
              <w:rPr>
                <w:rFonts w:ascii="Arial" w:hAnsi="Arial" w:cs="Arial" w:hint="cs"/>
                <w:szCs w:val="20"/>
                <w:lang w:val="el-GR"/>
              </w:rPr>
              <w:t>παρέχει</w:t>
            </w:r>
            <w:r w:rsidRPr="00242EFC">
              <w:rPr>
                <w:rFonts w:ascii="Arial" w:hAnsi="Arial" w:cs="Arial"/>
                <w:szCs w:val="20"/>
                <w:lang w:val="el-GR"/>
              </w:rPr>
              <w:t xml:space="preserve"> </w:t>
            </w:r>
            <w:r w:rsidRPr="00242EFC">
              <w:rPr>
                <w:rFonts w:ascii="Arial" w:hAnsi="Arial" w:cs="Arial" w:hint="cs"/>
                <w:szCs w:val="20"/>
                <w:lang w:val="el-GR"/>
              </w:rPr>
              <w:t>έναν</w:t>
            </w:r>
            <w:r w:rsidRPr="00242EFC">
              <w:rPr>
                <w:rFonts w:ascii="Arial" w:hAnsi="Arial" w:cs="Arial"/>
                <w:szCs w:val="20"/>
                <w:lang w:val="el-GR"/>
              </w:rPr>
              <w:t xml:space="preserve"> </w:t>
            </w:r>
            <w:r w:rsidRPr="00242EFC">
              <w:rPr>
                <w:rFonts w:ascii="Arial" w:hAnsi="Arial" w:cs="Arial" w:hint="cs"/>
                <w:szCs w:val="20"/>
                <w:lang w:val="el-GR"/>
              </w:rPr>
              <w:t>κατάλογο</w:t>
            </w:r>
            <w:r w:rsidRPr="00242EFC">
              <w:rPr>
                <w:rFonts w:ascii="Arial" w:hAnsi="Arial" w:cs="Arial"/>
                <w:szCs w:val="20"/>
                <w:lang w:val="el-GR"/>
              </w:rPr>
              <w:t xml:space="preserve"> </w:t>
            </w:r>
            <w:r w:rsidRPr="00242EFC">
              <w:rPr>
                <w:rFonts w:ascii="Arial" w:hAnsi="Arial" w:cs="Arial" w:hint="cs"/>
                <w:szCs w:val="20"/>
                <w:lang w:val="el-GR"/>
              </w:rPr>
              <w:t>εστιατορίων</w:t>
            </w:r>
            <w:r w:rsidRPr="00242EFC">
              <w:rPr>
                <w:rFonts w:ascii="Arial" w:hAnsi="Arial" w:cs="Arial"/>
                <w:szCs w:val="20"/>
                <w:lang w:val="el-GR"/>
              </w:rPr>
              <w:t xml:space="preserve"> </w:t>
            </w:r>
            <w:r w:rsidRPr="00242EFC">
              <w:rPr>
                <w:rFonts w:ascii="Arial" w:hAnsi="Arial" w:cs="Arial" w:hint="cs"/>
                <w:szCs w:val="20"/>
                <w:lang w:val="el-GR"/>
              </w:rPr>
              <w:t>στην</w:t>
            </w:r>
            <w:r w:rsidRPr="00242EFC">
              <w:rPr>
                <w:rFonts w:ascii="Arial" w:hAnsi="Arial" w:cs="Arial"/>
                <w:szCs w:val="20"/>
                <w:lang w:val="el-GR"/>
              </w:rPr>
              <w:t xml:space="preserve"> </w:t>
            </w:r>
            <w:r w:rsidRPr="00242EFC">
              <w:rPr>
                <w:rFonts w:ascii="Arial" w:hAnsi="Arial" w:cs="Arial" w:hint="cs"/>
                <w:szCs w:val="20"/>
                <w:lang w:val="el-GR"/>
              </w:rPr>
              <w:t>περιοχή</w:t>
            </w:r>
            <w:r w:rsidRPr="00242EFC">
              <w:rPr>
                <w:rFonts w:ascii="Arial" w:hAnsi="Arial" w:cs="Arial"/>
                <w:szCs w:val="20"/>
                <w:lang w:val="el-GR"/>
              </w:rPr>
              <w:t xml:space="preserve"> </w:t>
            </w:r>
            <w:r w:rsidRPr="00242EFC">
              <w:rPr>
                <w:rFonts w:ascii="Arial" w:hAnsi="Arial" w:cs="Arial" w:hint="cs"/>
                <w:szCs w:val="20"/>
                <w:lang w:val="el-GR"/>
              </w:rPr>
              <w:t>σας</w:t>
            </w:r>
            <w:r w:rsidRPr="00242EFC">
              <w:rPr>
                <w:rFonts w:ascii="Arial" w:hAnsi="Arial" w:cs="Arial"/>
                <w:szCs w:val="20"/>
                <w:lang w:val="el-GR"/>
              </w:rPr>
              <w:t xml:space="preserve">, </w:t>
            </w:r>
            <w:r w:rsidRPr="00242EFC">
              <w:rPr>
                <w:rFonts w:ascii="Arial" w:hAnsi="Arial" w:cs="Arial" w:hint="cs"/>
                <w:szCs w:val="20"/>
                <w:lang w:val="el-GR"/>
              </w:rPr>
              <w:t>αυτό</w:t>
            </w:r>
            <w:r w:rsidRPr="00242EFC">
              <w:rPr>
                <w:rFonts w:ascii="Arial" w:hAnsi="Arial" w:cs="Arial"/>
                <w:szCs w:val="20"/>
                <w:lang w:val="el-GR"/>
              </w:rPr>
              <w:t xml:space="preserve"> </w:t>
            </w:r>
            <w:r w:rsidRPr="00242EFC">
              <w:rPr>
                <w:rFonts w:ascii="Arial" w:hAnsi="Arial" w:cs="Arial" w:hint="cs"/>
                <w:szCs w:val="20"/>
                <w:lang w:val="el-GR"/>
              </w:rPr>
              <w:t>συμβαίνει</w:t>
            </w:r>
            <w:r w:rsidRPr="00242EFC">
              <w:rPr>
                <w:rFonts w:ascii="Arial" w:hAnsi="Arial" w:cs="Arial"/>
                <w:szCs w:val="20"/>
                <w:lang w:val="el-GR"/>
              </w:rPr>
              <w:t xml:space="preserve"> </w:t>
            </w:r>
            <w:r w:rsidRPr="00242EFC">
              <w:rPr>
                <w:rFonts w:ascii="Arial" w:hAnsi="Arial" w:cs="Arial" w:hint="cs"/>
                <w:szCs w:val="20"/>
                <w:lang w:val="el-GR"/>
              </w:rPr>
              <w:t>επειδή</w:t>
            </w:r>
            <w:r w:rsidRPr="00242EFC">
              <w:rPr>
                <w:rFonts w:ascii="Arial" w:hAnsi="Arial" w:cs="Arial"/>
                <w:szCs w:val="20"/>
                <w:lang w:val="el-GR"/>
              </w:rPr>
              <w:t xml:space="preserve"> </w:t>
            </w:r>
            <w:r w:rsidRPr="00242EFC">
              <w:rPr>
                <w:rFonts w:ascii="Arial" w:hAnsi="Arial" w:cs="Arial" w:hint="cs"/>
                <w:szCs w:val="20"/>
                <w:lang w:val="el-GR"/>
              </w:rPr>
              <w:t>η</w:t>
            </w:r>
            <w:r w:rsidRPr="00242EFC">
              <w:rPr>
                <w:rFonts w:ascii="Arial" w:hAnsi="Arial" w:cs="Arial"/>
                <w:szCs w:val="20"/>
                <w:lang w:val="el-GR"/>
              </w:rPr>
              <w:t xml:space="preserve"> </w:t>
            </w:r>
            <w:r w:rsidRPr="00242EFC">
              <w:rPr>
                <w:rFonts w:ascii="Arial" w:hAnsi="Arial" w:cs="Arial" w:hint="cs"/>
                <w:szCs w:val="20"/>
                <w:lang w:val="el-GR"/>
              </w:rPr>
              <w:t>μηχανή</w:t>
            </w:r>
            <w:r w:rsidRPr="00242EFC">
              <w:rPr>
                <w:rFonts w:ascii="Arial" w:hAnsi="Arial" w:cs="Arial"/>
                <w:szCs w:val="20"/>
                <w:lang w:val="el-GR"/>
              </w:rPr>
              <w:t xml:space="preserve"> </w:t>
            </w:r>
            <w:r w:rsidRPr="00242EFC">
              <w:rPr>
                <w:rFonts w:ascii="Arial" w:hAnsi="Arial" w:cs="Arial" w:hint="cs"/>
                <w:szCs w:val="20"/>
                <w:lang w:val="el-GR"/>
              </w:rPr>
              <w:t>αναζήτησης</w:t>
            </w:r>
            <w:r w:rsidRPr="00242EFC">
              <w:rPr>
                <w:rFonts w:ascii="Arial" w:hAnsi="Arial" w:cs="Arial"/>
                <w:szCs w:val="20"/>
                <w:lang w:val="el-GR"/>
              </w:rPr>
              <w:t xml:space="preserve"> </w:t>
            </w:r>
            <w:r w:rsidRPr="00242EFC">
              <w:rPr>
                <w:rFonts w:ascii="Arial" w:hAnsi="Arial" w:cs="Arial" w:hint="cs"/>
                <w:szCs w:val="20"/>
                <w:lang w:val="el-GR"/>
              </w:rPr>
              <w:t>γνωρίζει</w:t>
            </w:r>
            <w:r w:rsidRPr="00242EFC">
              <w:rPr>
                <w:rFonts w:ascii="Arial" w:hAnsi="Arial" w:cs="Arial"/>
                <w:szCs w:val="20"/>
                <w:lang w:val="el-GR"/>
              </w:rPr>
              <w:t xml:space="preserve"> </w:t>
            </w:r>
            <w:r w:rsidRPr="00242EFC">
              <w:rPr>
                <w:rFonts w:ascii="Arial" w:hAnsi="Arial" w:cs="Arial" w:hint="cs"/>
                <w:szCs w:val="20"/>
                <w:lang w:val="el-GR"/>
              </w:rPr>
              <w:t>πού</w:t>
            </w:r>
            <w:r w:rsidRPr="00242EFC">
              <w:rPr>
                <w:rFonts w:ascii="Arial" w:hAnsi="Arial" w:cs="Arial"/>
                <w:szCs w:val="20"/>
                <w:lang w:val="el-GR"/>
              </w:rPr>
              <w:t xml:space="preserve"> </w:t>
            </w:r>
            <w:r w:rsidRPr="00242EFC">
              <w:rPr>
                <w:rFonts w:ascii="Arial" w:hAnsi="Arial" w:cs="Arial" w:hint="cs"/>
                <w:szCs w:val="20"/>
                <w:lang w:val="el-GR"/>
              </w:rPr>
              <w:t>βρίσκεστε</w:t>
            </w:r>
            <w:r>
              <w:rPr>
                <w:rFonts w:ascii="Arial" w:hAnsi="Arial" w:cs="Arial"/>
                <w:szCs w:val="20"/>
                <w:lang w:val="el-GR"/>
              </w:rPr>
              <w:t>, την τοποθεσία σας</w:t>
            </w:r>
            <w:r w:rsidRPr="00242EFC">
              <w:rPr>
                <w:rFonts w:ascii="Arial" w:hAnsi="Arial" w:cs="Arial"/>
                <w:szCs w:val="20"/>
                <w:lang w:val="el-GR"/>
              </w:rPr>
              <w:t>".</w:t>
            </w:r>
          </w:p>
          <w:p w14:paraId="237C4E61" w14:textId="30A96575" w:rsidR="006A0C84" w:rsidRPr="00E7563C" w:rsidRDefault="00242EFC" w:rsidP="00E7563C">
            <w:pPr>
              <w:numPr>
                <w:ilvl w:val="0"/>
                <w:numId w:val="15"/>
              </w:numPr>
              <w:spacing w:before="100" w:beforeAutospacing="1" w:after="100" w:afterAutospacing="1" w:line="240" w:lineRule="auto"/>
              <w:rPr>
                <w:rFonts w:ascii="Arial" w:eastAsia="Times New Roman" w:hAnsi="Arial" w:cs="Arial"/>
                <w:szCs w:val="20"/>
                <w:lang w:val="el-GR" w:eastAsia="en-GB"/>
              </w:rPr>
            </w:pPr>
            <w:r w:rsidRPr="00242EFC">
              <w:rPr>
                <w:rFonts w:ascii="Arial" w:hAnsi="Arial" w:cs="Arial"/>
                <w:szCs w:val="20"/>
                <w:lang w:val="el-GR"/>
              </w:rPr>
              <w:t>"</w:t>
            </w:r>
            <w:r w:rsidRPr="00242EFC">
              <w:rPr>
                <w:rFonts w:ascii="Arial" w:hAnsi="Arial" w:cs="Arial" w:hint="cs"/>
                <w:szCs w:val="20"/>
                <w:lang w:val="el-GR"/>
              </w:rPr>
              <w:t>Όταν</w:t>
            </w:r>
            <w:r w:rsidRPr="00242EFC">
              <w:rPr>
                <w:rFonts w:ascii="Arial" w:hAnsi="Arial" w:cs="Arial"/>
                <w:szCs w:val="20"/>
                <w:lang w:val="el-GR"/>
              </w:rPr>
              <w:t xml:space="preserve"> </w:t>
            </w:r>
            <w:r w:rsidRPr="00242EFC">
              <w:rPr>
                <w:rFonts w:ascii="Arial" w:hAnsi="Arial" w:cs="Arial" w:hint="cs"/>
                <w:szCs w:val="20"/>
                <w:lang w:val="el-GR"/>
              </w:rPr>
              <w:t>ένα</w:t>
            </w:r>
            <w:r w:rsidRPr="00242EFC">
              <w:rPr>
                <w:rFonts w:ascii="Arial" w:hAnsi="Arial" w:cs="Arial"/>
                <w:szCs w:val="20"/>
                <w:lang w:val="el-GR"/>
              </w:rPr>
              <w:t xml:space="preserve"> </w:t>
            </w:r>
            <w:r w:rsidRPr="00242EFC">
              <w:rPr>
                <w:rFonts w:ascii="Arial" w:hAnsi="Arial" w:cs="Arial" w:hint="cs"/>
                <w:szCs w:val="20"/>
                <w:lang w:val="el-GR"/>
              </w:rPr>
              <w:t>κατάστημα</w:t>
            </w:r>
            <w:r w:rsidRPr="00242EFC">
              <w:rPr>
                <w:rFonts w:ascii="Arial" w:hAnsi="Arial" w:cs="Arial"/>
                <w:szCs w:val="20"/>
                <w:lang w:val="el-GR"/>
              </w:rPr>
              <w:t xml:space="preserve"> </w:t>
            </w:r>
            <w:r w:rsidRPr="00242EFC">
              <w:rPr>
                <w:rFonts w:ascii="Arial" w:hAnsi="Arial" w:cs="Arial" w:hint="cs"/>
                <w:szCs w:val="20"/>
                <w:lang w:val="el-GR"/>
              </w:rPr>
              <w:t>ηλεκτρονικού</w:t>
            </w:r>
            <w:r w:rsidRPr="00242EFC">
              <w:rPr>
                <w:rFonts w:ascii="Arial" w:hAnsi="Arial" w:cs="Arial"/>
                <w:szCs w:val="20"/>
                <w:lang w:val="el-GR"/>
              </w:rPr>
              <w:t xml:space="preserve"> </w:t>
            </w:r>
            <w:r w:rsidRPr="00242EFC">
              <w:rPr>
                <w:rFonts w:ascii="Arial" w:hAnsi="Arial" w:cs="Arial" w:hint="cs"/>
                <w:szCs w:val="20"/>
                <w:lang w:val="el-GR"/>
              </w:rPr>
              <w:t>εμπορίου</w:t>
            </w:r>
            <w:r w:rsidRPr="00242EFC">
              <w:rPr>
                <w:rFonts w:ascii="Arial" w:hAnsi="Arial" w:cs="Arial"/>
                <w:szCs w:val="20"/>
                <w:lang w:val="el-GR"/>
              </w:rPr>
              <w:t xml:space="preserve"> </w:t>
            </w:r>
            <w:r w:rsidRPr="00242EFC">
              <w:rPr>
                <w:rFonts w:ascii="Arial" w:hAnsi="Arial" w:cs="Arial" w:hint="cs"/>
                <w:szCs w:val="20"/>
                <w:lang w:val="el-GR"/>
              </w:rPr>
              <w:t>σας</w:t>
            </w:r>
            <w:r w:rsidRPr="00242EFC">
              <w:rPr>
                <w:rFonts w:ascii="Arial" w:hAnsi="Arial" w:cs="Arial"/>
                <w:szCs w:val="20"/>
                <w:lang w:val="el-GR"/>
              </w:rPr>
              <w:t xml:space="preserve"> </w:t>
            </w:r>
            <w:r w:rsidRPr="00242EFC">
              <w:rPr>
                <w:rFonts w:ascii="Arial" w:hAnsi="Arial" w:cs="Arial" w:hint="cs"/>
                <w:szCs w:val="20"/>
                <w:lang w:val="el-GR"/>
              </w:rPr>
              <w:t>εμφανίζει</w:t>
            </w:r>
            <w:r w:rsidRPr="00242EFC">
              <w:rPr>
                <w:rFonts w:ascii="Arial" w:hAnsi="Arial" w:cs="Arial"/>
                <w:szCs w:val="20"/>
                <w:lang w:val="el-GR"/>
              </w:rPr>
              <w:t xml:space="preserve"> </w:t>
            </w:r>
            <w:r w:rsidRPr="00242EFC">
              <w:rPr>
                <w:rFonts w:ascii="Arial" w:hAnsi="Arial" w:cs="Arial" w:hint="cs"/>
                <w:szCs w:val="20"/>
                <w:lang w:val="el-GR"/>
              </w:rPr>
              <w:t>μια</w:t>
            </w:r>
            <w:r w:rsidRPr="00242EFC">
              <w:rPr>
                <w:rFonts w:ascii="Arial" w:hAnsi="Arial" w:cs="Arial"/>
                <w:szCs w:val="20"/>
                <w:lang w:val="el-GR"/>
              </w:rPr>
              <w:t xml:space="preserve"> </w:t>
            </w:r>
            <w:r w:rsidRPr="00242EFC">
              <w:rPr>
                <w:rFonts w:ascii="Arial" w:hAnsi="Arial" w:cs="Arial" w:hint="cs"/>
                <w:szCs w:val="20"/>
                <w:lang w:val="el-GR"/>
              </w:rPr>
              <w:t>λίστα</w:t>
            </w:r>
            <w:r w:rsidRPr="00242EFC">
              <w:rPr>
                <w:rFonts w:ascii="Arial" w:hAnsi="Arial" w:cs="Arial"/>
                <w:szCs w:val="20"/>
                <w:lang w:val="el-GR"/>
              </w:rPr>
              <w:t xml:space="preserve"> </w:t>
            </w:r>
            <w:r w:rsidRPr="00242EFC">
              <w:rPr>
                <w:rFonts w:ascii="Arial" w:hAnsi="Arial" w:cs="Arial" w:hint="cs"/>
                <w:szCs w:val="20"/>
                <w:lang w:val="el-GR"/>
              </w:rPr>
              <w:t>με</w:t>
            </w:r>
            <w:r w:rsidRPr="00242EFC">
              <w:rPr>
                <w:rFonts w:ascii="Arial" w:hAnsi="Arial" w:cs="Arial"/>
                <w:szCs w:val="20"/>
                <w:lang w:val="el-GR"/>
              </w:rPr>
              <w:t xml:space="preserve"> </w:t>
            </w:r>
            <w:r w:rsidRPr="00242EFC">
              <w:rPr>
                <w:rFonts w:ascii="Arial" w:hAnsi="Arial" w:cs="Arial" w:hint="cs"/>
                <w:szCs w:val="20"/>
                <w:lang w:val="el-GR"/>
              </w:rPr>
              <w:t>προτεινόμενα</w:t>
            </w:r>
            <w:r w:rsidRPr="00242EFC">
              <w:rPr>
                <w:rFonts w:ascii="Arial" w:hAnsi="Arial" w:cs="Arial"/>
                <w:szCs w:val="20"/>
                <w:lang w:val="el-GR"/>
              </w:rPr>
              <w:t xml:space="preserve"> </w:t>
            </w:r>
            <w:r w:rsidRPr="00242EFC">
              <w:rPr>
                <w:rFonts w:ascii="Arial" w:hAnsi="Arial" w:cs="Arial" w:hint="cs"/>
                <w:szCs w:val="20"/>
                <w:lang w:val="el-GR"/>
              </w:rPr>
              <w:t>προϊόντα</w:t>
            </w:r>
            <w:r w:rsidRPr="00242EFC">
              <w:rPr>
                <w:rFonts w:ascii="Arial" w:hAnsi="Arial" w:cs="Arial"/>
                <w:szCs w:val="20"/>
                <w:lang w:val="el-GR"/>
              </w:rPr>
              <w:t xml:space="preserve">, </w:t>
            </w:r>
            <w:r w:rsidRPr="00242EFC">
              <w:rPr>
                <w:rFonts w:ascii="Arial" w:hAnsi="Arial" w:cs="Arial" w:hint="cs"/>
                <w:szCs w:val="20"/>
                <w:lang w:val="el-GR"/>
              </w:rPr>
              <w:t>γνωρίζει</w:t>
            </w:r>
            <w:r w:rsidRPr="00242EFC">
              <w:rPr>
                <w:rFonts w:ascii="Arial" w:hAnsi="Arial" w:cs="Arial"/>
                <w:szCs w:val="20"/>
                <w:lang w:val="el-GR"/>
              </w:rPr>
              <w:t xml:space="preserve"> </w:t>
            </w:r>
            <w:r w:rsidRPr="00242EFC">
              <w:rPr>
                <w:rFonts w:ascii="Arial" w:hAnsi="Arial" w:cs="Arial" w:hint="cs"/>
                <w:szCs w:val="20"/>
                <w:lang w:val="el-GR"/>
              </w:rPr>
              <w:t>τι</w:t>
            </w:r>
            <w:r w:rsidRPr="00242EFC">
              <w:rPr>
                <w:rFonts w:ascii="Arial" w:hAnsi="Arial" w:cs="Arial"/>
                <w:szCs w:val="20"/>
                <w:lang w:val="el-GR"/>
              </w:rPr>
              <w:t xml:space="preserve"> </w:t>
            </w:r>
            <w:r w:rsidRPr="00242EFC">
              <w:rPr>
                <w:rFonts w:ascii="Arial" w:hAnsi="Arial" w:cs="Arial" w:hint="cs"/>
                <w:szCs w:val="20"/>
                <w:lang w:val="el-GR"/>
              </w:rPr>
              <w:t>σας</w:t>
            </w:r>
            <w:r w:rsidRPr="00242EFC">
              <w:rPr>
                <w:rFonts w:ascii="Arial" w:hAnsi="Arial" w:cs="Arial"/>
                <w:szCs w:val="20"/>
                <w:lang w:val="el-GR"/>
              </w:rPr>
              <w:t xml:space="preserve"> </w:t>
            </w:r>
            <w:r w:rsidRPr="00242EFC">
              <w:rPr>
                <w:rFonts w:ascii="Arial" w:hAnsi="Arial" w:cs="Arial" w:hint="cs"/>
                <w:szCs w:val="20"/>
                <w:lang w:val="el-GR"/>
              </w:rPr>
              <w:t>αρέσει</w:t>
            </w:r>
            <w:r w:rsidRPr="00242EFC">
              <w:rPr>
                <w:rFonts w:ascii="Arial" w:hAnsi="Arial" w:cs="Arial"/>
                <w:szCs w:val="20"/>
                <w:lang w:val="el-GR"/>
              </w:rPr>
              <w:t xml:space="preserve">, </w:t>
            </w:r>
            <w:r w:rsidRPr="00242EFC">
              <w:rPr>
                <w:rFonts w:ascii="Arial" w:hAnsi="Arial" w:cs="Arial" w:hint="cs"/>
                <w:szCs w:val="20"/>
                <w:lang w:val="el-GR"/>
              </w:rPr>
              <w:t>επειδή</w:t>
            </w:r>
            <w:r w:rsidRPr="00242EFC">
              <w:rPr>
                <w:rFonts w:ascii="Arial" w:hAnsi="Arial" w:cs="Arial"/>
                <w:szCs w:val="20"/>
                <w:lang w:val="el-GR"/>
              </w:rPr>
              <w:t xml:space="preserve"> </w:t>
            </w:r>
            <w:r w:rsidRPr="00242EFC">
              <w:rPr>
                <w:rFonts w:ascii="Arial" w:hAnsi="Arial" w:cs="Arial" w:hint="cs"/>
                <w:szCs w:val="20"/>
                <w:lang w:val="el-GR"/>
              </w:rPr>
              <w:t>έχει</w:t>
            </w:r>
            <w:r w:rsidRPr="00242EFC">
              <w:rPr>
                <w:rFonts w:ascii="Arial" w:hAnsi="Arial" w:cs="Arial"/>
                <w:szCs w:val="20"/>
                <w:lang w:val="el-GR"/>
              </w:rPr>
              <w:t xml:space="preserve"> </w:t>
            </w:r>
            <w:r w:rsidR="00E7563C">
              <w:rPr>
                <w:rFonts w:ascii="Arial" w:hAnsi="Arial" w:cs="Arial"/>
                <w:szCs w:val="20"/>
                <w:lang w:val="el-GR"/>
              </w:rPr>
              <w:t>εντοπί</w:t>
            </w:r>
            <w:r w:rsidRPr="00242EFC">
              <w:rPr>
                <w:rFonts w:ascii="Arial" w:hAnsi="Arial" w:cs="Arial" w:hint="cs"/>
                <w:szCs w:val="20"/>
                <w:lang w:val="el-GR"/>
              </w:rPr>
              <w:t>σει</w:t>
            </w:r>
            <w:r w:rsidRPr="00242EFC">
              <w:rPr>
                <w:rFonts w:ascii="Arial" w:hAnsi="Arial" w:cs="Arial"/>
                <w:szCs w:val="20"/>
                <w:lang w:val="el-GR"/>
              </w:rPr>
              <w:t xml:space="preserve"> </w:t>
            </w:r>
            <w:r w:rsidRPr="00242EFC">
              <w:rPr>
                <w:rFonts w:ascii="Arial" w:hAnsi="Arial" w:cs="Arial" w:hint="cs"/>
                <w:szCs w:val="20"/>
                <w:lang w:val="el-GR"/>
              </w:rPr>
              <w:t>αντικείμενα</w:t>
            </w:r>
            <w:r w:rsidRPr="00242EFC">
              <w:rPr>
                <w:rFonts w:ascii="Arial" w:hAnsi="Arial" w:cs="Arial"/>
                <w:szCs w:val="20"/>
                <w:lang w:val="el-GR"/>
              </w:rPr>
              <w:t xml:space="preserve"> </w:t>
            </w:r>
            <w:r w:rsidRPr="00242EFC">
              <w:rPr>
                <w:rFonts w:ascii="Arial" w:hAnsi="Arial" w:cs="Arial" w:hint="cs"/>
                <w:szCs w:val="20"/>
                <w:lang w:val="el-GR"/>
              </w:rPr>
              <w:t>που</w:t>
            </w:r>
            <w:r w:rsidRPr="00242EFC">
              <w:rPr>
                <w:rFonts w:ascii="Arial" w:hAnsi="Arial" w:cs="Arial"/>
                <w:szCs w:val="20"/>
                <w:lang w:val="el-GR"/>
              </w:rPr>
              <w:t xml:space="preserve"> </w:t>
            </w:r>
            <w:r w:rsidR="00E7563C">
              <w:rPr>
                <w:rFonts w:ascii="Arial" w:hAnsi="Arial" w:cs="Arial"/>
                <w:szCs w:val="20"/>
                <w:lang w:val="el-GR"/>
              </w:rPr>
              <w:t>αναζητήσατε</w:t>
            </w:r>
            <w:r w:rsidRPr="00242EFC">
              <w:rPr>
                <w:rFonts w:ascii="Arial" w:hAnsi="Arial" w:cs="Arial"/>
                <w:szCs w:val="20"/>
                <w:lang w:val="el-GR"/>
              </w:rPr>
              <w:t xml:space="preserve"> </w:t>
            </w:r>
            <w:r w:rsidRPr="00242EFC">
              <w:rPr>
                <w:rFonts w:ascii="Arial" w:hAnsi="Arial" w:cs="Arial" w:hint="cs"/>
                <w:szCs w:val="20"/>
                <w:lang w:val="el-GR"/>
              </w:rPr>
              <w:t>ή</w:t>
            </w:r>
            <w:r w:rsidRPr="00242EFC">
              <w:rPr>
                <w:rFonts w:ascii="Arial" w:hAnsi="Arial" w:cs="Arial"/>
                <w:szCs w:val="20"/>
                <w:lang w:val="el-GR"/>
              </w:rPr>
              <w:t xml:space="preserve"> </w:t>
            </w:r>
            <w:r w:rsidRPr="00242EFC">
              <w:rPr>
                <w:rFonts w:ascii="Arial" w:hAnsi="Arial" w:cs="Arial" w:hint="cs"/>
                <w:szCs w:val="20"/>
                <w:lang w:val="el-GR"/>
              </w:rPr>
              <w:t>αγοράσατε</w:t>
            </w:r>
            <w:r w:rsidRPr="00242EFC">
              <w:rPr>
                <w:rFonts w:ascii="Arial" w:hAnsi="Arial" w:cs="Arial"/>
                <w:szCs w:val="20"/>
                <w:lang w:val="el-GR"/>
              </w:rPr>
              <w:t xml:space="preserve"> </w:t>
            </w:r>
            <w:r w:rsidRPr="00242EFC">
              <w:rPr>
                <w:rFonts w:ascii="Arial" w:hAnsi="Arial" w:cs="Arial" w:hint="cs"/>
                <w:szCs w:val="20"/>
                <w:lang w:val="el-GR"/>
              </w:rPr>
              <w:t>στο</w:t>
            </w:r>
            <w:r w:rsidRPr="00242EFC">
              <w:rPr>
                <w:rFonts w:ascii="Arial" w:hAnsi="Arial" w:cs="Arial"/>
                <w:szCs w:val="20"/>
                <w:lang w:val="el-GR"/>
              </w:rPr>
              <w:t xml:space="preserve"> </w:t>
            </w:r>
            <w:r w:rsidRPr="00242EFC">
              <w:rPr>
                <w:rFonts w:ascii="Arial" w:hAnsi="Arial" w:cs="Arial" w:hint="cs"/>
                <w:szCs w:val="20"/>
                <w:lang w:val="el-GR"/>
              </w:rPr>
              <w:t>παρελθόν</w:t>
            </w:r>
            <w:r w:rsidRPr="00242EFC">
              <w:rPr>
                <w:rFonts w:ascii="Arial" w:hAnsi="Arial" w:cs="Arial"/>
                <w:szCs w:val="20"/>
                <w:lang w:val="el-GR"/>
              </w:rPr>
              <w:t>".</w:t>
            </w:r>
            <w:r w:rsidR="006A0C84" w:rsidRPr="00E7563C">
              <w:rPr>
                <w:rFonts w:ascii="Arial" w:eastAsia="Times New Roman" w:hAnsi="Arial" w:cs="Arial"/>
                <w:szCs w:val="20"/>
                <w:lang w:eastAsia="en-GB"/>
              </w:rPr>
              <w:t> </w:t>
            </w:r>
          </w:p>
          <w:p w14:paraId="7879A790" w14:textId="30227181" w:rsidR="00E7563C" w:rsidRDefault="00E7563C" w:rsidP="00E7563C">
            <w:pPr>
              <w:rPr>
                <w:rFonts w:ascii="Arial" w:hAnsi="Arial" w:cs="Arial"/>
                <w:szCs w:val="20"/>
                <w:lang w:val="el-GR"/>
              </w:rPr>
            </w:pPr>
            <w:r w:rsidRPr="00E7563C">
              <w:rPr>
                <w:rFonts w:ascii="Arial" w:hAnsi="Arial" w:cs="Arial" w:hint="cs"/>
                <w:szCs w:val="20"/>
                <w:lang w:val="el-GR"/>
              </w:rPr>
              <w:t>Ο</w:t>
            </w:r>
            <w:r w:rsidRPr="00E7563C">
              <w:rPr>
                <w:rFonts w:ascii="Arial" w:hAnsi="Arial" w:cs="Arial"/>
                <w:szCs w:val="20"/>
                <w:lang w:val="el-GR"/>
              </w:rPr>
              <w:t xml:space="preserve"> </w:t>
            </w:r>
            <w:r w:rsidRPr="00E7563C">
              <w:rPr>
                <w:rFonts w:ascii="Arial" w:hAnsi="Arial" w:cs="Arial"/>
                <w:szCs w:val="20"/>
              </w:rPr>
              <w:t>Pat</w:t>
            </w:r>
            <w:r w:rsidRPr="00E7563C">
              <w:rPr>
                <w:rFonts w:ascii="Arial" w:hAnsi="Arial" w:cs="Arial"/>
                <w:szCs w:val="20"/>
                <w:lang w:val="el-GR"/>
              </w:rPr>
              <w:t xml:space="preserve"> </w:t>
            </w:r>
            <w:r w:rsidRPr="00E7563C">
              <w:rPr>
                <w:rFonts w:ascii="Arial" w:hAnsi="Arial" w:cs="Arial"/>
                <w:szCs w:val="20"/>
              </w:rPr>
              <w:t>Walshe</w:t>
            </w:r>
            <w:r w:rsidRPr="00E7563C">
              <w:rPr>
                <w:rFonts w:ascii="Arial" w:hAnsi="Arial" w:cs="Arial"/>
                <w:szCs w:val="20"/>
                <w:lang w:val="el-GR"/>
              </w:rPr>
              <w:t xml:space="preserve"> (</w:t>
            </w:r>
            <w:r w:rsidRPr="00E7563C">
              <w:rPr>
                <w:rFonts w:ascii="Arial" w:hAnsi="Arial" w:cs="Arial"/>
                <w:szCs w:val="20"/>
              </w:rPr>
              <w:t>Privacy</w:t>
            </w:r>
            <w:r w:rsidRPr="00E7563C">
              <w:rPr>
                <w:rFonts w:ascii="Arial" w:hAnsi="Arial" w:cs="Arial"/>
                <w:szCs w:val="20"/>
                <w:lang w:val="el-GR"/>
              </w:rPr>
              <w:t xml:space="preserve"> </w:t>
            </w:r>
            <w:r w:rsidRPr="00E7563C">
              <w:rPr>
                <w:rFonts w:ascii="Arial" w:hAnsi="Arial" w:cs="Arial"/>
                <w:szCs w:val="20"/>
              </w:rPr>
              <w:t>Matters</w:t>
            </w:r>
            <w:r w:rsidRPr="00E7563C">
              <w:rPr>
                <w:rFonts w:ascii="Arial" w:hAnsi="Arial" w:cs="Arial"/>
                <w:szCs w:val="20"/>
                <w:lang w:val="el-GR"/>
              </w:rPr>
              <w:t xml:space="preserve">) </w:t>
            </w:r>
            <w:r w:rsidRPr="00E7563C">
              <w:rPr>
                <w:rFonts w:ascii="Arial" w:hAnsi="Arial" w:cs="Arial" w:hint="cs"/>
                <w:szCs w:val="20"/>
                <w:lang w:val="el-GR"/>
              </w:rPr>
              <w:t>μας</w:t>
            </w:r>
            <w:r w:rsidRPr="00E7563C">
              <w:rPr>
                <w:rFonts w:ascii="Arial" w:hAnsi="Arial" w:cs="Arial"/>
                <w:szCs w:val="20"/>
                <w:lang w:val="el-GR"/>
              </w:rPr>
              <w:t xml:space="preserve"> </w:t>
            </w:r>
            <w:r w:rsidRPr="00E7563C">
              <w:rPr>
                <w:rFonts w:ascii="Arial" w:hAnsi="Arial" w:cs="Arial" w:hint="cs"/>
                <w:szCs w:val="20"/>
                <w:lang w:val="el-GR"/>
              </w:rPr>
              <w:t>υπενθυμίζει</w:t>
            </w:r>
            <w:r w:rsidRPr="00E7563C">
              <w:rPr>
                <w:rFonts w:ascii="Arial" w:hAnsi="Arial" w:cs="Arial"/>
                <w:szCs w:val="20"/>
                <w:lang w:val="el-GR"/>
              </w:rPr>
              <w:t xml:space="preserve"> </w:t>
            </w:r>
            <w:r w:rsidRPr="00E7563C">
              <w:rPr>
                <w:rFonts w:ascii="Arial" w:hAnsi="Arial" w:cs="Arial" w:hint="cs"/>
                <w:szCs w:val="20"/>
                <w:lang w:val="el-GR"/>
              </w:rPr>
              <w:t>ότι</w:t>
            </w:r>
            <w:r w:rsidRPr="00E7563C">
              <w:rPr>
                <w:rFonts w:ascii="Arial" w:hAnsi="Arial" w:cs="Arial"/>
                <w:szCs w:val="20"/>
                <w:lang w:val="el-GR"/>
              </w:rPr>
              <w:t xml:space="preserve"> </w:t>
            </w:r>
            <w:r w:rsidRPr="00E7563C">
              <w:rPr>
                <w:rFonts w:ascii="Arial" w:hAnsi="Arial" w:cs="Arial" w:hint="cs"/>
                <w:szCs w:val="20"/>
                <w:lang w:val="el-GR"/>
              </w:rPr>
              <w:t>τα</w:t>
            </w:r>
            <w:r w:rsidRPr="00E7563C">
              <w:rPr>
                <w:rFonts w:ascii="Arial" w:hAnsi="Arial" w:cs="Arial"/>
                <w:szCs w:val="20"/>
                <w:lang w:val="el-GR"/>
              </w:rPr>
              <w:t xml:space="preserve"> </w:t>
            </w:r>
            <w:r w:rsidRPr="00E7563C">
              <w:rPr>
                <w:rFonts w:ascii="Arial" w:hAnsi="Arial" w:cs="Arial" w:hint="cs"/>
                <w:szCs w:val="20"/>
                <w:lang w:val="el-GR"/>
              </w:rPr>
              <w:t>δεδομένα</w:t>
            </w:r>
            <w:r w:rsidRPr="00E7563C">
              <w:rPr>
                <w:rFonts w:ascii="Arial" w:hAnsi="Arial" w:cs="Arial"/>
                <w:szCs w:val="20"/>
                <w:lang w:val="el-GR"/>
              </w:rPr>
              <w:t xml:space="preserve"> </w:t>
            </w:r>
            <w:r w:rsidRPr="00E7563C">
              <w:rPr>
                <w:rFonts w:ascii="Arial" w:hAnsi="Arial" w:cs="Arial" w:hint="cs"/>
                <w:szCs w:val="20"/>
                <w:lang w:val="el-GR"/>
              </w:rPr>
              <w:t>συμπεριφοράς</w:t>
            </w:r>
            <w:r w:rsidRPr="00E7563C">
              <w:rPr>
                <w:rFonts w:ascii="Arial" w:hAnsi="Arial" w:cs="Arial"/>
                <w:szCs w:val="20"/>
                <w:lang w:val="el-GR"/>
              </w:rPr>
              <w:t xml:space="preserve"> </w:t>
            </w:r>
            <w:r w:rsidRPr="00E7563C">
              <w:rPr>
                <w:rFonts w:ascii="Arial" w:hAnsi="Arial" w:cs="Arial" w:hint="cs"/>
                <w:szCs w:val="20"/>
                <w:lang w:val="el-GR"/>
              </w:rPr>
              <w:t>μπορεί</w:t>
            </w:r>
            <w:r w:rsidRPr="00E7563C">
              <w:rPr>
                <w:rFonts w:ascii="Arial" w:hAnsi="Arial" w:cs="Arial"/>
                <w:szCs w:val="20"/>
                <w:lang w:val="el-GR"/>
              </w:rPr>
              <w:t xml:space="preserve"> </w:t>
            </w:r>
            <w:r w:rsidRPr="00E7563C">
              <w:rPr>
                <w:rFonts w:ascii="Arial" w:hAnsi="Arial" w:cs="Arial" w:hint="cs"/>
                <w:szCs w:val="20"/>
                <w:lang w:val="el-GR"/>
              </w:rPr>
              <w:t>να</w:t>
            </w:r>
            <w:r w:rsidRPr="00E7563C">
              <w:rPr>
                <w:rFonts w:ascii="Arial" w:hAnsi="Arial" w:cs="Arial"/>
                <w:szCs w:val="20"/>
                <w:lang w:val="el-GR"/>
              </w:rPr>
              <w:t xml:space="preserve"> </w:t>
            </w:r>
            <w:r w:rsidRPr="00E7563C">
              <w:rPr>
                <w:rFonts w:ascii="Arial" w:hAnsi="Arial" w:cs="Arial" w:hint="cs"/>
                <w:szCs w:val="20"/>
                <w:lang w:val="el-GR"/>
              </w:rPr>
              <w:t>περιλαμβάνουν</w:t>
            </w:r>
            <w:r w:rsidRPr="00E7563C">
              <w:rPr>
                <w:rFonts w:ascii="Arial" w:hAnsi="Arial" w:cs="Arial"/>
                <w:szCs w:val="20"/>
                <w:lang w:val="el-GR"/>
              </w:rPr>
              <w:t>:</w:t>
            </w:r>
          </w:p>
          <w:p w14:paraId="47FC51A2" w14:textId="07880BD4" w:rsidR="00B11199" w:rsidRPr="00B11199" w:rsidRDefault="00B11199" w:rsidP="00AB03DF">
            <w:pPr>
              <w:pStyle w:val="ab"/>
              <w:numPr>
                <w:ilvl w:val="0"/>
                <w:numId w:val="16"/>
              </w:numPr>
              <w:contextualSpacing/>
              <w:rPr>
                <w:rFonts w:ascii="Arial" w:hAnsi="Arial" w:cs="Arial"/>
                <w:sz w:val="20"/>
                <w:szCs w:val="20"/>
                <w:lang w:val="el-GR"/>
              </w:rPr>
            </w:pPr>
            <w:r w:rsidRPr="00B11199">
              <w:rPr>
                <w:rFonts w:ascii="Arial" w:hAnsi="Arial" w:cs="Arial" w:hint="cs"/>
                <w:sz w:val="20"/>
                <w:szCs w:val="20"/>
                <w:lang w:val="el-GR"/>
              </w:rPr>
              <w:t>τα</w:t>
            </w:r>
            <w:r w:rsidRPr="00B11199">
              <w:rPr>
                <w:rFonts w:ascii="Arial" w:hAnsi="Arial" w:cs="Arial"/>
                <w:sz w:val="20"/>
                <w:szCs w:val="20"/>
                <w:lang w:val="el-GR"/>
              </w:rPr>
              <w:t xml:space="preserve"> </w:t>
            </w:r>
            <w:r w:rsidRPr="00833061">
              <w:rPr>
                <w:rFonts w:ascii="Arial" w:hAnsi="Arial" w:cs="Arial" w:hint="cs"/>
                <w:b/>
                <w:sz w:val="20"/>
                <w:szCs w:val="20"/>
                <w:lang w:val="el-GR"/>
              </w:rPr>
              <w:t>δεδομένα</w:t>
            </w:r>
            <w:r w:rsidRPr="00833061">
              <w:rPr>
                <w:rFonts w:ascii="Arial" w:hAnsi="Arial" w:cs="Arial"/>
                <w:b/>
                <w:sz w:val="20"/>
                <w:szCs w:val="20"/>
                <w:lang w:val="el-GR"/>
              </w:rPr>
              <w:t xml:space="preserve"> </w:t>
            </w:r>
            <w:r w:rsidRPr="00833061">
              <w:rPr>
                <w:rFonts w:ascii="Arial" w:hAnsi="Arial" w:cs="Arial" w:hint="cs"/>
                <w:b/>
                <w:sz w:val="20"/>
                <w:szCs w:val="20"/>
                <w:lang w:val="el-GR"/>
              </w:rPr>
              <w:t>περιήγησής</w:t>
            </w:r>
            <w:r w:rsidRPr="00833061">
              <w:rPr>
                <w:rFonts w:ascii="Arial" w:hAnsi="Arial" w:cs="Arial"/>
                <w:b/>
                <w:sz w:val="20"/>
                <w:szCs w:val="20"/>
                <w:lang w:val="el-GR"/>
              </w:rPr>
              <w:t xml:space="preserve"> </w:t>
            </w:r>
            <w:r w:rsidRPr="00833061">
              <w:rPr>
                <w:rFonts w:ascii="Arial" w:hAnsi="Arial" w:cs="Arial" w:hint="cs"/>
                <w:sz w:val="20"/>
                <w:szCs w:val="20"/>
                <w:lang w:val="el-GR"/>
              </w:rPr>
              <w:t>σας</w:t>
            </w:r>
            <w:r w:rsidRPr="00833061">
              <w:rPr>
                <w:rFonts w:ascii="Arial" w:hAnsi="Arial" w:cs="Arial"/>
                <w:b/>
                <w:sz w:val="20"/>
                <w:szCs w:val="20"/>
                <w:lang w:val="el-GR"/>
              </w:rPr>
              <w:t xml:space="preserve"> </w:t>
            </w:r>
            <w:r w:rsidRPr="00833061">
              <w:rPr>
                <w:rFonts w:ascii="Arial" w:hAnsi="Arial" w:cs="Arial" w:hint="cs"/>
                <w:b/>
                <w:sz w:val="20"/>
                <w:szCs w:val="20"/>
                <w:lang w:val="el-GR"/>
              </w:rPr>
              <w:t>στο</w:t>
            </w:r>
            <w:r w:rsidRPr="00833061">
              <w:rPr>
                <w:rFonts w:ascii="Arial" w:hAnsi="Arial" w:cs="Arial"/>
                <w:b/>
                <w:sz w:val="20"/>
                <w:szCs w:val="20"/>
                <w:lang w:val="el-GR"/>
              </w:rPr>
              <w:t xml:space="preserve"> </w:t>
            </w:r>
            <w:r w:rsidRPr="00833061">
              <w:rPr>
                <w:rFonts w:ascii="Arial" w:hAnsi="Arial" w:cs="Arial" w:hint="cs"/>
                <w:b/>
                <w:sz w:val="20"/>
                <w:szCs w:val="20"/>
                <w:lang w:val="el-GR"/>
              </w:rPr>
              <w:t>διαδίκτυο</w:t>
            </w:r>
            <w:r w:rsidRPr="00B11199">
              <w:rPr>
                <w:rFonts w:ascii="Arial" w:hAnsi="Arial" w:cs="Arial"/>
                <w:sz w:val="20"/>
                <w:szCs w:val="20"/>
                <w:lang w:val="el-GR"/>
              </w:rPr>
              <w:t xml:space="preserve"> - </w:t>
            </w:r>
            <w:r w:rsidRPr="00B11199">
              <w:rPr>
                <w:rFonts w:ascii="Arial" w:hAnsi="Arial" w:cs="Arial" w:hint="cs"/>
                <w:sz w:val="20"/>
                <w:szCs w:val="20"/>
                <w:lang w:val="el-GR"/>
              </w:rPr>
              <w:t>τους</w:t>
            </w:r>
            <w:r w:rsidRPr="00B11199">
              <w:rPr>
                <w:rFonts w:ascii="Arial" w:hAnsi="Arial" w:cs="Arial"/>
                <w:sz w:val="20"/>
                <w:szCs w:val="20"/>
                <w:lang w:val="el-GR"/>
              </w:rPr>
              <w:t xml:space="preserve"> </w:t>
            </w:r>
            <w:r w:rsidRPr="00B11199">
              <w:rPr>
                <w:rFonts w:ascii="Arial" w:hAnsi="Arial" w:cs="Arial" w:hint="cs"/>
                <w:sz w:val="20"/>
                <w:szCs w:val="20"/>
                <w:lang w:val="el-GR"/>
              </w:rPr>
              <w:t>ιστότοπους</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επισκέπτεστε</w:t>
            </w:r>
            <w:r w:rsidRPr="00B11199">
              <w:rPr>
                <w:rFonts w:ascii="Arial" w:hAnsi="Arial" w:cs="Arial"/>
                <w:sz w:val="20"/>
                <w:szCs w:val="20"/>
                <w:lang w:val="el-GR"/>
              </w:rPr>
              <w:t xml:space="preserve">, </w:t>
            </w:r>
            <w:r w:rsidRPr="00B11199">
              <w:rPr>
                <w:rFonts w:ascii="Arial" w:hAnsi="Arial" w:cs="Arial" w:hint="cs"/>
                <w:sz w:val="20"/>
                <w:szCs w:val="20"/>
                <w:lang w:val="el-GR"/>
              </w:rPr>
              <w:t>την</w:t>
            </w:r>
            <w:r w:rsidRPr="00B11199">
              <w:rPr>
                <w:rFonts w:ascii="Arial" w:hAnsi="Arial" w:cs="Arial"/>
                <w:sz w:val="20"/>
                <w:szCs w:val="20"/>
                <w:lang w:val="el-GR"/>
              </w:rPr>
              <w:t xml:space="preserve"> </w:t>
            </w:r>
            <w:r w:rsidRPr="00B11199">
              <w:rPr>
                <w:rFonts w:ascii="Arial" w:hAnsi="Arial" w:cs="Arial" w:hint="cs"/>
                <w:sz w:val="20"/>
                <w:szCs w:val="20"/>
                <w:lang w:val="el-GR"/>
              </w:rPr>
              <w:t>ημερομηνία</w:t>
            </w:r>
            <w:r w:rsidRPr="00B11199">
              <w:rPr>
                <w:rFonts w:ascii="Arial" w:hAnsi="Arial" w:cs="Arial"/>
                <w:sz w:val="20"/>
                <w:szCs w:val="20"/>
                <w:lang w:val="el-GR"/>
              </w:rPr>
              <w:t xml:space="preserve"> </w:t>
            </w:r>
            <w:r w:rsidRPr="00B11199">
              <w:rPr>
                <w:rFonts w:ascii="Arial" w:hAnsi="Arial" w:cs="Arial" w:hint="cs"/>
                <w:sz w:val="20"/>
                <w:szCs w:val="20"/>
                <w:lang w:val="el-GR"/>
              </w:rPr>
              <w:t>και</w:t>
            </w:r>
            <w:r w:rsidRPr="00B11199">
              <w:rPr>
                <w:rFonts w:ascii="Arial" w:hAnsi="Arial" w:cs="Arial"/>
                <w:sz w:val="20"/>
                <w:szCs w:val="20"/>
                <w:lang w:val="el-GR"/>
              </w:rPr>
              <w:t xml:space="preserve"> </w:t>
            </w:r>
            <w:r w:rsidRPr="00B11199">
              <w:rPr>
                <w:rFonts w:ascii="Arial" w:hAnsi="Arial" w:cs="Arial" w:hint="cs"/>
                <w:sz w:val="20"/>
                <w:szCs w:val="20"/>
                <w:lang w:val="el-GR"/>
              </w:rPr>
              <w:t>την</w:t>
            </w:r>
            <w:r w:rsidRPr="00B11199">
              <w:rPr>
                <w:rFonts w:ascii="Arial" w:hAnsi="Arial" w:cs="Arial"/>
                <w:sz w:val="20"/>
                <w:szCs w:val="20"/>
                <w:lang w:val="el-GR"/>
              </w:rPr>
              <w:t xml:space="preserve"> </w:t>
            </w:r>
            <w:r w:rsidRPr="00B11199">
              <w:rPr>
                <w:rFonts w:ascii="Arial" w:hAnsi="Arial" w:cs="Arial" w:hint="cs"/>
                <w:sz w:val="20"/>
                <w:szCs w:val="20"/>
                <w:lang w:val="el-GR"/>
              </w:rPr>
              <w:t>ώρα</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τους</w:t>
            </w:r>
            <w:r w:rsidRPr="00B11199">
              <w:rPr>
                <w:rFonts w:ascii="Arial" w:hAnsi="Arial" w:cs="Arial"/>
                <w:sz w:val="20"/>
                <w:szCs w:val="20"/>
                <w:lang w:val="el-GR"/>
              </w:rPr>
              <w:t xml:space="preserve"> </w:t>
            </w:r>
            <w:r w:rsidRPr="00B11199">
              <w:rPr>
                <w:rFonts w:ascii="Arial" w:hAnsi="Arial" w:cs="Arial" w:hint="cs"/>
                <w:sz w:val="20"/>
                <w:szCs w:val="20"/>
                <w:lang w:val="el-GR"/>
              </w:rPr>
              <w:t>επισκέπτεστε</w:t>
            </w:r>
            <w:r w:rsidRPr="00B11199">
              <w:rPr>
                <w:rFonts w:ascii="Arial" w:hAnsi="Arial" w:cs="Arial"/>
                <w:sz w:val="20"/>
                <w:szCs w:val="20"/>
                <w:lang w:val="el-GR"/>
              </w:rPr>
              <w:t xml:space="preserve">, </w:t>
            </w:r>
            <w:r w:rsidRPr="00B11199">
              <w:rPr>
                <w:rFonts w:ascii="Arial" w:hAnsi="Arial" w:cs="Arial" w:hint="cs"/>
                <w:sz w:val="20"/>
                <w:szCs w:val="20"/>
                <w:lang w:val="el-GR"/>
              </w:rPr>
              <w:t>τη</w:t>
            </w:r>
            <w:r w:rsidRPr="00B11199">
              <w:rPr>
                <w:rFonts w:ascii="Arial" w:hAnsi="Arial" w:cs="Arial"/>
                <w:sz w:val="20"/>
                <w:szCs w:val="20"/>
                <w:lang w:val="el-GR"/>
              </w:rPr>
              <w:t xml:space="preserve"> </w:t>
            </w:r>
            <w:r w:rsidRPr="00B11199">
              <w:rPr>
                <w:rFonts w:ascii="Arial" w:hAnsi="Arial" w:cs="Arial" w:hint="cs"/>
                <w:sz w:val="20"/>
                <w:szCs w:val="20"/>
                <w:lang w:val="el-GR"/>
              </w:rPr>
              <w:t>χώρα</w:t>
            </w:r>
            <w:r w:rsidRPr="00B11199">
              <w:rPr>
                <w:rFonts w:ascii="Arial" w:hAnsi="Arial" w:cs="Arial"/>
                <w:sz w:val="20"/>
                <w:szCs w:val="20"/>
                <w:lang w:val="el-GR"/>
              </w:rPr>
              <w:t xml:space="preserve"> </w:t>
            </w:r>
            <w:r w:rsidRPr="00B11199">
              <w:rPr>
                <w:rFonts w:ascii="Arial" w:hAnsi="Arial" w:cs="Arial" w:hint="cs"/>
                <w:sz w:val="20"/>
                <w:szCs w:val="20"/>
                <w:lang w:val="el-GR"/>
              </w:rPr>
              <w:t>από</w:t>
            </w:r>
            <w:r w:rsidRPr="00B11199">
              <w:rPr>
                <w:rFonts w:ascii="Arial" w:hAnsi="Arial" w:cs="Arial"/>
                <w:sz w:val="20"/>
                <w:szCs w:val="20"/>
                <w:lang w:val="el-GR"/>
              </w:rPr>
              <w:t xml:space="preserve"> </w:t>
            </w:r>
            <w:r w:rsidRPr="00B11199">
              <w:rPr>
                <w:rFonts w:ascii="Arial" w:hAnsi="Arial" w:cs="Arial" w:hint="cs"/>
                <w:sz w:val="20"/>
                <w:szCs w:val="20"/>
                <w:lang w:val="el-GR"/>
              </w:rPr>
              <w:t>την</w:t>
            </w:r>
            <w:r w:rsidRPr="00B11199">
              <w:rPr>
                <w:rFonts w:ascii="Arial" w:hAnsi="Arial" w:cs="Arial"/>
                <w:sz w:val="20"/>
                <w:szCs w:val="20"/>
                <w:lang w:val="el-GR"/>
              </w:rPr>
              <w:t xml:space="preserve"> </w:t>
            </w:r>
            <w:r w:rsidRPr="00B11199">
              <w:rPr>
                <w:rFonts w:ascii="Arial" w:hAnsi="Arial" w:cs="Arial" w:hint="cs"/>
                <w:sz w:val="20"/>
                <w:szCs w:val="20"/>
                <w:lang w:val="el-GR"/>
              </w:rPr>
              <w:t>οποία</w:t>
            </w:r>
            <w:r w:rsidRPr="00B11199">
              <w:rPr>
                <w:rFonts w:ascii="Arial" w:hAnsi="Arial" w:cs="Arial"/>
                <w:sz w:val="20"/>
                <w:szCs w:val="20"/>
                <w:lang w:val="el-GR"/>
              </w:rPr>
              <w:t xml:space="preserve"> </w:t>
            </w:r>
            <w:r w:rsidRPr="00B11199">
              <w:rPr>
                <w:rFonts w:ascii="Arial" w:hAnsi="Arial" w:cs="Arial" w:hint="cs"/>
                <w:sz w:val="20"/>
                <w:szCs w:val="20"/>
                <w:lang w:val="el-GR"/>
              </w:rPr>
              <w:t>τους</w:t>
            </w:r>
            <w:r w:rsidRPr="00B11199">
              <w:rPr>
                <w:rFonts w:ascii="Arial" w:hAnsi="Arial" w:cs="Arial"/>
                <w:sz w:val="20"/>
                <w:szCs w:val="20"/>
                <w:lang w:val="el-GR"/>
              </w:rPr>
              <w:t xml:space="preserve"> </w:t>
            </w:r>
            <w:r w:rsidRPr="00B11199">
              <w:rPr>
                <w:rFonts w:ascii="Arial" w:hAnsi="Arial" w:cs="Arial" w:hint="cs"/>
                <w:sz w:val="20"/>
                <w:szCs w:val="20"/>
                <w:lang w:val="el-GR"/>
              </w:rPr>
              <w:t>επισκεφτήκατε</w:t>
            </w:r>
            <w:r w:rsidRPr="00B11199">
              <w:rPr>
                <w:rFonts w:ascii="Arial" w:hAnsi="Arial" w:cs="Arial"/>
                <w:sz w:val="20"/>
                <w:szCs w:val="20"/>
                <w:lang w:val="el-GR"/>
              </w:rPr>
              <w:t xml:space="preserve"> (τεκμαίρεται </w:t>
            </w:r>
            <w:r w:rsidRPr="00B11199">
              <w:rPr>
                <w:rFonts w:ascii="Arial" w:hAnsi="Arial" w:cs="Arial" w:hint="cs"/>
                <w:sz w:val="20"/>
                <w:szCs w:val="20"/>
                <w:lang w:val="el-GR"/>
              </w:rPr>
              <w:t>από</w:t>
            </w:r>
            <w:r w:rsidRPr="00B11199">
              <w:rPr>
                <w:rFonts w:ascii="Arial" w:hAnsi="Arial" w:cs="Arial"/>
                <w:sz w:val="20"/>
                <w:szCs w:val="20"/>
                <w:lang w:val="el-GR"/>
              </w:rPr>
              <w:t xml:space="preserve"> </w:t>
            </w:r>
            <w:r w:rsidRPr="00B11199">
              <w:rPr>
                <w:rFonts w:ascii="Arial" w:hAnsi="Arial" w:cs="Arial" w:hint="cs"/>
                <w:sz w:val="20"/>
                <w:szCs w:val="20"/>
                <w:lang w:val="el-GR"/>
              </w:rPr>
              <w:t>τη</w:t>
            </w:r>
            <w:r w:rsidRPr="00B11199">
              <w:rPr>
                <w:rFonts w:ascii="Arial" w:hAnsi="Arial" w:cs="Arial"/>
                <w:sz w:val="20"/>
                <w:szCs w:val="20"/>
                <w:lang w:val="el-GR"/>
              </w:rPr>
              <w:t xml:space="preserve"> </w:t>
            </w:r>
            <w:r w:rsidRPr="00B11199">
              <w:rPr>
                <w:rFonts w:ascii="Arial" w:hAnsi="Arial" w:cs="Arial" w:hint="cs"/>
                <w:sz w:val="20"/>
                <w:szCs w:val="20"/>
                <w:lang w:val="el-GR"/>
              </w:rPr>
              <w:t>διεύθυνση</w:t>
            </w:r>
            <w:r w:rsidRPr="00B11199">
              <w:rPr>
                <w:rFonts w:ascii="Arial" w:hAnsi="Arial" w:cs="Arial"/>
                <w:sz w:val="20"/>
                <w:szCs w:val="20"/>
                <w:lang w:val="el-GR"/>
              </w:rPr>
              <w:t xml:space="preserve"> </w:t>
            </w:r>
            <w:r w:rsidRPr="00B11199">
              <w:rPr>
                <w:rFonts w:ascii="Arial" w:hAnsi="Arial" w:cs="Arial"/>
                <w:sz w:val="20"/>
                <w:szCs w:val="20"/>
              </w:rPr>
              <w:t>IP</w:t>
            </w:r>
            <w:r w:rsidRPr="00B11199">
              <w:rPr>
                <w:rFonts w:ascii="Arial" w:hAnsi="Arial" w:cs="Arial"/>
                <w:sz w:val="20"/>
                <w:szCs w:val="20"/>
                <w:lang w:val="el-GR"/>
              </w:rPr>
              <w:t xml:space="preserve"> </w:t>
            </w:r>
            <w:r w:rsidRPr="00B11199">
              <w:rPr>
                <w:rFonts w:ascii="Arial" w:hAnsi="Arial" w:cs="Arial" w:hint="cs"/>
                <w:sz w:val="20"/>
                <w:szCs w:val="20"/>
                <w:lang w:val="el-GR"/>
              </w:rPr>
              <w:t>σας</w:t>
            </w:r>
            <w:r w:rsidRPr="00B11199">
              <w:rPr>
                <w:rFonts w:ascii="Arial" w:hAnsi="Arial" w:cs="Arial"/>
                <w:sz w:val="20"/>
                <w:szCs w:val="20"/>
                <w:lang w:val="el-GR"/>
              </w:rPr>
              <w:t xml:space="preserve"> - </w:t>
            </w:r>
            <w:r w:rsidRPr="00B11199">
              <w:rPr>
                <w:rFonts w:ascii="Arial" w:hAnsi="Arial" w:cs="Arial" w:hint="cs"/>
                <w:sz w:val="20"/>
                <w:szCs w:val="20"/>
                <w:lang w:val="el-GR"/>
              </w:rPr>
              <w:t>μια</w:t>
            </w:r>
            <w:r w:rsidRPr="00B11199">
              <w:rPr>
                <w:rFonts w:ascii="Arial" w:hAnsi="Arial" w:cs="Arial"/>
                <w:sz w:val="20"/>
                <w:szCs w:val="20"/>
                <w:lang w:val="el-GR"/>
              </w:rPr>
              <w:t xml:space="preserve"> </w:t>
            </w:r>
            <w:r w:rsidRPr="00B11199">
              <w:rPr>
                <w:rFonts w:ascii="Arial" w:hAnsi="Arial" w:cs="Arial" w:hint="cs"/>
                <w:sz w:val="20"/>
                <w:szCs w:val="20"/>
                <w:lang w:val="el-GR"/>
              </w:rPr>
              <w:t>μοναδική</w:t>
            </w:r>
            <w:r w:rsidRPr="00B11199">
              <w:rPr>
                <w:rFonts w:ascii="Arial" w:hAnsi="Arial" w:cs="Arial"/>
                <w:sz w:val="20"/>
                <w:szCs w:val="20"/>
                <w:lang w:val="el-GR"/>
              </w:rPr>
              <w:t xml:space="preserve"> ακολουθία </w:t>
            </w:r>
            <w:r w:rsidRPr="00B11199">
              <w:rPr>
                <w:rFonts w:ascii="Arial" w:hAnsi="Arial" w:cs="Arial" w:hint="cs"/>
                <w:sz w:val="20"/>
                <w:szCs w:val="20"/>
                <w:lang w:val="el-GR"/>
              </w:rPr>
              <w:t>χαρακτήρων</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ταυτοποιεί</w:t>
            </w:r>
            <w:r w:rsidRPr="00B11199">
              <w:rPr>
                <w:rFonts w:ascii="Arial" w:hAnsi="Arial" w:cs="Arial"/>
                <w:sz w:val="20"/>
                <w:szCs w:val="20"/>
                <w:lang w:val="el-GR"/>
              </w:rPr>
              <w:t xml:space="preserve"> </w:t>
            </w:r>
            <w:r w:rsidRPr="00B11199">
              <w:rPr>
                <w:rFonts w:ascii="Arial" w:hAnsi="Arial" w:cs="Arial" w:hint="cs"/>
                <w:sz w:val="20"/>
                <w:szCs w:val="20"/>
                <w:lang w:val="el-GR"/>
              </w:rPr>
              <w:t>κάθε</w:t>
            </w:r>
            <w:r w:rsidRPr="00B11199">
              <w:rPr>
                <w:rFonts w:ascii="Arial" w:hAnsi="Arial" w:cs="Arial"/>
                <w:sz w:val="20"/>
                <w:szCs w:val="20"/>
                <w:lang w:val="el-GR"/>
              </w:rPr>
              <w:t xml:space="preserve"> </w:t>
            </w:r>
            <w:r w:rsidRPr="00B11199">
              <w:rPr>
                <w:rFonts w:ascii="Arial" w:hAnsi="Arial" w:cs="Arial" w:hint="cs"/>
                <w:sz w:val="20"/>
                <w:szCs w:val="20"/>
                <w:lang w:val="el-GR"/>
              </w:rPr>
              <w:t>συσκευή</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συνδέεται</w:t>
            </w:r>
            <w:r w:rsidRPr="00B11199">
              <w:rPr>
                <w:rFonts w:ascii="Arial" w:hAnsi="Arial" w:cs="Arial"/>
                <w:sz w:val="20"/>
                <w:szCs w:val="20"/>
                <w:lang w:val="el-GR"/>
              </w:rPr>
              <w:t xml:space="preserve"> </w:t>
            </w:r>
            <w:r w:rsidRPr="00B11199">
              <w:rPr>
                <w:rFonts w:ascii="Arial" w:hAnsi="Arial" w:cs="Arial" w:hint="cs"/>
                <w:sz w:val="20"/>
                <w:szCs w:val="20"/>
                <w:lang w:val="el-GR"/>
              </w:rPr>
              <w:t>στο</w:t>
            </w:r>
            <w:r w:rsidRPr="00B11199">
              <w:rPr>
                <w:rFonts w:ascii="Arial" w:hAnsi="Arial" w:cs="Arial"/>
                <w:sz w:val="20"/>
                <w:szCs w:val="20"/>
                <w:lang w:val="el-GR"/>
              </w:rPr>
              <w:t xml:space="preserve"> </w:t>
            </w:r>
            <w:r w:rsidRPr="00B11199">
              <w:rPr>
                <w:rFonts w:ascii="Arial" w:hAnsi="Arial" w:cs="Arial" w:hint="cs"/>
                <w:sz w:val="20"/>
                <w:szCs w:val="20"/>
                <w:lang w:val="el-GR"/>
              </w:rPr>
              <w:t>διαδίκτυο</w:t>
            </w:r>
            <w:r w:rsidRPr="00B11199">
              <w:rPr>
                <w:rFonts w:ascii="Arial" w:hAnsi="Arial" w:cs="Arial"/>
                <w:sz w:val="20"/>
                <w:szCs w:val="20"/>
                <w:lang w:val="el-GR"/>
              </w:rPr>
              <w:t xml:space="preserve"> </w:t>
            </w:r>
            <w:r w:rsidRPr="00B11199">
              <w:rPr>
                <w:rFonts w:ascii="Arial" w:hAnsi="Arial" w:cs="Arial" w:hint="cs"/>
                <w:sz w:val="20"/>
                <w:szCs w:val="20"/>
                <w:lang w:val="el-GR"/>
              </w:rPr>
              <w:t>και</w:t>
            </w:r>
            <w:r w:rsidRPr="00B11199">
              <w:rPr>
                <w:rFonts w:ascii="Arial" w:hAnsi="Arial" w:cs="Arial"/>
                <w:sz w:val="20"/>
                <w:szCs w:val="20"/>
                <w:lang w:val="el-GR"/>
              </w:rPr>
              <w:t xml:space="preserve"> </w:t>
            </w:r>
            <w:r w:rsidRPr="00B11199">
              <w:rPr>
                <w:rFonts w:ascii="Arial" w:hAnsi="Arial" w:cs="Arial" w:hint="cs"/>
                <w:sz w:val="20"/>
                <w:szCs w:val="20"/>
                <w:lang w:val="el-GR"/>
              </w:rPr>
              <w:t>αποστέλλεται</w:t>
            </w:r>
            <w:r w:rsidRPr="00B11199">
              <w:rPr>
                <w:rFonts w:ascii="Arial" w:hAnsi="Arial" w:cs="Arial"/>
                <w:sz w:val="20"/>
                <w:szCs w:val="20"/>
                <w:lang w:val="el-GR"/>
              </w:rPr>
              <w:t xml:space="preserve"> </w:t>
            </w:r>
            <w:r w:rsidRPr="00B11199">
              <w:rPr>
                <w:rFonts w:ascii="Arial" w:hAnsi="Arial" w:cs="Arial" w:hint="cs"/>
                <w:sz w:val="20"/>
                <w:szCs w:val="20"/>
                <w:lang w:val="el-GR"/>
              </w:rPr>
              <w:t>αυτόματα</w:t>
            </w:r>
            <w:r w:rsidRPr="00B11199">
              <w:rPr>
                <w:rFonts w:ascii="Arial" w:hAnsi="Arial" w:cs="Arial"/>
                <w:sz w:val="20"/>
                <w:szCs w:val="20"/>
                <w:lang w:val="el-GR"/>
              </w:rPr>
              <w:t xml:space="preserve"> </w:t>
            </w:r>
            <w:r w:rsidRPr="00B11199">
              <w:rPr>
                <w:rFonts w:ascii="Arial" w:hAnsi="Arial" w:cs="Arial" w:hint="cs"/>
                <w:sz w:val="20"/>
                <w:szCs w:val="20"/>
                <w:lang w:val="el-GR"/>
              </w:rPr>
              <w:t>όταν</w:t>
            </w:r>
            <w:r w:rsidRPr="00B11199">
              <w:rPr>
                <w:rFonts w:ascii="Arial" w:hAnsi="Arial" w:cs="Arial"/>
                <w:sz w:val="20"/>
                <w:szCs w:val="20"/>
                <w:lang w:val="el-GR"/>
              </w:rPr>
              <w:t xml:space="preserve"> </w:t>
            </w:r>
            <w:r w:rsidRPr="00B11199">
              <w:rPr>
                <w:rFonts w:ascii="Arial" w:hAnsi="Arial" w:cs="Arial" w:hint="cs"/>
                <w:sz w:val="20"/>
                <w:szCs w:val="20"/>
                <w:lang w:val="el-GR"/>
              </w:rPr>
              <w:t>επισκέπτεστε</w:t>
            </w:r>
            <w:r w:rsidRPr="00B11199">
              <w:rPr>
                <w:rFonts w:ascii="Arial" w:hAnsi="Arial" w:cs="Arial"/>
                <w:sz w:val="20"/>
                <w:szCs w:val="20"/>
                <w:lang w:val="el-GR"/>
              </w:rPr>
              <w:t xml:space="preserve"> </w:t>
            </w:r>
            <w:r w:rsidRPr="00B11199">
              <w:rPr>
                <w:rFonts w:ascii="Arial" w:hAnsi="Arial" w:cs="Arial" w:hint="cs"/>
                <w:sz w:val="20"/>
                <w:szCs w:val="20"/>
                <w:lang w:val="el-GR"/>
              </w:rPr>
              <w:t>έναν</w:t>
            </w:r>
            <w:r w:rsidRPr="00B11199">
              <w:rPr>
                <w:rFonts w:ascii="Arial" w:hAnsi="Arial" w:cs="Arial"/>
                <w:sz w:val="20"/>
                <w:szCs w:val="20"/>
                <w:lang w:val="el-GR"/>
              </w:rPr>
              <w:t xml:space="preserve"> </w:t>
            </w:r>
            <w:r w:rsidRPr="00B11199">
              <w:rPr>
                <w:rFonts w:ascii="Arial" w:hAnsi="Arial" w:cs="Arial" w:hint="cs"/>
                <w:sz w:val="20"/>
                <w:szCs w:val="20"/>
                <w:lang w:val="el-GR"/>
              </w:rPr>
              <w:t>ιστότοπο</w:t>
            </w:r>
            <w:r w:rsidRPr="00B11199">
              <w:rPr>
                <w:rFonts w:ascii="Arial" w:hAnsi="Arial" w:cs="Arial"/>
                <w:sz w:val="20"/>
                <w:szCs w:val="20"/>
                <w:lang w:val="el-GR"/>
              </w:rPr>
              <w:t xml:space="preserve">). Σκεφτείτε επίσης ότι </w:t>
            </w:r>
            <w:r w:rsidRPr="00B11199">
              <w:rPr>
                <w:rFonts w:ascii="Arial" w:hAnsi="Arial" w:cs="Arial" w:hint="cs"/>
                <w:sz w:val="20"/>
                <w:szCs w:val="20"/>
                <w:lang w:val="el-GR"/>
              </w:rPr>
              <w:t>όταν</w:t>
            </w:r>
            <w:r w:rsidRPr="00B11199">
              <w:rPr>
                <w:rFonts w:ascii="Arial" w:hAnsi="Arial" w:cs="Arial"/>
                <w:sz w:val="20"/>
                <w:szCs w:val="20"/>
                <w:lang w:val="el-GR"/>
              </w:rPr>
              <w:t xml:space="preserve"> </w:t>
            </w:r>
            <w:r w:rsidRPr="00B11199">
              <w:rPr>
                <w:rFonts w:ascii="Arial" w:hAnsi="Arial" w:cs="Arial" w:hint="cs"/>
                <w:sz w:val="20"/>
                <w:szCs w:val="20"/>
                <w:lang w:val="el-GR"/>
              </w:rPr>
              <w:lastRenderedPageBreak/>
              <w:t>φεύγετε</w:t>
            </w:r>
            <w:r w:rsidRPr="00B11199">
              <w:rPr>
                <w:rFonts w:ascii="Arial" w:hAnsi="Arial" w:cs="Arial"/>
                <w:sz w:val="20"/>
                <w:szCs w:val="20"/>
                <w:lang w:val="el-GR"/>
              </w:rPr>
              <w:t xml:space="preserve"> </w:t>
            </w:r>
            <w:r w:rsidRPr="00B11199">
              <w:rPr>
                <w:rFonts w:ascii="Arial" w:hAnsi="Arial" w:cs="Arial" w:hint="cs"/>
                <w:sz w:val="20"/>
                <w:szCs w:val="20"/>
                <w:lang w:val="el-GR"/>
              </w:rPr>
              <w:t>από</w:t>
            </w:r>
            <w:r w:rsidRPr="00B11199">
              <w:rPr>
                <w:rFonts w:ascii="Arial" w:hAnsi="Arial" w:cs="Arial"/>
                <w:sz w:val="20"/>
                <w:szCs w:val="20"/>
                <w:lang w:val="el-GR"/>
              </w:rPr>
              <w:t xml:space="preserve"> </w:t>
            </w:r>
            <w:r w:rsidRPr="00B11199">
              <w:rPr>
                <w:rFonts w:ascii="Arial" w:hAnsi="Arial" w:cs="Arial" w:hint="cs"/>
                <w:sz w:val="20"/>
                <w:szCs w:val="20"/>
                <w:lang w:val="el-GR"/>
              </w:rPr>
              <w:t>έναν</w:t>
            </w:r>
            <w:r w:rsidRPr="00B11199">
              <w:rPr>
                <w:rFonts w:ascii="Arial" w:hAnsi="Arial" w:cs="Arial"/>
                <w:sz w:val="20"/>
                <w:szCs w:val="20"/>
                <w:lang w:val="el-GR"/>
              </w:rPr>
              <w:t xml:space="preserve"> </w:t>
            </w:r>
            <w:r w:rsidRPr="00B11199">
              <w:rPr>
                <w:rFonts w:ascii="Arial" w:hAnsi="Arial" w:cs="Arial" w:hint="cs"/>
                <w:sz w:val="20"/>
                <w:szCs w:val="20"/>
                <w:lang w:val="el-GR"/>
              </w:rPr>
              <w:t>ιστότοπο</w:t>
            </w:r>
            <w:r w:rsidRPr="00B11199">
              <w:rPr>
                <w:rFonts w:ascii="Arial" w:hAnsi="Arial" w:cs="Arial"/>
                <w:sz w:val="20"/>
                <w:szCs w:val="20"/>
                <w:lang w:val="el-GR"/>
              </w:rPr>
              <w:t xml:space="preserve">, </w:t>
            </w:r>
            <w:r w:rsidRPr="00B11199">
              <w:rPr>
                <w:rFonts w:ascii="Arial" w:hAnsi="Arial" w:cs="Arial" w:hint="cs"/>
                <w:sz w:val="20"/>
                <w:szCs w:val="20"/>
                <w:lang w:val="el-GR"/>
              </w:rPr>
              <w:t>θα</w:t>
            </w:r>
            <w:r w:rsidRPr="00B11199">
              <w:rPr>
                <w:rFonts w:ascii="Arial" w:hAnsi="Arial" w:cs="Arial"/>
                <w:sz w:val="20"/>
                <w:szCs w:val="20"/>
                <w:lang w:val="el-GR"/>
              </w:rPr>
              <w:t xml:space="preserve"> </w:t>
            </w:r>
            <w:r w:rsidRPr="00B11199">
              <w:rPr>
                <w:rFonts w:ascii="Arial" w:hAnsi="Arial" w:cs="Arial" w:hint="cs"/>
                <w:sz w:val="20"/>
                <w:szCs w:val="20"/>
                <w:lang w:val="el-GR"/>
              </w:rPr>
              <w:t>είναι</w:t>
            </w:r>
            <w:r w:rsidRPr="00B11199">
              <w:rPr>
                <w:rFonts w:ascii="Arial" w:hAnsi="Arial" w:cs="Arial"/>
                <w:sz w:val="20"/>
                <w:szCs w:val="20"/>
                <w:lang w:val="el-GR"/>
              </w:rPr>
              <w:t xml:space="preserve"> </w:t>
            </w:r>
            <w:r w:rsidRPr="00B11199">
              <w:rPr>
                <w:rFonts w:ascii="Arial" w:hAnsi="Arial" w:cs="Arial" w:hint="cs"/>
                <w:sz w:val="20"/>
                <w:szCs w:val="20"/>
                <w:lang w:val="el-GR"/>
              </w:rPr>
              <w:t>σε</w:t>
            </w:r>
            <w:r w:rsidRPr="00B11199">
              <w:rPr>
                <w:rFonts w:ascii="Arial" w:hAnsi="Arial" w:cs="Arial"/>
                <w:sz w:val="20"/>
                <w:szCs w:val="20"/>
                <w:lang w:val="el-GR"/>
              </w:rPr>
              <w:t xml:space="preserve"> </w:t>
            </w:r>
            <w:r w:rsidRPr="00B11199">
              <w:rPr>
                <w:rFonts w:ascii="Arial" w:hAnsi="Arial" w:cs="Arial" w:hint="cs"/>
                <w:sz w:val="20"/>
                <w:szCs w:val="20"/>
                <w:lang w:val="el-GR"/>
              </w:rPr>
              <w:t>θέση</w:t>
            </w:r>
            <w:r w:rsidRPr="00B11199">
              <w:rPr>
                <w:rFonts w:ascii="Arial" w:hAnsi="Arial" w:cs="Arial"/>
                <w:sz w:val="20"/>
                <w:szCs w:val="20"/>
                <w:lang w:val="el-GR"/>
              </w:rPr>
              <w:t xml:space="preserve"> </w:t>
            </w:r>
            <w:r w:rsidRPr="00B11199">
              <w:rPr>
                <w:rFonts w:ascii="Arial" w:hAnsi="Arial" w:cs="Arial" w:hint="cs"/>
                <w:sz w:val="20"/>
                <w:szCs w:val="20"/>
                <w:lang w:val="el-GR"/>
              </w:rPr>
              <w:t>να</w:t>
            </w:r>
            <w:r w:rsidRPr="00B11199">
              <w:rPr>
                <w:rFonts w:ascii="Arial" w:hAnsi="Arial" w:cs="Arial"/>
                <w:sz w:val="20"/>
                <w:szCs w:val="20"/>
                <w:lang w:val="el-GR"/>
              </w:rPr>
              <w:t xml:space="preserve"> </w:t>
            </w:r>
            <w:r>
              <w:rPr>
                <w:rFonts w:ascii="Arial" w:hAnsi="Arial" w:cs="Arial"/>
                <w:sz w:val="20"/>
                <w:szCs w:val="20"/>
                <w:lang w:val="el-GR"/>
              </w:rPr>
              <w:t xml:space="preserve">γνωρίζουν </w:t>
            </w:r>
            <w:r w:rsidRPr="00B11199">
              <w:rPr>
                <w:rFonts w:ascii="Arial" w:hAnsi="Arial" w:cs="Arial" w:hint="cs"/>
                <w:sz w:val="20"/>
                <w:szCs w:val="20"/>
                <w:lang w:val="el-GR"/>
              </w:rPr>
              <w:t>ποιον</w:t>
            </w:r>
            <w:r w:rsidRPr="00B11199">
              <w:rPr>
                <w:rFonts w:ascii="Arial" w:hAnsi="Arial" w:cs="Arial"/>
                <w:sz w:val="20"/>
                <w:szCs w:val="20"/>
                <w:lang w:val="el-GR"/>
              </w:rPr>
              <w:t xml:space="preserve"> </w:t>
            </w:r>
            <w:r w:rsidRPr="00B11199">
              <w:rPr>
                <w:rFonts w:ascii="Arial" w:hAnsi="Arial" w:cs="Arial" w:hint="cs"/>
                <w:sz w:val="20"/>
                <w:szCs w:val="20"/>
                <w:lang w:val="el-GR"/>
              </w:rPr>
              <w:t>ιστότοπο</w:t>
            </w:r>
            <w:r w:rsidRPr="00B11199">
              <w:rPr>
                <w:rFonts w:ascii="Arial" w:hAnsi="Arial" w:cs="Arial"/>
                <w:sz w:val="20"/>
                <w:szCs w:val="20"/>
                <w:lang w:val="el-GR"/>
              </w:rPr>
              <w:t xml:space="preserve"> </w:t>
            </w:r>
            <w:r>
              <w:rPr>
                <w:rFonts w:ascii="Arial" w:hAnsi="Arial" w:cs="Arial"/>
                <w:sz w:val="20"/>
                <w:szCs w:val="20"/>
                <w:lang w:val="el-GR"/>
              </w:rPr>
              <w:t xml:space="preserve">θα </w:t>
            </w:r>
            <w:r>
              <w:rPr>
                <w:rFonts w:ascii="Arial" w:hAnsi="Arial" w:cs="Arial" w:hint="cs"/>
                <w:sz w:val="20"/>
                <w:szCs w:val="20"/>
                <w:lang w:val="el-GR"/>
              </w:rPr>
              <w:t>επισκεφθε</w:t>
            </w:r>
            <w:r>
              <w:rPr>
                <w:rFonts w:ascii="Arial" w:hAnsi="Arial" w:cs="Arial"/>
                <w:sz w:val="20"/>
                <w:szCs w:val="20"/>
                <w:lang w:val="el-GR"/>
              </w:rPr>
              <w:t xml:space="preserve">ίτε </w:t>
            </w:r>
            <w:r w:rsidRPr="00B11199">
              <w:rPr>
                <w:rFonts w:ascii="Arial" w:hAnsi="Arial" w:cs="Arial" w:hint="cs"/>
                <w:sz w:val="20"/>
                <w:szCs w:val="20"/>
                <w:lang w:val="el-GR"/>
              </w:rPr>
              <w:t>στη</w:t>
            </w:r>
            <w:r w:rsidRPr="00B11199">
              <w:rPr>
                <w:rFonts w:ascii="Arial" w:hAnsi="Arial" w:cs="Arial"/>
                <w:sz w:val="20"/>
                <w:szCs w:val="20"/>
                <w:lang w:val="el-GR"/>
              </w:rPr>
              <w:t xml:space="preserve"> </w:t>
            </w:r>
            <w:r w:rsidRPr="00B11199">
              <w:rPr>
                <w:rFonts w:ascii="Arial" w:hAnsi="Arial" w:cs="Arial" w:hint="cs"/>
                <w:sz w:val="20"/>
                <w:szCs w:val="20"/>
                <w:lang w:val="el-GR"/>
              </w:rPr>
              <w:t>συνέχεια</w:t>
            </w:r>
            <w:r w:rsidRPr="00B11199">
              <w:rPr>
                <w:rFonts w:ascii="Arial" w:hAnsi="Arial" w:cs="Arial"/>
                <w:sz w:val="20"/>
                <w:szCs w:val="20"/>
                <w:lang w:val="el-GR"/>
              </w:rPr>
              <w:t xml:space="preserve"> </w:t>
            </w:r>
            <w:r w:rsidRPr="00B11199">
              <w:rPr>
                <w:rFonts w:ascii="Arial" w:hAnsi="Arial" w:cs="Arial" w:hint="cs"/>
                <w:sz w:val="20"/>
                <w:szCs w:val="20"/>
                <w:lang w:val="el-GR"/>
              </w:rPr>
              <w:t>και</w:t>
            </w:r>
            <w:r w:rsidRPr="00B11199">
              <w:rPr>
                <w:rFonts w:ascii="Arial" w:hAnsi="Arial" w:cs="Arial"/>
                <w:sz w:val="20"/>
                <w:szCs w:val="20"/>
                <w:lang w:val="el-GR"/>
              </w:rPr>
              <w:t xml:space="preserve"> </w:t>
            </w:r>
            <w:r w:rsidRPr="00B11199">
              <w:rPr>
                <w:rFonts w:ascii="Arial" w:hAnsi="Arial" w:cs="Arial" w:hint="cs"/>
                <w:sz w:val="20"/>
                <w:szCs w:val="20"/>
                <w:lang w:val="el-GR"/>
              </w:rPr>
              <w:t>ο</w:t>
            </w:r>
            <w:r w:rsidRPr="00B11199">
              <w:rPr>
                <w:rFonts w:ascii="Arial" w:hAnsi="Arial" w:cs="Arial"/>
                <w:sz w:val="20"/>
                <w:szCs w:val="20"/>
                <w:lang w:val="el-GR"/>
              </w:rPr>
              <w:t xml:space="preserve"> </w:t>
            </w:r>
            <w:r w:rsidRPr="00B11199">
              <w:rPr>
                <w:rFonts w:ascii="Arial" w:hAnsi="Arial" w:cs="Arial" w:hint="cs"/>
                <w:sz w:val="20"/>
                <w:szCs w:val="20"/>
                <w:lang w:val="el-GR"/>
              </w:rPr>
              <w:t>επόμενος</w:t>
            </w:r>
            <w:r w:rsidRPr="00B11199">
              <w:rPr>
                <w:rFonts w:ascii="Arial" w:hAnsi="Arial" w:cs="Arial"/>
                <w:sz w:val="20"/>
                <w:szCs w:val="20"/>
                <w:lang w:val="el-GR"/>
              </w:rPr>
              <w:t xml:space="preserve"> </w:t>
            </w:r>
            <w:r w:rsidRPr="00B11199">
              <w:rPr>
                <w:rFonts w:ascii="Arial" w:hAnsi="Arial" w:cs="Arial" w:hint="cs"/>
                <w:sz w:val="20"/>
                <w:szCs w:val="20"/>
                <w:lang w:val="el-GR"/>
              </w:rPr>
              <w:t>ιστότοπος</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00833061">
              <w:rPr>
                <w:rFonts w:ascii="Arial" w:hAnsi="Arial" w:cs="Arial"/>
                <w:sz w:val="20"/>
                <w:szCs w:val="20"/>
                <w:lang w:val="el-GR"/>
              </w:rPr>
              <w:t xml:space="preserve"> θα</w:t>
            </w:r>
            <w:r w:rsidRPr="00B11199">
              <w:rPr>
                <w:rFonts w:ascii="Arial" w:hAnsi="Arial" w:cs="Arial"/>
                <w:sz w:val="20"/>
                <w:szCs w:val="20"/>
                <w:lang w:val="el-GR"/>
              </w:rPr>
              <w:t xml:space="preserve"> </w:t>
            </w:r>
            <w:r w:rsidRPr="00B11199">
              <w:rPr>
                <w:rFonts w:ascii="Arial" w:hAnsi="Arial" w:cs="Arial" w:hint="cs"/>
                <w:sz w:val="20"/>
                <w:szCs w:val="20"/>
                <w:lang w:val="el-GR"/>
              </w:rPr>
              <w:t>επισκ</w:t>
            </w:r>
            <w:r w:rsidR="00833061">
              <w:rPr>
                <w:rFonts w:ascii="Arial" w:hAnsi="Arial" w:cs="Arial"/>
                <w:sz w:val="20"/>
                <w:szCs w:val="20"/>
                <w:lang w:val="el-GR"/>
              </w:rPr>
              <w:t xml:space="preserve">εφθείτε ίσως να ξέρει </w:t>
            </w:r>
            <w:r w:rsidRPr="00B11199">
              <w:rPr>
                <w:rFonts w:ascii="Arial" w:hAnsi="Arial" w:cs="Arial" w:hint="cs"/>
                <w:sz w:val="20"/>
                <w:szCs w:val="20"/>
                <w:lang w:val="el-GR"/>
              </w:rPr>
              <w:t>από</w:t>
            </w:r>
            <w:r w:rsidRPr="00B11199">
              <w:rPr>
                <w:rFonts w:ascii="Arial" w:hAnsi="Arial" w:cs="Arial"/>
                <w:sz w:val="20"/>
                <w:szCs w:val="20"/>
                <w:lang w:val="el-GR"/>
              </w:rPr>
              <w:t xml:space="preserve"> </w:t>
            </w:r>
            <w:r w:rsidRPr="00B11199">
              <w:rPr>
                <w:rFonts w:ascii="Arial" w:hAnsi="Arial" w:cs="Arial" w:hint="cs"/>
                <w:sz w:val="20"/>
                <w:szCs w:val="20"/>
                <w:lang w:val="el-GR"/>
              </w:rPr>
              <w:t>ποιον</w:t>
            </w:r>
            <w:r w:rsidRPr="00B11199">
              <w:rPr>
                <w:rFonts w:ascii="Arial" w:hAnsi="Arial" w:cs="Arial"/>
                <w:sz w:val="20"/>
                <w:szCs w:val="20"/>
                <w:lang w:val="el-GR"/>
              </w:rPr>
              <w:t xml:space="preserve"> </w:t>
            </w:r>
            <w:r w:rsidRPr="00B11199">
              <w:rPr>
                <w:rFonts w:ascii="Arial" w:hAnsi="Arial" w:cs="Arial" w:hint="cs"/>
                <w:sz w:val="20"/>
                <w:szCs w:val="20"/>
                <w:lang w:val="el-GR"/>
              </w:rPr>
              <w:t>ιστότοπο</w:t>
            </w:r>
            <w:r w:rsidRPr="00B11199">
              <w:rPr>
                <w:rFonts w:ascii="Arial" w:hAnsi="Arial" w:cs="Arial"/>
                <w:sz w:val="20"/>
                <w:szCs w:val="20"/>
                <w:lang w:val="el-GR"/>
              </w:rPr>
              <w:t xml:space="preserve"> </w:t>
            </w:r>
            <w:r w:rsidRPr="00B11199">
              <w:rPr>
                <w:rFonts w:ascii="Arial" w:hAnsi="Arial" w:cs="Arial" w:hint="cs"/>
                <w:sz w:val="20"/>
                <w:szCs w:val="20"/>
                <w:lang w:val="el-GR"/>
              </w:rPr>
              <w:t>ήρθατε</w:t>
            </w:r>
            <w:r w:rsidRPr="00B11199">
              <w:rPr>
                <w:rFonts w:ascii="Arial" w:hAnsi="Arial" w:cs="Arial"/>
                <w:sz w:val="20"/>
                <w:szCs w:val="20"/>
                <w:lang w:val="el-GR"/>
              </w:rPr>
              <w:t xml:space="preserve">. </w:t>
            </w:r>
            <w:r w:rsidRPr="00B11199">
              <w:rPr>
                <w:rFonts w:ascii="Arial" w:hAnsi="Arial" w:cs="Arial" w:hint="cs"/>
                <w:sz w:val="20"/>
                <w:szCs w:val="20"/>
                <w:lang w:val="el-GR"/>
              </w:rPr>
              <w:t>Όλα</w:t>
            </w:r>
            <w:r w:rsidRPr="00B11199">
              <w:rPr>
                <w:rFonts w:ascii="Arial" w:hAnsi="Arial" w:cs="Arial"/>
                <w:sz w:val="20"/>
                <w:szCs w:val="20"/>
                <w:lang w:val="el-GR"/>
              </w:rPr>
              <w:t xml:space="preserve"> </w:t>
            </w:r>
            <w:r w:rsidRPr="00B11199">
              <w:rPr>
                <w:rFonts w:ascii="Arial" w:hAnsi="Arial" w:cs="Arial" w:hint="cs"/>
                <w:sz w:val="20"/>
                <w:szCs w:val="20"/>
                <w:lang w:val="el-GR"/>
              </w:rPr>
              <w:t>αυτά</w:t>
            </w:r>
            <w:r w:rsidRPr="00B11199">
              <w:rPr>
                <w:rFonts w:ascii="Arial" w:hAnsi="Arial" w:cs="Arial"/>
                <w:sz w:val="20"/>
                <w:szCs w:val="20"/>
                <w:lang w:val="el-GR"/>
              </w:rPr>
              <w:t xml:space="preserve"> </w:t>
            </w:r>
            <w:r w:rsidRPr="00B11199">
              <w:rPr>
                <w:rFonts w:ascii="Arial" w:hAnsi="Arial" w:cs="Arial" w:hint="cs"/>
                <w:sz w:val="20"/>
                <w:szCs w:val="20"/>
                <w:lang w:val="el-GR"/>
              </w:rPr>
              <w:t>θα</w:t>
            </w:r>
            <w:r w:rsidRPr="00B11199">
              <w:rPr>
                <w:rFonts w:ascii="Arial" w:hAnsi="Arial" w:cs="Arial"/>
                <w:sz w:val="20"/>
                <w:szCs w:val="20"/>
                <w:lang w:val="el-GR"/>
              </w:rPr>
              <w:t xml:space="preserve"> </w:t>
            </w:r>
            <w:r w:rsidRPr="00B11199">
              <w:rPr>
                <w:rFonts w:ascii="Arial" w:hAnsi="Arial" w:cs="Arial" w:hint="cs"/>
                <w:sz w:val="20"/>
                <w:szCs w:val="20"/>
                <w:lang w:val="el-GR"/>
              </w:rPr>
              <w:t>μπορούσαν</w:t>
            </w:r>
            <w:r w:rsidRPr="00B11199">
              <w:rPr>
                <w:rFonts w:ascii="Arial" w:hAnsi="Arial" w:cs="Arial"/>
                <w:sz w:val="20"/>
                <w:szCs w:val="20"/>
                <w:lang w:val="el-GR"/>
              </w:rPr>
              <w:t xml:space="preserve"> </w:t>
            </w:r>
            <w:r w:rsidRPr="00B11199">
              <w:rPr>
                <w:rFonts w:ascii="Arial" w:hAnsi="Arial" w:cs="Arial" w:hint="cs"/>
                <w:sz w:val="20"/>
                <w:szCs w:val="20"/>
                <w:lang w:val="el-GR"/>
              </w:rPr>
              <w:t>να</w:t>
            </w:r>
            <w:r w:rsidRPr="00B11199">
              <w:rPr>
                <w:rFonts w:ascii="Arial" w:hAnsi="Arial" w:cs="Arial"/>
                <w:sz w:val="20"/>
                <w:szCs w:val="20"/>
                <w:lang w:val="el-GR"/>
              </w:rPr>
              <w:t xml:space="preserve"> </w:t>
            </w:r>
            <w:r w:rsidRPr="00B11199">
              <w:rPr>
                <w:rFonts w:ascii="Arial" w:hAnsi="Arial" w:cs="Arial" w:hint="cs"/>
                <w:sz w:val="20"/>
                <w:szCs w:val="20"/>
                <w:lang w:val="el-GR"/>
              </w:rPr>
              <w:t>θεωρηθούν</w:t>
            </w:r>
            <w:r w:rsidRPr="00B11199">
              <w:rPr>
                <w:rFonts w:ascii="Arial" w:hAnsi="Arial" w:cs="Arial"/>
                <w:sz w:val="20"/>
                <w:szCs w:val="20"/>
                <w:lang w:val="el-GR"/>
              </w:rPr>
              <w:t xml:space="preserve"> </w:t>
            </w:r>
            <w:r w:rsidRPr="00B11199">
              <w:rPr>
                <w:rFonts w:ascii="Arial" w:hAnsi="Arial" w:cs="Arial" w:hint="cs"/>
                <w:sz w:val="20"/>
                <w:szCs w:val="20"/>
                <w:lang w:val="el-GR"/>
              </w:rPr>
              <w:t>δεδομένα</w:t>
            </w:r>
            <w:r w:rsidRPr="00B11199">
              <w:rPr>
                <w:rFonts w:ascii="Arial" w:hAnsi="Arial" w:cs="Arial"/>
                <w:sz w:val="20"/>
                <w:szCs w:val="20"/>
                <w:lang w:val="el-GR"/>
              </w:rPr>
              <w:t xml:space="preserve"> </w:t>
            </w:r>
            <w:r w:rsidRPr="00B11199">
              <w:rPr>
                <w:rFonts w:ascii="Arial" w:hAnsi="Arial" w:cs="Arial" w:hint="cs"/>
                <w:sz w:val="20"/>
                <w:szCs w:val="20"/>
                <w:lang w:val="el-GR"/>
              </w:rPr>
              <w:t>συμπεριφοράς</w:t>
            </w:r>
            <w:r w:rsidRPr="00B11199">
              <w:rPr>
                <w:rFonts w:ascii="Arial" w:hAnsi="Arial" w:cs="Arial"/>
                <w:sz w:val="20"/>
                <w:szCs w:val="20"/>
                <w:lang w:val="el-GR"/>
              </w:rPr>
              <w:t xml:space="preserve"> </w:t>
            </w:r>
            <w:r w:rsidRPr="00B11199">
              <w:rPr>
                <w:rFonts w:ascii="Arial" w:hAnsi="Arial" w:cs="Arial" w:hint="cs"/>
                <w:sz w:val="20"/>
                <w:szCs w:val="20"/>
                <w:lang w:val="el-GR"/>
              </w:rPr>
              <w:t>κατά</w:t>
            </w:r>
            <w:r w:rsidRPr="00B11199">
              <w:rPr>
                <w:rFonts w:ascii="Arial" w:hAnsi="Arial" w:cs="Arial"/>
                <w:sz w:val="20"/>
                <w:szCs w:val="20"/>
                <w:lang w:val="el-GR"/>
              </w:rPr>
              <w:t xml:space="preserve"> </w:t>
            </w:r>
            <w:r w:rsidRPr="00B11199">
              <w:rPr>
                <w:rFonts w:ascii="Arial" w:hAnsi="Arial" w:cs="Arial" w:hint="cs"/>
                <w:sz w:val="20"/>
                <w:szCs w:val="20"/>
                <w:lang w:val="el-GR"/>
              </w:rPr>
              <w:t>την</w:t>
            </w:r>
            <w:r w:rsidRPr="00B11199">
              <w:rPr>
                <w:rFonts w:ascii="Arial" w:hAnsi="Arial" w:cs="Arial"/>
                <w:sz w:val="20"/>
                <w:szCs w:val="20"/>
                <w:lang w:val="el-GR"/>
              </w:rPr>
              <w:t xml:space="preserve"> </w:t>
            </w:r>
            <w:r w:rsidRPr="00B11199">
              <w:rPr>
                <w:rFonts w:ascii="Arial" w:hAnsi="Arial" w:cs="Arial" w:hint="cs"/>
                <w:sz w:val="20"/>
                <w:szCs w:val="20"/>
                <w:lang w:val="el-GR"/>
              </w:rPr>
              <w:t>περιήγηση</w:t>
            </w:r>
            <w:r w:rsidRPr="00B11199">
              <w:rPr>
                <w:rFonts w:ascii="Arial" w:hAnsi="Arial" w:cs="Arial"/>
                <w:sz w:val="20"/>
                <w:szCs w:val="20"/>
                <w:lang w:val="el-GR"/>
              </w:rPr>
              <w:t xml:space="preserve"> </w:t>
            </w:r>
            <w:r w:rsidRPr="00B11199">
              <w:rPr>
                <w:rFonts w:ascii="Arial" w:hAnsi="Arial" w:cs="Arial" w:hint="cs"/>
                <w:sz w:val="20"/>
                <w:szCs w:val="20"/>
                <w:lang w:val="el-GR"/>
              </w:rPr>
              <w:t>στον</w:t>
            </w:r>
            <w:r w:rsidRPr="00B11199">
              <w:rPr>
                <w:rFonts w:ascii="Arial" w:hAnsi="Arial" w:cs="Arial"/>
                <w:sz w:val="20"/>
                <w:szCs w:val="20"/>
                <w:lang w:val="el-GR"/>
              </w:rPr>
              <w:t xml:space="preserve"> </w:t>
            </w:r>
            <w:r w:rsidRPr="00B11199">
              <w:rPr>
                <w:rFonts w:ascii="Arial" w:hAnsi="Arial" w:cs="Arial" w:hint="cs"/>
                <w:sz w:val="20"/>
                <w:szCs w:val="20"/>
                <w:lang w:val="el-GR"/>
              </w:rPr>
              <w:t>ιστό</w:t>
            </w:r>
            <w:r w:rsidRPr="00B11199">
              <w:rPr>
                <w:rFonts w:ascii="Arial" w:hAnsi="Arial" w:cs="Arial"/>
                <w:sz w:val="20"/>
                <w:szCs w:val="20"/>
                <w:lang w:val="el-GR"/>
              </w:rPr>
              <w:t>.</w:t>
            </w:r>
          </w:p>
          <w:p w14:paraId="6A5D265B" w14:textId="4CB34040" w:rsidR="00B11199" w:rsidRDefault="00B11199" w:rsidP="00B11199">
            <w:pPr>
              <w:pStyle w:val="ab"/>
              <w:numPr>
                <w:ilvl w:val="0"/>
                <w:numId w:val="16"/>
              </w:numPr>
              <w:contextualSpacing/>
              <w:rPr>
                <w:rFonts w:ascii="Arial" w:hAnsi="Arial" w:cs="Arial"/>
                <w:sz w:val="20"/>
                <w:szCs w:val="20"/>
                <w:lang w:val="el-GR"/>
              </w:rPr>
            </w:pPr>
            <w:r w:rsidRPr="00833061">
              <w:rPr>
                <w:rFonts w:ascii="Arial" w:hAnsi="Arial" w:cs="Arial"/>
                <w:b/>
                <w:sz w:val="20"/>
                <w:szCs w:val="20"/>
                <w:lang w:val="el-GR"/>
              </w:rPr>
              <w:t>"</w:t>
            </w:r>
            <w:r w:rsidRPr="00833061">
              <w:rPr>
                <w:rFonts w:ascii="Arial" w:hAnsi="Arial" w:cs="Arial" w:hint="cs"/>
                <w:b/>
                <w:sz w:val="20"/>
                <w:szCs w:val="20"/>
                <w:lang w:val="el-GR"/>
              </w:rPr>
              <w:t>συμπεριφορά</w:t>
            </w:r>
            <w:r w:rsidRPr="00833061">
              <w:rPr>
                <w:rFonts w:ascii="Arial" w:hAnsi="Arial" w:cs="Arial"/>
                <w:b/>
                <w:sz w:val="20"/>
                <w:szCs w:val="20"/>
                <w:lang w:val="el-GR"/>
              </w:rPr>
              <w:t xml:space="preserve"> </w:t>
            </w:r>
            <w:r w:rsidRPr="00833061">
              <w:rPr>
                <w:rFonts w:ascii="Arial" w:hAnsi="Arial" w:cs="Arial" w:hint="cs"/>
                <w:b/>
                <w:sz w:val="20"/>
                <w:szCs w:val="20"/>
                <w:lang w:val="el-GR"/>
              </w:rPr>
              <w:t>ροής</w:t>
            </w:r>
            <w:r w:rsidRPr="00833061">
              <w:rPr>
                <w:rFonts w:ascii="Arial" w:hAnsi="Arial" w:cs="Arial"/>
                <w:b/>
                <w:sz w:val="20"/>
                <w:szCs w:val="20"/>
                <w:lang w:val="el-GR"/>
              </w:rPr>
              <w:t xml:space="preserve"> </w:t>
            </w:r>
            <w:r w:rsidRPr="00833061">
              <w:rPr>
                <w:rFonts w:ascii="Arial" w:hAnsi="Arial" w:cs="Arial" w:hint="cs"/>
                <w:b/>
                <w:sz w:val="20"/>
                <w:szCs w:val="20"/>
                <w:lang w:val="el-GR"/>
              </w:rPr>
              <w:t>κλικ</w:t>
            </w:r>
            <w:r w:rsidRPr="00833061">
              <w:rPr>
                <w:rFonts w:ascii="Arial" w:hAnsi="Arial" w:cs="Arial"/>
                <w:b/>
                <w:sz w:val="20"/>
                <w:szCs w:val="20"/>
                <w:lang w:val="el-GR"/>
              </w:rPr>
              <w:t>"</w:t>
            </w:r>
            <w:r w:rsidRPr="00B11199">
              <w:rPr>
                <w:rFonts w:ascii="Arial" w:hAnsi="Arial" w:cs="Arial"/>
                <w:sz w:val="20"/>
                <w:szCs w:val="20"/>
                <w:lang w:val="el-GR"/>
              </w:rPr>
              <w:t xml:space="preserve"> - </w:t>
            </w:r>
            <w:r w:rsidRPr="00B11199">
              <w:rPr>
                <w:rFonts w:ascii="Arial" w:hAnsi="Arial" w:cs="Arial" w:hint="cs"/>
                <w:sz w:val="20"/>
                <w:szCs w:val="20"/>
                <w:lang w:val="el-GR"/>
              </w:rPr>
              <w:t>δεδομένα</w:t>
            </w:r>
            <w:r w:rsidRPr="00B11199">
              <w:rPr>
                <w:rFonts w:ascii="Arial" w:hAnsi="Arial" w:cs="Arial"/>
                <w:sz w:val="20"/>
                <w:szCs w:val="20"/>
                <w:lang w:val="el-GR"/>
              </w:rPr>
              <w:t xml:space="preserve"> </w:t>
            </w:r>
            <w:r w:rsidRPr="00B11199">
              <w:rPr>
                <w:rFonts w:ascii="Arial" w:hAnsi="Arial" w:cs="Arial" w:hint="cs"/>
                <w:sz w:val="20"/>
                <w:szCs w:val="20"/>
                <w:lang w:val="el-GR"/>
              </w:rPr>
              <w:t>σχετικά</w:t>
            </w:r>
            <w:r w:rsidRPr="00B11199">
              <w:rPr>
                <w:rFonts w:ascii="Arial" w:hAnsi="Arial" w:cs="Arial"/>
                <w:sz w:val="20"/>
                <w:szCs w:val="20"/>
                <w:lang w:val="el-GR"/>
              </w:rPr>
              <w:t xml:space="preserve"> </w:t>
            </w:r>
            <w:r w:rsidRPr="00B11199">
              <w:rPr>
                <w:rFonts w:ascii="Arial" w:hAnsi="Arial" w:cs="Arial" w:hint="cs"/>
                <w:sz w:val="20"/>
                <w:szCs w:val="20"/>
                <w:lang w:val="el-GR"/>
              </w:rPr>
              <w:t>με</w:t>
            </w:r>
            <w:r w:rsidRPr="00B11199">
              <w:rPr>
                <w:rFonts w:ascii="Arial" w:hAnsi="Arial" w:cs="Arial"/>
                <w:sz w:val="20"/>
                <w:szCs w:val="20"/>
                <w:lang w:val="el-GR"/>
              </w:rPr>
              <w:t xml:space="preserve"> </w:t>
            </w:r>
            <w:r w:rsidRPr="00B11199">
              <w:rPr>
                <w:rFonts w:ascii="Arial" w:hAnsi="Arial" w:cs="Arial" w:hint="cs"/>
                <w:sz w:val="20"/>
                <w:szCs w:val="20"/>
                <w:lang w:val="el-GR"/>
              </w:rPr>
              <w:t>τις</w:t>
            </w:r>
            <w:r w:rsidRPr="00B11199">
              <w:rPr>
                <w:rFonts w:ascii="Arial" w:hAnsi="Arial" w:cs="Arial"/>
                <w:sz w:val="20"/>
                <w:szCs w:val="20"/>
                <w:lang w:val="el-GR"/>
              </w:rPr>
              <w:t xml:space="preserve"> </w:t>
            </w:r>
            <w:r w:rsidRPr="00B11199">
              <w:rPr>
                <w:rFonts w:ascii="Arial" w:hAnsi="Arial" w:cs="Arial" w:hint="cs"/>
                <w:sz w:val="20"/>
                <w:szCs w:val="20"/>
                <w:lang w:val="el-GR"/>
              </w:rPr>
              <w:t>αλληλεπιδράσεις</w:t>
            </w:r>
            <w:r w:rsidRPr="00B11199">
              <w:rPr>
                <w:rFonts w:ascii="Arial" w:hAnsi="Arial" w:cs="Arial"/>
                <w:sz w:val="20"/>
                <w:szCs w:val="20"/>
                <w:lang w:val="el-GR"/>
              </w:rPr>
              <w:t xml:space="preserve"> </w:t>
            </w:r>
            <w:r w:rsidRPr="00B11199">
              <w:rPr>
                <w:rFonts w:ascii="Arial" w:hAnsi="Arial" w:cs="Arial" w:hint="cs"/>
                <w:sz w:val="20"/>
                <w:szCs w:val="20"/>
                <w:lang w:val="el-GR"/>
              </w:rPr>
              <w:t>ενός</w:t>
            </w:r>
            <w:r w:rsidRPr="00B11199">
              <w:rPr>
                <w:rFonts w:ascii="Arial" w:hAnsi="Arial" w:cs="Arial"/>
                <w:sz w:val="20"/>
                <w:szCs w:val="20"/>
                <w:lang w:val="el-GR"/>
              </w:rPr>
              <w:t xml:space="preserve"> </w:t>
            </w:r>
            <w:r w:rsidRPr="00B11199">
              <w:rPr>
                <w:rFonts w:ascii="Arial" w:hAnsi="Arial" w:cs="Arial" w:hint="cs"/>
                <w:sz w:val="20"/>
                <w:szCs w:val="20"/>
                <w:lang w:val="el-GR"/>
              </w:rPr>
              <w:t>ατόμου</w:t>
            </w:r>
            <w:r w:rsidRPr="00B11199">
              <w:rPr>
                <w:rFonts w:ascii="Arial" w:hAnsi="Arial" w:cs="Arial"/>
                <w:sz w:val="20"/>
                <w:szCs w:val="20"/>
                <w:lang w:val="el-GR"/>
              </w:rPr>
              <w:t xml:space="preserve"> </w:t>
            </w:r>
            <w:r w:rsidRPr="00B11199">
              <w:rPr>
                <w:rFonts w:ascii="Arial" w:hAnsi="Arial" w:cs="Arial" w:hint="cs"/>
                <w:sz w:val="20"/>
                <w:szCs w:val="20"/>
                <w:lang w:val="el-GR"/>
              </w:rPr>
              <w:t>σε</w:t>
            </w:r>
            <w:r w:rsidRPr="00B11199">
              <w:rPr>
                <w:rFonts w:ascii="Arial" w:hAnsi="Arial" w:cs="Arial"/>
                <w:sz w:val="20"/>
                <w:szCs w:val="20"/>
                <w:lang w:val="el-GR"/>
              </w:rPr>
              <w:t xml:space="preserve"> </w:t>
            </w:r>
            <w:r w:rsidRPr="00B11199">
              <w:rPr>
                <w:rFonts w:ascii="Arial" w:hAnsi="Arial" w:cs="Arial" w:hint="cs"/>
                <w:sz w:val="20"/>
                <w:szCs w:val="20"/>
                <w:lang w:val="el-GR"/>
              </w:rPr>
              <w:t>έναν</w:t>
            </w:r>
            <w:r w:rsidRPr="00B11199">
              <w:rPr>
                <w:rFonts w:ascii="Arial" w:hAnsi="Arial" w:cs="Arial"/>
                <w:sz w:val="20"/>
                <w:szCs w:val="20"/>
                <w:lang w:val="el-GR"/>
              </w:rPr>
              <w:t xml:space="preserve"> </w:t>
            </w:r>
            <w:r w:rsidRPr="00B11199">
              <w:rPr>
                <w:rFonts w:ascii="Arial" w:hAnsi="Arial" w:cs="Arial" w:hint="cs"/>
                <w:sz w:val="20"/>
                <w:szCs w:val="20"/>
                <w:lang w:val="el-GR"/>
              </w:rPr>
              <w:t>δικτυακό</w:t>
            </w:r>
            <w:r w:rsidRPr="00B11199">
              <w:rPr>
                <w:rFonts w:ascii="Arial" w:hAnsi="Arial" w:cs="Arial"/>
                <w:sz w:val="20"/>
                <w:szCs w:val="20"/>
                <w:lang w:val="el-GR"/>
              </w:rPr>
              <w:t xml:space="preserve"> </w:t>
            </w:r>
            <w:r w:rsidRPr="00B11199">
              <w:rPr>
                <w:rFonts w:ascii="Arial" w:hAnsi="Arial" w:cs="Arial" w:hint="cs"/>
                <w:sz w:val="20"/>
                <w:szCs w:val="20"/>
                <w:lang w:val="el-GR"/>
              </w:rPr>
              <w:t>τόπο</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μπορεί</w:t>
            </w:r>
            <w:r w:rsidRPr="00B11199">
              <w:rPr>
                <w:rFonts w:ascii="Arial" w:hAnsi="Arial" w:cs="Arial"/>
                <w:sz w:val="20"/>
                <w:szCs w:val="20"/>
                <w:lang w:val="el-GR"/>
              </w:rPr>
              <w:t xml:space="preserve"> </w:t>
            </w:r>
            <w:r w:rsidRPr="00B11199">
              <w:rPr>
                <w:rFonts w:ascii="Arial" w:hAnsi="Arial" w:cs="Arial" w:hint="cs"/>
                <w:sz w:val="20"/>
                <w:szCs w:val="20"/>
                <w:lang w:val="el-GR"/>
              </w:rPr>
              <w:t>να</w:t>
            </w:r>
            <w:r w:rsidRPr="00B11199">
              <w:rPr>
                <w:rFonts w:ascii="Arial" w:hAnsi="Arial" w:cs="Arial"/>
                <w:sz w:val="20"/>
                <w:szCs w:val="20"/>
                <w:lang w:val="el-GR"/>
              </w:rPr>
              <w:t xml:space="preserve"> </w:t>
            </w:r>
            <w:r w:rsidRPr="00B11199">
              <w:rPr>
                <w:rFonts w:ascii="Arial" w:hAnsi="Arial" w:cs="Arial" w:hint="cs"/>
                <w:sz w:val="20"/>
                <w:szCs w:val="20"/>
                <w:lang w:val="el-GR"/>
              </w:rPr>
              <w:t>περιλαμβάνουν</w:t>
            </w:r>
            <w:r w:rsidRPr="00B11199">
              <w:rPr>
                <w:rFonts w:ascii="Arial" w:hAnsi="Arial" w:cs="Arial"/>
                <w:sz w:val="20"/>
                <w:szCs w:val="20"/>
                <w:lang w:val="el-GR"/>
              </w:rPr>
              <w:t xml:space="preserve"> </w:t>
            </w:r>
            <w:r w:rsidR="00833061">
              <w:rPr>
                <w:rFonts w:ascii="Arial" w:hAnsi="Arial" w:cs="Arial"/>
                <w:sz w:val="20"/>
                <w:szCs w:val="20"/>
                <w:lang w:val="el-GR"/>
              </w:rPr>
              <w:t xml:space="preserve">σε </w:t>
            </w:r>
            <w:r w:rsidRPr="00B11199">
              <w:rPr>
                <w:rFonts w:ascii="Arial" w:hAnsi="Arial" w:cs="Arial" w:hint="cs"/>
                <w:sz w:val="20"/>
                <w:szCs w:val="20"/>
                <w:lang w:val="el-GR"/>
              </w:rPr>
              <w:t>τι</w:t>
            </w:r>
            <w:r w:rsidRPr="00B11199">
              <w:rPr>
                <w:rFonts w:ascii="Arial" w:hAnsi="Arial" w:cs="Arial"/>
                <w:sz w:val="20"/>
                <w:szCs w:val="20"/>
                <w:lang w:val="el-GR"/>
              </w:rPr>
              <w:t xml:space="preserve"> </w:t>
            </w:r>
            <w:r w:rsidRPr="00B11199">
              <w:rPr>
                <w:rFonts w:ascii="Arial" w:hAnsi="Arial" w:cs="Arial" w:hint="cs"/>
                <w:sz w:val="20"/>
                <w:szCs w:val="20"/>
                <w:lang w:val="el-GR"/>
              </w:rPr>
              <w:t>κάνει</w:t>
            </w:r>
            <w:r w:rsidRPr="00B11199">
              <w:rPr>
                <w:rFonts w:ascii="Arial" w:hAnsi="Arial" w:cs="Arial"/>
                <w:sz w:val="20"/>
                <w:szCs w:val="20"/>
                <w:lang w:val="el-GR"/>
              </w:rPr>
              <w:t xml:space="preserve"> </w:t>
            </w:r>
            <w:r w:rsidRPr="00B11199">
              <w:rPr>
                <w:rFonts w:ascii="Arial" w:hAnsi="Arial" w:cs="Arial" w:hint="cs"/>
                <w:sz w:val="20"/>
                <w:szCs w:val="20"/>
                <w:lang w:val="el-GR"/>
              </w:rPr>
              <w:t>κλικ</w:t>
            </w:r>
            <w:r w:rsidR="00833061">
              <w:rPr>
                <w:rFonts w:ascii="Arial" w:hAnsi="Arial" w:cs="Arial"/>
                <w:sz w:val="20"/>
                <w:szCs w:val="20"/>
                <w:lang w:val="el-GR"/>
              </w:rPr>
              <w:t>,</w:t>
            </w:r>
            <w:r w:rsidRPr="00B11199">
              <w:rPr>
                <w:rFonts w:ascii="Arial" w:hAnsi="Arial" w:cs="Arial"/>
                <w:sz w:val="20"/>
                <w:szCs w:val="20"/>
                <w:lang w:val="el-GR"/>
              </w:rPr>
              <w:t xml:space="preserve"> </w:t>
            </w:r>
            <w:r w:rsidR="00833061" w:rsidRPr="00B11199">
              <w:rPr>
                <w:rFonts w:ascii="Arial" w:hAnsi="Arial" w:cs="Arial" w:hint="cs"/>
                <w:sz w:val="20"/>
                <w:szCs w:val="20"/>
                <w:lang w:val="el-GR"/>
              </w:rPr>
              <w:t>τι</w:t>
            </w:r>
            <w:r w:rsidR="00833061" w:rsidRPr="00B11199">
              <w:rPr>
                <w:rFonts w:ascii="Arial" w:hAnsi="Arial" w:cs="Arial"/>
                <w:sz w:val="20"/>
                <w:szCs w:val="20"/>
                <w:lang w:val="el-GR"/>
              </w:rPr>
              <w:t xml:space="preserve"> </w:t>
            </w:r>
            <w:r w:rsidR="00833061" w:rsidRPr="00B11199">
              <w:rPr>
                <w:rFonts w:ascii="Arial" w:hAnsi="Arial" w:cs="Arial" w:hint="cs"/>
                <w:sz w:val="20"/>
                <w:szCs w:val="20"/>
                <w:lang w:val="el-GR"/>
              </w:rPr>
              <w:t>πατάει</w:t>
            </w:r>
            <w:r w:rsidR="00833061">
              <w:rPr>
                <w:rFonts w:ascii="Arial" w:hAnsi="Arial" w:cs="Arial"/>
                <w:sz w:val="20"/>
                <w:szCs w:val="20"/>
                <w:lang w:val="el-GR"/>
              </w:rPr>
              <w:t xml:space="preserve"> και που </w:t>
            </w:r>
            <w:r w:rsidRPr="00B11199">
              <w:rPr>
                <w:rFonts w:ascii="Arial" w:hAnsi="Arial" w:cs="Arial" w:hint="cs"/>
                <w:sz w:val="20"/>
                <w:szCs w:val="20"/>
                <w:lang w:val="el-GR"/>
              </w:rPr>
              <w:t>κυλάει</w:t>
            </w:r>
            <w:r w:rsidR="00833061" w:rsidRPr="00833061">
              <w:rPr>
                <w:rFonts w:ascii="Arial" w:hAnsi="Arial" w:cs="Arial"/>
                <w:sz w:val="20"/>
                <w:szCs w:val="20"/>
                <w:lang w:val="el-GR"/>
              </w:rPr>
              <w:t xml:space="preserve"> </w:t>
            </w:r>
            <w:r w:rsidR="00833061">
              <w:rPr>
                <w:rFonts w:ascii="Arial" w:hAnsi="Arial" w:cs="Arial"/>
                <w:sz w:val="20"/>
                <w:szCs w:val="20"/>
                <w:lang w:val="el-GR"/>
              </w:rPr>
              <w:t>το δρομέα (σκρολάρει)</w:t>
            </w:r>
            <w:r w:rsidRPr="00B11199">
              <w:rPr>
                <w:rFonts w:ascii="Arial" w:hAnsi="Arial" w:cs="Arial"/>
                <w:sz w:val="20"/>
                <w:szCs w:val="20"/>
                <w:lang w:val="el-GR"/>
              </w:rPr>
              <w:t xml:space="preserve"> </w:t>
            </w:r>
            <w:r w:rsidRPr="00B11199">
              <w:rPr>
                <w:rFonts w:ascii="Arial" w:hAnsi="Arial" w:cs="Arial" w:hint="cs"/>
                <w:sz w:val="20"/>
                <w:szCs w:val="20"/>
                <w:lang w:val="el-GR"/>
              </w:rPr>
              <w:t>σε</w:t>
            </w:r>
            <w:r w:rsidRPr="00B11199">
              <w:rPr>
                <w:rFonts w:ascii="Arial" w:hAnsi="Arial" w:cs="Arial"/>
                <w:sz w:val="20"/>
                <w:szCs w:val="20"/>
                <w:lang w:val="el-GR"/>
              </w:rPr>
              <w:t xml:space="preserve"> </w:t>
            </w:r>
            <w:r w:rsidRPr="00B11199">
              <w:rPr>
                <w:rFonts w:ascii="Arial" w:hAnsi="Arial" w:cs="Arial" w:hint="cs"/>
                <w:sz w:val="20"/>
                <w:szCs w:val="20"/>
                <w:lang w:val="el-GR"/>
              </w:rPr>
              <w:t>μια</w:t>
            </w:r>
            <w:r w:rsidRPr="00B11199">
              <w:rPr>
                <w:rFonts w:ascii="Arial" w:hAnsi="Arial" w:cs="Arial"/>
                <w:sz w:val="20"/>
                <w:szCs w:val="20"/>
                <w:lang w:val="el-GR"/>
              </w:rPr>
              <w:t xml:space="preserve"> </w:t>
            </w:r>
            <w:r w:rsidRPr="00B11199">
              <w:rPr>
                <w:rFonts w:ascii="Arial" w:hAnsi="Arial" w:cs="Arial" w:hint="cs"/>
                <w:sz w:val="20"/>
                <w:szCs w:val="20"/>
                <w:lang w:val="el-GR"/>
              </w:rPr>
              <w:t>οθόνη</w:t>
            </w:r>
            <w:r w:rsidRPr="00B11199">
              <w:rPr>
                <w:rFonts w:ascii="Arial" w:hAnsi="Arial" w:cs="Arial"/>
                <w:sz w:val="20"/>
                <w:szCs w:val="20"/>
                <w:lang w:val="el-GR"/>
              </w:rPr>
              <w:t xml:space="preserve"> </w:t>
            </w:r>
            <w:r w:rsidRPr="00B11199">
              <w:rPr>
                <w:rFonts w:ascii="Arial" w:hAnsi="Arial" w:cs="Arial" w:hint="cs"/>
                <w:sz w:val="20"/>
                <w:szCs w:val="20"/>
                <w:lang w:val="el-GR"/>
              </w:rPr>
              <w:t>αφής</w:t>
            </w:r>
            <w:r w:rsidR="00833061">
              <w:rPr>
                <w:rFonts w:ascii="Arial" w:hAnsi="Arial" w:cs="Arial"/>
                <w:sz w:val="20"/>
                <w:szCs w:val="20"/>
                <w:lang w:val="el-GR"/>
              </w:rPr>
              <w:t>.</w:t>
            </w:r>
          </w:p>
          <w:p w14:paraId="06EC1251" w14:textId="7AD7112B" w:rsidR="00833061" w:rsidRPr="00B11199" w:rsidRDefault="00833061" w:rsidP="00833061">
            <w:pPr>
              <w:pStyle w:val="ab"/>
              <w:numPr>
                <w:ilvl w:val="0"/>
                <w:numId w:val="16"/>
              </w:numPr>
              <w:contextualSpacing/>
              <w:rPr>
                <w:rFonts w:ascii="Arial" w:hAnsi="Arial" w:cs="Arial"/>
                <w:sz w:val="20"/>
                <w:szCs w:val="20"/>
                <w:lang w:val="el-GR"/>
              </w:rPr>
            </w:pPr>
            <w:r w:rsidRPr="00833061">
              <w:rPr>
                <w:rFonts w:ascii="Arial" w:hAnsi="Arial" w:cs="Arial"/>
                <w:b/>
                <w:sz w:val="20"/>
                <w:szCs w:val="20"/>
                <w:lang w:val="el-GR"/>
              </w:rPr>
              <w:t>"</w:t>
            </w:r>
            <w:r w:rsidRPr="00833061">
              <w:rPr>
                <w:rFonts w:ascii="Arial" w:hAnsi="Arial" w:cs="Arial" w:hint="cs"/>
                <w:b/>
                <w:sz w:val="20"/>
                <w:szCs w:val="20"/>
                <w:lang w:val="el-GR"/>
              </w:rPr>
              <w:t>μηχανές</w:t>
            </w:r>
            <w:r w:rsidRPr="00833061">
              <w:rPr>
                <w:rFonts w:ascii="Arial" w:hAnsi="Arial" w:cs="Arial"/>
                <w:b/>
                <w:sz w:val="20"/>
                <w:szCs w:val="20"/>
                <w:lang w:val="el-GR"/>
              </w:rPr>
              <w:t xml:space="preserve"> </w:t>
            </w:r>
            <w:r w:rsidRPr="00833061">
              <w:rPr>
                <w:rFonts w:ascii="Arial" w:hAnsi="Arial" w:cs="Arial" w:hint="cs"/>
                <w:b/>
                <w:sz w:val="20"/>
                <w:szCs w:val="20"/>
                <w:lang w:val="el-GR"/>
              </w:rPr>
              <w:t>αναζήτησης</w:t>
            </w:r>
            <w:r w:rsidRPr="00833061">
              <w:rPr>
                <w:rFonts w:ascii="Arial" w:hAnsi="Arial" w:cs="Arial"/>
                <w:b/>
                <w:sz w:val="20"/>
                <w:szCs w:val="20"/>
                <w:lang w:val="el-GR"/>
              </w:rPr>
              <w:t>"</w:t>
            </w:r>
            <w:r w:rsidRPr="00833061">
              <w:rPr>
                <w:rFonts w:ascii="Arial" w:hAnsi="Arial" w:cs="Arial"/>
                <w:sz w:val="20"/>
                <w:szCs w:val="20"/>
                <w:lang w:val="el-GR"/>
              </w:rPr>
              <w:t xml:space="preserve">, </w:t>
            </w:r>
            <w:r w:rsidRPr="00833061">
              <w:rPr>
                <w:rFonts w:ascii="Arial" w:hAnsi="Arial" w:cs="Arial" w:hint="cs"/>
                <w:sz w:val="20"/>
                <w:szCs w:val="20"/>
                <w:lang w:val="el-GR"/>
              </w:rPr>
              <w:t>όπως</w:t>
            </w:r>
            <w:r w:rsidRPr="00833061">
              <w:rPr>
                <w:rFonts w:ascii="Arial" w:hAnsi="Arial" w:cs="Arial"/>
                <w:sz w:val="20"/>
                <w:szCs w:val="20"/>
                <w:lang w:val="el-GR"/>
              </w:rPr>
              <w:t xml:space="preserve"> </w:t>
            </w:r>
            <w:r w:rsidRPr="00833061">
              <w:rPr>
                <w:rFonts w:ascii="Arial" w:hAnsi="Arial" w:cs="Arial" w:hint="cs"/>
                <w:sz w:val="20"/>
                <w:szCs w:val="20"/>
                <w:lang w:val="el-GR"/>
              </w:rPr>
              <w:t>η</w:t>
            </w:r>
            <w:r w:rsidRPr="00833061">
              <w:rPr>
                <w:rFonts w:ascii="Arial" w:hAnsi="Arial" w:cs="Arial"/>
                <w:sz w:val="20"/>
                <w:szCs w:val="20"/>
                <w:lang w:val="el-GR"/>
              </w:rPr>
              <w:t xml:space="preserve"> Google, </w:t>
            </w:r>
            <w:r w:rsidRPr="00833061">
              <w:rPr>
                <w:rFonts w:ascii="Arial" w:hAnsi="Arial" w:cs="Arial" w:hint="cs"/>
                <w:sz w:val="20"/>
                <w:szCs w:val="20"/>
                <w:lang w:val="el-GR"/>
              </w:rPr>
              <w:t>οι</w:t>
            </w:r>
            <w:r w:rsidRPr="00833061">
              <w:rPr>
                <w:rFonts w:ascii="Arial" w:hAnsi="Arial" w:cs="Arial"/>
                <w:sz w:val="20"/>
                <w:szCs w:val="20"/>
                <w:lang w:val="el-GR"/>
              </w:rPr>
              <w:t xml:space="preserve"> </w:t>
            </w:r>
            <w:r w:rsidRPr="00833061">
              <w:rPr>
                <w:rFonts w:ascii="Arial" w:hAnsi="Arial" w:cs="Arial" w:hint="cs"/>
                <w:sz w:val="20"/>
                <w:szCs w:val="20"/>
                <w:lang w:val="el-GR"/>
              </w:rPr>
              <w:t>οποίες</w:t>
            </w:r>
            <w:r w:rsidRPr="00833061">
              <w:rPr>
                <w:rFonts w:ascii="Arial" w:hAnsi="Arial" w:cs="Arial"/>
                <w:sz w:val="20"/>
                <w:szCs w:val="20"/>
                <w:lang w:val="el-GR"/>
              </w:rPr>
              <w:t xml:space="preserve"> </w:t>
            </w:r>
            <w:r w:rsidRPr="00833061">
              <w:rPr>
                <w:rFonts w:ascii="Arial" w:hAnsi="Arial" w:cs="Arial" w:hint="cs"/>
                <w:sz w:val="20"/>
                <w:szCs w:val="20"/>
                <w:lang w:val="el-GR"/>
              </w:rPr>
              <w:t>ενδέχεται</w:t>
            </w:r>
            <w:r w:rsidRPr="00833061">
              <w:rPr>
                <w:rFonts w:ascii="Arial" w:hAnsi="Arial" w:cs="Arial"/>
                <w:sz w:val="20"/>
                <w:szCs w:val="20"/>
                <w:lang w:val="el-GR"/>
              </w:rPr>
              <w:t xml:space="preserve"> </w:t>
            </w:r>
            <w:r w:rsidRPr="00833061">
              <w:rPr>
                <w:rFonts w:ascii="Arial" w:hAnsi="Arial" w:cs="Arial" w:hint="cs"/>
                <w:sz w:val="20"/>
                <w:szCs w:val="20"/>
                <w:lang w:val="el-GR"/>
              </w:rPr>
              <w:t>να</w:t>
            </w:r>
            <w:r w:rsidRPr="00833061">
              <w:rPr>
                <w:rFonts w:ascii="Arial" w:hAnsi="Arial" w:cs="Arial"/>
                <w:sz w:val="20"/>
                <w:szCs w:val="20"/>
                <w:lang w:val="el-GR"/>
              </w:rPr>
              <w:t xml:space="preserve"> </w:t>
            </w:r>
            <w:r w:rsidRPr="00833061">
              <w:rPr>
                <w:rFonts w:ascii="Arial" w:hAnsi="Arial" w:cs="Arial" w:hint="cs"/>
                <w:sz w:val="20"/>
                <w:szCs w:val="20"/>
                <w:lang w:val="el-GR"/>
              </w:rPr>
              <w:t>συλλέγουν</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sidRPr="00833061">
              <w:rPr>
                <w:rFonts w:ascii="Arial" w:hAnsi="Arial" w:cs="Arial" w:hint="cs"/>
                <w:sz w:val="20"/>
                <w:szCs w:val="20"/>
                <w:lang w:val="el-GR"/>
              </w:rPr>
              <w:t>να</w:t>
            </w:r>
            <w:r w:rsidRPr="00833061">
              <w:rPr>
                <w:rFonts w:ascii="Arial" w:hAnsi="Arial" w:cs="Arial"/>
                <w:sz w:val="20"/>
                <w:szCs w:val="20"/>
                <w:lang w:val="el-GR"/>
              </w:rPr>
              <w:t xml:space="preserve"> </w:t>
            </w:r>
            <w:r w:rsidRPr="00833061">
              <w:rPr>
                <w:rFonts w:ascii="Arial" w:hAnsi="Arial" w:cs="Arial" w:hint="cs"/>
                <w:sz w:val="20"/>
                <w:szCs w:val="20"/>
                <w:lang w:val="el-GR"/>
              </w:rPr>
              <w:t>χρησιμοποιούν</w:t>
            </w:r>
            <w:r w:rsidRPr="00833061">
              <w:rPr>
                <w:rFonts w:ascii="Arial" w:hAnsi="Arial" w:cs="Arial"/>
                <w:sz w:val="20"/>
                <w:szCs w:val="20"/>
                <w:lang w:val="el-GR"/>
              </w:rPr>
              <w:t xml:space="preserve"> </w:t>
            </w:r>
            <w:r w:rsidRPr="00833061">
              <w:rPr>
                <w:rFonts w:ascii="Arial" w:hAnsi="Arial" w:cs="Arial" w:hint="cs"/>
                <w:sz w:val="20"/>
                <w:szCs w:val="20"/>
                <w:lang w:val="el-GR"/>
              </w:rPr>
              <w:t>πληροφορίες</w:t>
            </w:r>
            <w:r w:rsidRPr="00833061">
              <w:rPr>
                <w:rFonts w:ascii="Arial" w:hAnsi="Arial" w:cs="Arial"/>
                <w:sz w:val="20"/>
                <w:szCs w:val="20"/>
                <w:lang w:val="el-GR"/>
              </w:rPr>
              <w:t xml:space="preserve"> </w:t>
            </w:r>
            <w:r w:rsidRPr="00833061">
              <w:rPr>
                <w:rFonts w:ascii="Arial" w:hAnsi="Arial" w:cs="Arial" w:hint="cs"/>
                <w:sz w:val="20"/>
                <w:szCs w:val="20"/>
                <w:lang w:val="el-GR"/>
              </w:rPr>
              <w:t>σχετικά</w:t>
            </w:r>
            <w:r w:rsidRPr="00833061">
              <w:rPr>
                <w:rFonts w:ascii="Arial" w:hAnsi="Arial" w:cs="Arial"/>
                <w:sz w:val="20"/>
                <w:szCs w:val="20"/>
                <w:lang w:val="el-GR"/>
              </w:rPr>
              <w:t xml:space="preserve"> </w:t>
            </w:r>
            <w:r w:rsidRPr="00833061">
              <w:rPr>
                <w:rFonts w:ascii="Arial" w:hAnsi="Arial" w:cs="Arial" w:hint="cs"/>
                <w:sz w:val="20"/>
                <w:szCs w:val="20"/>
                <w:lang w:val="el-GR"/>
              </w:rPr>
              <w:t>με</w:t>
            </w:r>
            <w:r w:rsidRPr="00833061">
              <w:rPr>
                <w:rFonts w:ascii="Arial" w:hAnsi="Arial" w:cs="Arial"/>
                <w:sz w:val="20"/>
                <w:szCs w:val="20"/>
                <w:lang w:val="el-GR"/>
              </w:rPr>
              <w:t xml:space="preserve"> </w:t>
            </w:r>
            <w:r w:rsidRPr="00833061">
              <w:rPr>
                <w:rFonts w:ascii="Arial" w:hAnsi="Arial" w:cs="Arial" w:hint="cs"/>
                <w:sz w:val="20"/>
                <w:szCs w:val="20"/>
                <w:lang w:val="el-GR"/>
              </w:rPr>
              <w:t>το</w:t>
            </w:r>
            <w:r w:rsidRPr="00833061">
              <w:rPr>
                <w:rFonts w:ascii="Arial" w:hAnsi="Arial" w:cs="Arial"/>
                <w:sz w:val="20"/>
                <w:szCs w:val="20"/>
                <w:lang w:val="el-GR"/>
              </w:rPr>
              <w:t xml:space="preserve"> </w:t>
            </w:r>
            <w:r w:rsidRPr="00833061">
              <w:rPr>
                <w:rFonts w:ascii="Arial" w:hAnsi="Arial" w:cs="Arial" w:hint="cs"/>
                <w:sz w:val="20"/>
                <w:szCs w:val="20"/>
                <w:lang w:val="el-GR"/>
              </w:rPr>
              <w:t>τι</w:t>
            </w:r>
            <w:r w:rsidRPr="00833061">
              <w:rPr>
                <w:rFonts w:ascii="Arial" w:hAnsi="Arial" w:cs="Arial"/>
                <w:sz w:val="20"/>
                <w:szCs w:val="20"/>
                <w:lang w:val="el-GR"/>
              </w:rPr>
              <w:t xml:space="preserve"> </w:t>
            </w:r>
            <w:r w:rsidRPr="00833061">
              <w:rPr>
                <w:rFonts w:ascii="Arial" w:hAnsi="Arial" w:cs="Arial" w:hint="cs"/>
                <w:sz w:val="20"/>
                <w:szCs w:val="20"/>
                <w:lang w:val="el-GR"/>
              </w:rPr>
              <w:t>αναζητάτε</w:t>
            </w:r>
            <w:r w:rsidRPr="00833061">
              <w:rPr>
                <w:rFonts w:ascii="Arial" w:hAnsi="Arial" w:cs="Arial"/>
                <w:sz w:val="20"/>
                <w:szCs w:val="20"/>
                <w:lang w:val="el-GR"/>
              </w:rPr>
              <w:t xml:space="preserve">, </w:t>
            </w:r>
            <w:r w:rsidRPr="00833061">
              <w:rPr>
                <w:rFonts w:ascii="Arial" w:hAnsi="Arial" w:cs="Arial" w:hint="cs"/>
                <w:sz w:val="20"/>
                <w:szCs w:val="20"/>
                <w:lang w:val="el-GR"/>
              </w:rPr>
              <w:t>σε</w:t>
            </w:r>
            <w:r w:rsidRPr="00833061">
              <w:rPr>
                <w:rFonts w:ascii="Arial" w:hAnsi="Arial" w:cs="Arial"/>
                <w:sz w:val="20"/>
                <w:szCs w:val="20"/>
                <w:lang w:val="el-GR"/>
              </w:rPr>
              <w:t xml:space="preserve"> </w:t>
            </w:r>
            <w:r w:rsidRPr="00833061">
              <w:rPr>
                <w:rFonts w:ascii="Arial" w:hAnsi="Arial" w:cs="Arial" w:hint="cs"/>
                <w:sz w:val="20"/>
                <w:szCs w:val="20"/>
                <w:lang w:val="el-GR"/>
              </w:rPr>
              <w:t>ποια</w:t>
            </w:r>
            <w:r w:rsidRPr="00833061">
              <w:rPr>
                <w:rFonts w:ascii="Arial" w:hAnsi="Arial" w:cs="Arial"/>
                <w:sz w:val="20"/>
                <w:szCs w:val="20"/>
                <w:lang w:val="el-GR"/>
              </w:rPr>
              <w:t xml:space="preserve"> </w:t>
            </w:r>
            <w:r w:rsidRPr="00833061">
              <w:rPr>
                <w:rFonts w:ascii="Arial" w:hAnsi="Arial" w:cs="Arial" w:hint="cs"/>
                <w:sz w:val="20"/>
                <w:szCs w:val="20"/>
                <w:lang w:val="el-GR"/>
              </w:rPr>
              <w:t>αποτελέσματα</w:t>
            </w:r>
            <w:r w:rsidRPr="00833061">
              <w:rPr>
                <w:rFonts w:ascii="Arial" w:hAnsi="Arial" w:cs="Arial"/>
                <w:sz w:val="20"/>
                <w:szCs w:val="20"/>
                <w:lang w:val="el-GR"/>
              </w:rPr>
              <w:t xml:space="preserve"> </w:t>
            </w:r>
            <w:r w:rsidRPr="00833061">
              <w:rPr>
                <w:rFonts w:ascii="Arial" w:hAnsi="Arial" w:cs="Arial" w:hint="cs"/>
                <w:sz w:val="20"/>
                <w:szCs w:val="20"/>
                <w:lang w:val="el-GR"/>
              </w:rPr>
              <w:t>κάνετε</w:t>
            </w:r>
            <w:r w:rsidRPr="00833061">
              <w:rPr>
                <w:rFonts w:ascii="Arial" w:hAnsi="Arial" w:cs="Arial"/>
                <w:sz w:val="20"/>
                <w:szCs w:val="20"/>
                <w:lang w:val="el-GR"/>
              </w:rPr>
              <w:t xml:space="preserve"> </w:t>
            </w:r>
            <w:r w:rsidRPr="00833061">
              <w:rPr>
                <w:rFonts w:ascii="Arial" w:hAnsi="Arial" w:cs="Arial" w:hint="cs"/>
                <w:sz w:val="20"/>
                <w:szCs w:val="20"/>
                <w:lang w:val="el-GR"/>
              </w:rPr>
              <w:t>κλικ</w:t>
            </w:r>
            <w:r w:rsidRPr="00833061">
              <w:rPr>
                <w:rFonts w:ascii="Arial" w:hAnsi="Arial" w:cs="Arial"/>
                <w:sz w:val="20"/>
                <w:szCs w:val="20"/>
                <w:lang w:val="el-GR"/>
              </w:rPr>
              <w:t xml:space="preserve">, </w:t>
            </w:r>
            <w:r w:rsidRPr="00833061">
              <w:rPr>
                <w:rFonts w:ascii="Arial" w:hAnsi="Arial" w:cs="Arial" w:hint="cs"/>
                <w:sz w:val="20"/>
                <w:szCs w:val="20"/>
                <w:lang w:val="el-GR"/>
              </w:rPr>
              <w:t>τη</w:t>
            </w:r>
            <w:r w:rsidRPr="00833061">
              <w:rPr>
                <w:rFonts w:ascii="Arial" w:hAnsi="Arial" w:cs="Arial"/>
                <w:sz w:val="20"/>
                <w:szCs w:val="20"/>
                <w:lang w:val="el-GR"/>
              </w:rPr>
              <w:t xml:space="preserve"> </w:t>
            </w:r>
            <w:r w:rsidRPr="00833061">
              <w:rPr>
                <w:rFonts w:ascii="Arial" w:hAnsi="Arial" w:cs="Arial" w:hint="cs"/>
                <w:sz w:val="20"/>
                <w:szCs w:val="20"/>
                <w:lang w:val="el-GR"/>
              </w:rPr>
              <w:t>διεύθυνση</w:t>
            </w:r>
            <w:r w:rsidRPr="00833061">
              <w:rPr>
                <w:rFonts w:ascii="Arial" w:hAnsi="Arial" w:cs="Arial"/>
                <w:sz w:val="20"/>
                <w:szCs w:val="20"/>
                <w:lang w:val="el-GR"/>
              </w:rPr>
              <w:t xml:space="preserve"> IP </w:t>
            </w:r>
            <w:r w:rsidRPr="00833061">
              <w:rPr>
                <w:rFonts w:ascii="Arial" w:hAnsi="Arial" w:cs="Arial" w:hint="cs"/>
                <w:sz w:val="20"/>
                <w:szCs w:val="20"/>
                <w:lang w:val="el-GR"/>
              </w:rPr>
              <w:t>σας</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Pr>
                <w:rFonts w:ascii="Arial" w:hAnsi="Arial" w:cs="Arial"/>
                <w:sz w:val="20"/>
                <w:szCs w:val="20"/>
                <w:lang w:val="el-GR"/>
              </w:rPr>
              <w:t>πιθανόν</w:t>
            </w:r>
            <w:r w:rsidRPr="00833061">
              <w:rPr>
                <w:rFonts w:ascii="Arial" w:hAnsi="Arial" w:cs="Arial"/>
                <w:sz w:val="20"/>
                <w:szCs w:val="20"/>
                <w:lang w:val="el-GR"/>
              </w:rPr>
              <w:t xml:space="preserve"> </w:t>
            </w:r>
            <w:r w:rsidRPr="00833061">
              <w:rPr>
                <w:rFonts w:ascii="Arial" w:hAnsi="Arial" w:cs="Arial" w:hint="cs"/>
                <w:sz w:val="20"/>
                <w:szCs w:val="20"/>
                <w:lang w:val="el-GR"/>
              </w:rPr>
              <w:t>να</w:t>
            </w:r>
            <w:r w:rsidRPr="00833061">
              <w:rPr>
                <w:rFonts w:ascii="Arial" w:hAnsi="Arial" w:cs="Arial"/>
                <w:sz w:val="20"/>
                <w:szCs w:val="20"/>
                <w:lang w:val="el-GR"/>
              </w:rPr>
              <w:t xml:space="preserve"> </w:t>
            </w:r>
            <w:r w:rsidRPr="00833061">
              <w:rPr>
                <w:rFonts w:ascii="Arial" w:hAnsi="Arial" w:cs="Arial" w:hint="cs"/>
                <w:sz w:val="20"/>
                <w:szCs w:val="20"/>
                <w:lang w:val="el-GR"/>
              </w:rPr>
              <w:t>χρησιμοποιούν</w:t>
            </w:r>
            <w:r w:rsidRPr="00833061">
              <w:rPr>
                <w:rFonts w:ascii="Arial" w:hAnsi="Arial" w:cs="Arial"/>
                <w:sz w:val="20"/>
                <w:szCs w:val="20"/>
                <w:lang w:val="el-GR"/>
              </w:rPr>
              <w:t xml:space="preserve"> </w:t>
            </w:r>
            <w:r w:rsidRPr="00833061">
              <w:rPr>
                <w:rFonts w:ascii="Arial" w:hAnsi="Arial" w:cs="Arial" w:hint="cs"/>
                <w:sz w:val="20"/>
                <w:szCs w:val="20"/>
                <w:lang w:val="el-GR"/>
              </w:rPr>
              <w:t>ένα</w:t>
            </w:r>
            <w:r w:rsidRPr="00833061">
              <w:rPr>
                <w:rFonts w:ascii="Arial" w:hAnsi="Arial" w:cs="Arial"/>
                <w:sz w:val="20"/>
                <w:szCs w:val="20"/>
                <w:lang w:val="el-GR"/>
              </w:rPr>
              <w:t xml:space="preserve"> </w:t>
            </w:r>
            <w:r w:rsidRPr="00833061">
              <w:rPr>
                <w:rFonts w:ascii="Arial" w:hAnsi="Arial" w:cs="Arial" w:hint="cs"/>
                <w:sz w:val="20"/>
                <w:szCs w:val="20"/>
                <w:lang w:val="el-GR"/>
              </w:rPr>
              <w:t>μοναδικό</w:t>
            </w:r>
            <w:r w:rsidRPr="00833061">
              <w:rPr>
                <w:rFonts w:ascii="Arial" w:hAnsi="Arial" w:cs="Arial"/>
                <w:sz w:val="20"/>
                <w:szCs w:val="20"/>
                <w:lang w:val="el-GR"/>
              </w:rPr>
              <w:t xml:space="preserve"> </w:t>
            </w:r>
            <w:r w:rsidRPr="00833061">
              <w:rPr>
                <w:rFonts w:ascii="Arial" w:hAnsi="Arial" w:cs="Arial" w:hint="cs"/>
                <w:sz w:val="20"/>
                <w:szCs w:val="20"/>
                <w:lang w:val="el-GR"/>
              </w:rPr>
              <w:t>αναγνωριστικό</w:t>
            </w:r>
            <w:r w:rsidRPr="00833061">
              <w:rPr>
                <w:rFonts w:ascii="Arial" w:hAnsi="Arial" w:cs="Arial"/>
                <w:sz w:val="20"/>
                <w:szCs w:val="20"/>
                <w:lang w:val="el-GR"/>
              </w:rPr>
              <w:t xml:space="preserve"> cookie </w:t>
            </w:r>
            <w:r w:rsidRPr="00833061">
              <w:rPr>
                <w:rFonts w:ascii="Arial" w:hAnsi="Arial" w:cs="Arial" w:hint="cs"/>
                <w:sz w:val="20"/>
                <w:szCs w:val="20"/>
                <w:lang w:val="el-GR"/>
              </w:rPr>
              <w:t>για</w:t>
            </w:r>
            <w:r w:rsidRPr="00833061">
              <w:rPr>
                <w:rFonts w:ascii="Arial" w:hAnsi="Arial" w:cs="Arial"/>
                <w:sz w:val="20"/>
                <w:szCs w:val="20"/>
                <w:lang w:val="el-GR"/>
              </w:rPr>
              <w:t xml:space="preserve"> </w:t>
            </w:r>
            <w:r w:rsidRPr="00833061">
              <w:rPr>
                <w:rFonts w:ascii="Arial" w:hAnsi="Arial" w:cs="Arial" w:hint="cs"/>
                <w:sz w:val="20"/>
                <w:szCs w:val="20"/>
                <w:lang w:val="el-GR"/>
              </w:rPr>
              <w:t>την</w:t>
            </w:r>
            <w:r w:rsidRPr="00833061">
              <w:rPr>
                <w:rFonts w:ascii="Arial" w:hAnsi="Arial" w:cs="Arial"/>
                <w:sz w:val="20"/>
                <w:szCs w:val="20"/>
                <w:lang w:val="el-GR"/>
              </w:rPr>
              <w:t xml:space="preserve"> </w:t>
            </w:r>
            <w:r w:rsidRPr="00833061">
              <w:rPr>
                <w:rFonts w:ascii="Arial" w:hAnsi="Arial" w:cs="Arial" w:hint="cs"/>
                <w:sz w:val="20"/>
                <w:szCs w:val="20"/>
                <w:lang w:val="el-GR"/>
              </w:rPr>
              <w:t>παρακολούθησή</w:t>
            </w:r>
            <w:r w:rsidRPr="00833061">
              <w:rPr>
                <w:rFonts w:ascii="Arial" w:hAnsi="Arial" w:cs="Arial"/>
                <w:sz w:val="20"/>
                <w:szCs w:val="20"/>
                <w:lang w:val="el-GR"/>
              </w:rPr>
              <w:t xml:space="preserve"> </w:t>
            </w:r>
            <w:r w:rsidRPr="00833061">
              <w:rPr>
                <w:rFonts w:ascii="Arial" w:hAnsi="Arial" w:cs="Arial" w:hint="cs"/>
                <w:sz w:val="20"/>
                <w:szCs w:val="20"/>
                <w:lang w:val="el-GR"/>
              </w:rPr>
              <w:t>σας</w:t>
            </w:r>
            <w:r w:rsidRPr="00833061">
              <w:rPr>
                <w:rFonts w:ascii="Arial" w:hAnsi="Arial" w:cs="Arial"/>
                <w:sz w:val="20"/>
                <w:szCs w:val="20"/>
                <w:lang w:val="el-GR"/>
              </w:rPr>
              <w:t>.</w:t>
            </w:r>
          </w:p>
          <w:p w14:paraId="7B4DB97B" w14:textId="3095A067" w:rsidR="00E7563C" w:rsidRPr="00833061" w:rsidRDefault="00833061" w:rsidP="00833061">
            <w:pPr>
              <w:pStyle w:val="ab"/>
              <w:numPr>
                <w:ilvl w:val="0"/>
                <w:numId w:val="16"/>
              </w:numPr>
              <w:contextualSpacing/>
              <w:rPr>
                <w:rFonts w:ascii="Arial" w:hAnsi="Arial" w:cs="Arial"/>
                <w:sz w:val="20"/>
                <w:szCs w:val="20"/>
                <w:lang w:val="el-GR"/>
              </w:rPr>
            </w:pPr>
            <w:r w:rsidRPr="00833061">
              <w:rPr>
                <w:rFonts w:ascii="Arial" w:hAnsi="Arial" w:cs="Arial" w:hint="cs"/>
                <w:b/>
                <w:sz w:val="20"/>
                <w:szCs w:val="20"/>
                <w:lang w:val="el-GR"/>
              </w:rPr>
              <w:t>τοποθεσία</w:t>
            </w:r>
            <w:r w:rsidRPr="00833061">
              <w:rPr>
                <w:rFonts w:ascii="Arial" w:hAnsi="Arial" w:cs="Arial"/>
                <w:sz w:val="20"/>
                <w:szCs w:val="20"/>
                <w:lang w:val="el-GR"/>
              </w:rPr>
              <w:t xml:space="preserve"> - </w:t>
            </w:r>
            <w:r w:rsidRPr="00833061">
              <w:rPr>
                <w:rFonts w:ascii="Arial" w:hAnsi="Arial" w:cs="Arial" w:hint="cs"/>
                <w:sz w:val="20"/>
                <w:szCs w:val="20"/>
                <w:lang w:val="el-GR"/>
              </w:rPr>
              <w:t>η</w:t>
            </w:r>
            <w:r w:rsidRPr="00833061">
              <w:rPr>
                <w:rFonts w:ascii="Arial" w:hAnsi="Arial" w:cs="Arial"/>
                <w:sz w:val="20"/>
                <w:szCs w:val="20"/>
                <w:lang w:val="el-GR"/>
              </w:rPr>
              <w:t xml:space="preserve"> </w:t>
            </w:r>
            <w:r w:rsidRPr="00833061">
              <w:rPr>
                <w:rFonts w:ascii="Arial" w:hAnsi="Arial" w:cs="Arial" w:hint="cs"/>
                <w:sz w:val="20"/>
                <w:szCs w:val="20"/>
                <w:lang w:val="el-GR"/>
              </w:rPr>
              <w:t>τοποθεσία</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Pr>
                <w:rFonts w:ascii="Arial" w:hAnsi="Arial" w:cs="Arial"/>
                <w:sz w:val="20"/>
                <w:szCs w:val="20"/>
                <w:lang w:val="el-GR"/>
              </w:rPr>
              <w:t>τ</w:t>
            </w:r>
            <w:r w:rsidRPr="00833061">
              <w:rPr>
                <w:rFonts w:ascii="Arial" w:hAnsi="Arial" w:cs="Arial" w:hint="cs"/>
                <w:sz w:val="20"/>
                <w:szCs w:val="20"/>
                <w:lang w:val="el-GR"/>
              </w:rPr>
              <w:t>ο</w:t>
            </w:r>
            <w:r w:rsidRPr="00833061">
              <w:rPr>
                <w:rFonts w:ascii="Arial" w:hAnsi="Arial" w:cs="Arial"/>
                <w:sz w:val="20"/>
                <w:szCs w:val="20"/>
                <w:lang w:val="el-GR"/>
              </w:rPr>
              <w:t xml:space="preserve"> </w:t>
            </w:r>
            <w:r>
              <w:rPr>
                <w:rFonts w:ascii="Arial" w:hAnsi="Arial" w:cs="Arial"/>
                <w:sz w:val="20"/>
                <w:szCs w:val="20"/>
                <w:lang w:val="el-GR"/>
              </w:rPr>
              <w:t>είδος</w:t>
            </w:r>
            <w:r w:rsidRPr="00833061">
              <w:rPr>
                <w:rFonts w:ascii="Arial" w:hAnsi="Arial" w:cs="Arial"/>
                <w:sz w:val="20"/>
                <w:szCs w:val="20"/>
                <w:lang w:val="el-GR"/>
              </w:rPr>
              <w:t xml:space="preserve"> </w:t>
            </w:r>
            <w:r w:rsidRPr="00833061">
              <w:rPr>
                <w:rFonts w:ascii="Arial" w:hAnsi="Arial" w:cs="Arial" w:hint="cs"/>
                <w:sz w:val="20"/>
                <w:szCs w:val="20"/>
                <w:lang w:val="el-GR"/>
              </w:rPr>
              <w:t>του</w:t>
            </w:r>
            <w:r w:rsidRPr="00833061">
              <w:rPr>
                <w:rFonts w:ascii="Arial" w:hAnsi="Arial" w:cs="Arial"/>
                <w:sz w:val="20"/>
                <w:szCs w:val="20"/>
                <w:lang w:val="el-GR"/>
              </w:rPr>
              <w:t xml:space="preserve"> </w:t>
            </w:r>
            <w:r w:rsidRPr="00833061">
              <w:rPr>
                <w:rFonts w:ascii="Arial" w:hAnsi="Arial" w:cs="Arial" w:hint="cs"/>
                <w:sz w:val="20"/>
                <w:szCs w:val="20"/>
                <w:lang w:val="el-GR"/>
              </w:rPr>
              <w:t>χώρου</w:t>
            </w:r>
            <w:r w:rsidRPr="00833061">
              <w:rPr>
                <w:rFonts w:ascii="Arial" w:hAnsi="Arial" w:cs="Arial"/>
                <w:sz w:val="20"/>
                <w:szCs w:val="20"/>
                <w:lang w:val="el-GR"/>
              </w:rPr>
              <w:t xml:space="preserve"> </w:t>
            </w:r>
            <w:r w:rsidRPr="00833061">
              <w:rPr>
                <w:rFonts w:ascii="Arial" w:hAnsi="Arial" w:cs="Arial" w:hint="cs"/>
                <w:sz w:val="20"/>
                <w:szCs w:val="20"/>
                <w:lang w:val="el-GR"/>
              </w:rPr>
              <w:t>που</w:t>
            </w:r>
            <w:r w:rsidRPr="00833061">
              <w:rPr>
                <w:rFonts w:ascii="Arial" w:hAnsi="Arial" w:cs="Arial"/>
                <w:sz w:val="20"/>
                <w:szCs w:val="20"/>
                <w:lang w:val="el-GR"/>
              </w:rPr>
              <w:t xml:space="preserve"> </w:t>
            </w:r>
            <w:r w:rsidRPr="00833061">
              <w:rPr>
                <w:rFonts w:ascii="Arial" w:hAnsi="Arial" w:cs="Arial" w:hint="cs"/>
                <w:sz w:val="20"/>
                <w:szCs w:val="20"/>
                <w:lang w:val="el-GR"/>
              </w:rPr>
              <w:t>επισκέπτεστε</w:t>
            </w:r>
            <w:r w:rsidRPr="00833061">
              <w:rPr>
                <w:rFonts w:ascii="Arial" w:hAnsi="Arial" w:cs="Arial"/>
                <w:sz w:val="20"/>
                <w:szCs w:val="20"/>
                <w:lang w:val="el-GR"/>
              </w:rPr>
              <w:t xml:space="preserve"> (</w:t>
            </w:r>
            <w:r w:rsidRPr="00833061">
              <w:rPr>
                <w:rFonts w:ascii="Arial" w:hAnsi="Arial" w:cs="Arial" w:hint="cs"/>
                <w:sz w:val="20"/>
                <w:szCs w:val="20"/>
                <w:lang w:val="el-GR"/>
              </w:rPr>
              <w:t>σούπερ</w:t>
            </w:r>
            <w:r w:rsidRPr="00833061">
              <w:rPr>
                <w:rFonts w:ascii="Arial" w:hAnsi="Arial" w:cs="Arial"/>
                <w:sz w:val="20"/>
                <w:szCs w:val="20"/>
                <w:lang w:val="el-GR"/>
              </w:rPr>
              <w:t xml:space="preserve"> </w:t>
            </w:r>
            <w:r w:rsidRPr="00833061">
              <w:rPr>
                <w:rFonts w:ascii="Arial" w:hAnsi="Arial" w:cs="Arial" w:hint="cs"/>
                <w:sz w:val="20"/>
                <w:szCs w:val="20"/>
                <w:lang w:val="el-GR"/>
              </w:rPr>
              <w:t>μάρκετ</w:t>
            </w:r>
            <w:r w:rsidRPr="00833061">
              <w:rPr>
                <w:rFonts w:ascii="Arial" w:hAnsi="Arial" w:cs="Arial"/>
                <w:sz w:val="20"/>
                <w:szCs w:val="20"/>
                <w:lang w:val="el-GR"/>
              </w:rPr>
              <w:t xml:space="preserve">, </w:t>
            </w:r>
            <w:r w:rsidRPr="00833061">
              <w:rPr>
                <w:rFonts w:ascii="Arial" w:hAnsi="Arial" w:cs="Arial" w:hint="cs"/>
                <w:sz w:val="20"/>
                <w:szCs w:val="20"/>
                <w:lang w:val="el-GR"/>
              </w:rPr>
              <w:t>καζίνο</w:t>
            </w:r>
            <w:r w:rsidRPr="00833061">
              <w:rPr>
                <w:rFonts w:ascii="Arial" w:hAnsi="Arial" w:cs="Arial"/>
                <w:sz w:val="20"/>
                <w:szCs w:val="20"/>
                <w:lang w:val="el-GR"/>
              </w:rPr>
              <w:t xml:space="preserve">, </w:t>
            </w:r>
            <w:r w:rsidRPr="00833061">
              <w:rPr>
                <w:rFonts w:ascii="Arial" w:hAnsi="Arial" w:cs="Arial" w:hint="cs"/>
                <w:sz w:val="20"/>
                <w:szCs w:val="20"/>
                <w:lang w:val="el-GR"/>
              </w:rPr>
              <w:t>χώρος</w:t>
            </w:r>
            <w:r w:rsidRPr="00833061">
              <w:rPr>
                <w:rFonts w:ascii="Arial" w:hAnsi="Arial" w:cs="Arial"/>
                <w:sz w:val="20"/>
                <w:szCs w:val="20"/>
                <w:lang w:val="el-GR"/>
              </w:rPr>
              <w:t xml:space="preserve"> </w:t>
            </w:r>
            <w:r w:rsidRPr="00833061">
              <w:rPr>
                <w:rFonts w:ascii="Arial" w:hAnsi="Arial" w:cs="Arial" w:hint="cs"/>
                <w:sz w:val="20"/>
                <w:szCs w:val="20"/>
                <w:lang w:val="el-GR"/>
              </w:rPr>
              <w:t>λατρείας</w:t>
            </w:r>
            <w:r w:rsidRPr="00833061">
              <w:rPr>
                <w:rFonts w:ascii="Arial" w:hAnsi="Arial" w:cs="Arial"/>
                <w:sz w:val="20"/>
                <w:szCs w:val="20"/>
                <w:lang w:val="el-GR"/>
              </w:rPr>
              <w:t xml:space="preserve">, </w:t>
            </w:r>
            <w:r w:rsidRPr="00833061">
              <w:rPr>
                <w:rFonts w:ascii="Arial" w:hAnsi="Arial" w:cs="Arial" w:hint="cs"/>
                <w:sz w:val="20"/>
                <w:szCs w:val="20"/>
                <w:lang w:val="el-GR"/>
              </w:rPr>
              <w:t>νοσοκομείο</w:t>
            </w:r>
            <w:r w:rsidRPr="00833061">
              <w:rPr>
                <w:rFonts w:ascii="Arial" w:hAnsi="Arial" w:cs="Arial"/>
                <w:sz w:val="20"/>
                <w:szCs w:val="20"/>
                <w:lang w:val="el-GR"/>
              </w:rPr>
              <w:t xml:space="preserve">) </w:t>
            </w:r>
            <w:r w:rsidRPr="00833061">
              <w:rPr>
                <w:rFonts w:ascii="Arial" w:hAnsi="Arial" w:cs="Arial" w:hint="cs"/>
                <w:sz w:val="20"/>
                <w:szCs w:val="20"/>
                <w:lang w:val="el-GR"/>
              </w:rPr>
              <w:t>ή</w:t>
            </w:r>
            <w:r w:rsidRPr="00833061">
              <w:rPr>
                <w:rFonts w:ascii="Arial" w:hAnsi="Arial" w:cs="Arial"/>
                <w:sz w:val="20"/>
                <w:szCs w:val="20"/>
                <w:lang w:val="el-GR"/>
              </w:rPr>
              <w:t xml:space="preserve"> </w:t>
            </w:r>
            <w:r w:rsidR="00FE1840">
              <w:rPr>
                <w:rFonts w:ascii="Arial" w:hAnsi="Arial" w:cs="Arial"/>
                <w:sz w:val="20"/>
                <w:szCs w:val="20"/>
                <w:lang w:val="el-GR"/>
              </w:rPr>
              <w:t xml:space="preserve">το </w:t>
            </w:r>
            <w:r w:rsidRPr="00833061">
              <w:rPr>
                <w:rFonts w:ascii="Arial" w:hAnsi="Arial" w:cs="Arial" w:hint="cs"/>
                <w:sz w:val="20"/>
                <w:szCs w:val="20"/>
                <w:lang w:val="el-GR"/>
              </w:rPr>
              <w:t>που</w:t>
            </w:r>
            <w:r w:rsidRPr="00833061">
              <w:rPr>
                <w:rFonts w:ascii="Arial" w:hAnsi="Arial" w:cs="Arial"/>
                <w:sz w:val="20"/>
                <w:szCs w:val="20"/>
                <w:lang w:val="el-GR"/>
              </w:rPr>
              <w:t xml:space="preserve"> </w:t>
            </w:r>
            <w:r w:rsidRPr="00833061">
              <w:rPr>
                <w:rFonts w:ascii="Arial" w:hAnsi="Arial" w:cs="Arial" w:hint="cs"/>
                <w:sz w:val="20"/>
                <w:szCs w:val="20"/>
                <w:lang w:val="el-GR"/>
              </w:rPr>
              <w:t>χρησιμοποιήσατε</w:t>
            </w:r>
            <w:r w:rsidRPr="00833061">
              <w:rPr>
                <w:rFonts w:ascii="Arial" w:hAnsi="Arial" w:cs="Arial"/>
                <w:sz w:val="20"/>
                <w:szCs w:val="20"/>
                <w:lang w:val="el-GR"/>
              </w:rPr>
              <w:t xml:space="preserve"> </w:t>
            </w:r>
            <w:r w:rsidRPr="00833061">
              <w:rPr>
                <w:rFonts w:ascii="Arial" w:hAnsi="Arial" w:cs="Arial" w:hint="cs"/>
                <w:sz w:val="20"/>
                <w:szCs w:val="20"/>
                <w:lang w:val="el-GR"/>
              </w:rPr>
              <w:t>μια</w:t>
            </w:r>
            <w:r w:rsidRPr="00833061">
              <w:rPr>
                <w:rFonts w:ascii="Arial" w:hAnsi="Arial" w:cs="Arial"/>
                <w:sz w:val="20"/>
                <w:szCs w:val="20"/>
                <w:lang w:val="el-GR"/>
              </w:rPr>
              <w:t xml:space="preserve"> </w:t>
            </w:r>
            <w:r w:rsidRPr="00833061">
              <w:rPr>
                <w:rFonts w:ascii="Arial" w:hAnsi="Arial" w:cs="Arial" w:hint="cs"/>
                <w:sz w:val="20"/>
                <w:szCs w:val="20"/>
                <w:lang w:val="el-GR"/>
              </w:rPr>
              <w:t>εφαρμογή</w:t>
            </w:r>
            <w:r w:rsidRPr="00833061">
              <w:rPr>
                <w:rFonts w:ascii="Arial" w:hAnsi="Arial" w:cs="Arial"/>
                <w:sz w:val="20"/>
                <w:szCs w:val="20"/>
                <w:lang w:val="el-GR"/>
              </w:rPr>
              <w:t xml:space="preserve">, </w:t>
            </w:r>
            <w:r w:rsidRPr="00833061">
              <w:rPr>
                <w:rFonts w:ascii="Arial" w:hAnsi="Arial" w:cs="Arial" w:hint="cs"/>
                <w:sz w:val="20"/>
                <w:szCs w:val="20"/>
                <w:lang w:val="el-GR"/>
              </w:rPr>
              <w:t>οι</w:t>
            </w:r>
            <w:r w:rsidRPr="00833061">
              <w:rPr>
                <w:rFonts w:ascii="Arial" w:hAnsi="Arial" w:cs="Arial"/>
                <w:sz w:val="20"/>
                <w:szCs w:val="20"/>
                <w:lang w:val="el-GR"/>
              </w:rPr>
              <w:t xml:space="preserve"> </w:t>
            </w:r>
            <w:r w:rsidRPr="00833061">
              <w:rPr>
                <w:rFonts w:ascii="Arial" w:hAnsi="Arial" w:cs="Arial" w:hint="cs"/>
                <w:sz w:val="20"/>
                <w:szCs w:val="20"/>
                <w:lang w:val="el-GR"/>
              </w:rPr>
              <w:t>ημερομηνίες</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sidRPr="00833061">
              <w:rPr>
                <w:rFonts w:ascii="Arial" w:hAnsi="Arial" w:cs="Arial" w:hint="cs"/>
                <w:sz w:val="20"/>
                <w:szCs w:val="20"/>
                <w:lang w:val="el-GR"/>
              </w:rPr>
              <w:t>οι</w:t>
            </w:r>
            <w:r w:rsidRPr="00833061">
              <w:rPr>
                <w:rFonts w:ascii="Arial" w:hAnsi="Arial" w:cs="Arial"/>
                <w:sz w:val="20"/>
                <w:szCs w:val="20"/>
                <w:lang w:val="el-GR"/>
              </w:rPr>
              <w:t xml:space="preserve"> </w:t>
            </w:r>
            <w:r w:rsidRPr="00833061">
              <w:rPr>
                <w:rFonts w:ascii="Arial" w:hAnsi="Arial" w:cs="Arial" w:hint="cs"/>
                <w:sz w:val="20"/>
                <w:szCs w:val="20"/>
                <w:lang w:val="el-GR"/>
              </w:rPr>
              <w:t>ώρες</w:t>
            </w:r>
            <w:r w:rsidRPr="00833061">
              <w:rPr>
                <w:rFonts w:ascii="Arial" w:hAnsi="Arial" w:cs="Arial"/>
                <w:sz w:val="20"/>
                <w:szCs w:val="20"/>
                <w:lang w:val="el-GR"/>
              </w:rPr>
              <w:t xml:space="preserve">, </w:t>
            </w:r>
            <w:r w:rsidRPr="00833061">
              <w:rPr>
                <w:rFonts w:ascii="Arial" w:hAnsi="Arial" w:cs="Arial" w:hint="cs"/>
                <w:sz w:val="20"/>
                <w:szCs w:val="20"/>
                <w:lang w:val="el-GR"/>
              </w:rPr>
              <w:t>η</w:t>
            </w:r>
            <w:r w:rsidRPr="00833061">
              <w:rPr>
                <w:rFonts w:ascii="Arial" w:hAnsi="Arial" w:cs="Arial"/>
                <w:sz w:val="20"/>
                <w:szCs w:val="20"/>
                <w:lang w:val="el-GR"/>
              </w:rPr>
              <w:t xml:space="preserve"> </w:t>
            </w:r>
            <w:r w:rsidRPr="00833061">
              <w:rPr>
                <w:rFonts w:ascii="Arial" w:hAnsi="Arial" w:cs="Arial" w:hint="cs"/>
                <w:sz w:val="20"/>
                <w:szCs w:val="20"/>
                <w:lang w:val="el-GR"/>
              </w:rPr>
              <w:t>διαδρομή</w:t>
            </w:r>
            <w:r w:rsidRPr="00833061">
              <w:rPr>
                <w:rFonts w:ascii="Arial" w:hAnsi="Arial" w:cs="Arial"/>
                <w:sz w:val="20"/>
                <w:szCs w:val="20"/>
                <w:lang w:val="el-GR"/>
              </w:rPr>
              <w:t xml:space="preserve"> </w:t>
            </w:r>
            <w:r w:rsidRPr="00833061">
              <w:rPr>
                <w:rFonts w:ascii="Arial" w:hAnsi="Arial" w:cs="Arial" w:hint="cs"/>
                <w:sz w:val="20"/>
                <w:szCs w:val="20"/>
                <w:lang w:val="el-GR"/>
              </w:rPr>
              <w:t>που</w:t>
            </w:r>
            <w:r w:rsidRPr="00833061">
              <w:rPr>
                <w:rFonts w:ascii="Arial" w:hAnsi="Arial" w:cs="Arial"/>
                <w:sz w:val="20"/>
                <w:szCs w:val="20"/>
                <w:lang w:val="el-GR"/>
              </w:rPr>
              <w:t xml:space="preserve"> </w:t>
            </w:r>
            <w:r w:rsidRPr="00833061">
              <w:rPr>
                <w:rFonts w:ascii="Arial" w:hAnsi="Arial" w:cs="Arial" w:hint="cs"/>
                <w:sz w:val="20"/>
                <w:szCs w:val="20"/>
                <w:lang w:val="el-GR"/>
              </w:rPr>
              <w:t>διανύσατε</w:t>
            </w:r>
            <w:r w:rsidRPr="00833061">
              <w:rPr>
                <w:rFonts w:ascii="Arial" w:hAnsi="Arial" w:cs="Arial"/>
                <w:sz w:val="20"/>
                <w:szCs w:val="20"/>
                <w:lang w:val="el-GR"/>
              </w:rPr>
              <w:t xml:space="preserve">, </w:t>
            </w:r>
            <w:r w:rsidRPr="00833061">
              <w:rPr>
                <w:rFonts w:ascii="Arial" w:hAnsi="Arial" w:cs="Arial" w:hint="cs"/>
                <w:sz w:val="20"/>
                <w:szCs w:val="20"/>
                <w:lang w:val="el-GR"/>
              </w:rPr>
              <w:t>η</w:t>
            </w:r>
            <w:r w:rsidRPr="00833061">
              <w:rPr>
                <w:rFonts w:ascii="Arial" w:hAnsi="Arial" w:cs="Arial"/>
                <w:sz w:val="20"/>
                <w:szCs w:val="20"/>
                <w:lang w:val="el-GR"/>
              </w:rPr>
              <w:t xml:space="preserve"> </w:t>
            </w:r>
            <w:r w:rsidRPr="00833061">
              <w:rPr>
                <w:rFonts w:ascii="Arial" w:hAnsi="Arial" w:cs="Arial" w:hint="cs"/>
                <w:sz w:val="20"/>
                <w:szCs w:val="20"/>
                <w:lang w:val="el-GR"/>
              </w:rPr>
              <w:t>συχνότητα</w:t>
            </w:r>
            <w:r w:rsidRPr="00833061">
              <w:rPr>
                <w:rFonts w:ascii="Arial" w:hAnsi="Arial" w:cs="Arial"/>
                <w:sz w:val="20"/>
                <w:szCs w:val="20"/>
                <w:lang w:val="el-GR"/>
              </w:rPr>
              <w:t xml:space="preserve"> </w:t>
            </w:r>
            <w:r w:rsidRPr="00833061">
              <w:rPr>
                <w:rFonts w:ascii="Arial" w:hAnsi="Arial" w:cs="Arial" w:hint="cs"/>
                <w:sz w:val="20"/>
                <w:szCs w:val="20"/>
                <w:lang w:val="el-GR"/>
              </w:rPr>
              <w:t>μιας</w:t>
            </w:r>
            <w:r w:rsidRPr="00833061">
              <w:rPr>
                <w:rFonts w:ascii="Arial" w:hAnsi="Arial" w:cs="Arial"/>
                <w:sz w:val="20"/>
                <w:szCs w:val="20"/>
                <w:lang w:val="el-GR"/>
              </w:rPr>
              <w:t xml:space="preserve"> </w:t>
            </w:r>
            <w:r w:rsidRPr="00833061">
              <w:rPr>
                <w:rFonts w:ascii="Arial" w:hAnsi="Arial" w:cs="Arial" w:hint="cs"/>
                <w:sz w:val="20"/>
                <w:szCs w:val="20"/>
                <w:lang w:val="el-GR"/>
              </w:rPr>
              <w:t>επίσκεψης</w:t>
            </w:r>
            <w:r w:rsidRPr="00833061">
              <w:rPr>
                <w:rFonts w:ascii="Arial" w:hAnsi="Arial" w:cs="Arial"/>
                <w:sz w:val="20"/>
                <w:szCs w:val="20"/>
                <w:lang w:val="el-GR"/>
              </w:rPr>
              <w:t xml:space="preserve"> </w:t>
            </w:r>
            <w:r w:rsidRPr="00833061">
              <w:rPr>
                <w:rFonts w:ascii="Arial" w:hAnsi="Arial" w:cs="Arial" w:hint="cs"/>
                <w:sz w:val="20"/>
                <w:szCs w:val="20"/>
                <w:lang w:val="el-GR"/>
              </w:rPr>
              <w:t>ή</w:t>
            </w:r>
            <w:r w:rsidRPr="00833061">
              <w:rPr>
                <w:rFonts w:ascii="Arial" w:hAnsi="Arial" w:cs="Arial"/>
                <w:sz w:val="20"/>
                <w:szCs w:val="20"/>
                <w:lang w:val="el-GR"/>
              </w:rPr>
              <w:t xml:space="preserve"> </w:t>
            </w:r>
            <w:r w:rsidRPr="00833061">
              <w:rPr>
                <w:rFonts w:ascii="Arial" w:hAnsi="Arial" w:cs="Arial" w:hint="cs"/>
                <w:sz w:val="20"/>
                <w:szCs w:val="20"/>
                <w:lang w:val="el-GR"/>
              </w:rPr>
              <w:t>οι</w:t>
            </w:r>
            <w:r w:rsidRPr="00833061">
              <w:rPr>
                <w:rFonts w:ascii="Arial" w:hAnsi="Arial" w:cs="Arial"/>
                <w:sz w:val="20"/>
                <w:szCs w:val="20"/>
                <w:lang w:val="el-GR"/>
              </w:rPr>
              <w:t xml:space="preserve"> </w:t>
            </w:r>
            <w:r w:rsidRPr="00833061">
              <w:rPr>
                <w:rFonts w:ascii="Arial" w:hAnsi="Arial" w:cs="Arial" w:hint="cs"/>
                <w:sz w:val="20"/>
                <w:szCs w:val="20"/>
                <w:lang w:val="el-GR"/>
              </w:rPr>
              <w:t>διαδρομές</w:t>
            </w:r>
            <w:r w:rsidRPr="00833061">
              <w:rPr>
                <w:rFonts w:ascii="Arial" w:hAnsi="Arial" w:cs="Arial"/>
                <w:sz w:val="20"/>
                <w:szCs w:val="20"/>
                <w:lang w:val="el-GR"/>
              </w:rPr>
              <w:t xml:space="preserve"> </w:t>
            </w:r>
            <w:r w:rsidR="00A528EE">
              <w:rPr>
                <w:rFonts w:ascii="Arial" w:hAnsi="Arial" w:cs="Arial"/>
                <w:sz w:val="20"/>
                <w:szCs w:val="20"/>
                <w:lang w:val="el-GR"/>
              </w:rPr>
              <w:t>στις οποίες</w:t>
            </w:r>
            <w:r w:rsidRPr="00833061">
              <w:rPr>
                <w:rFonts w:ascii="Arial" w:hAnsi="Arial" w:cs="Arial"/>
                <w:sz w:val="20"/>
                <w:szCs w:val="20"/>
                <w:lang w:val="el-GR"/>
              </w:rPr>
              <w:t xml:space="preserve"> </w:t>
            </w:r>
            <w:r w:rsidR="00FE1840">
              <w:rPr>
                <w:rFonts w:ascii="Arial" w:hAnsi="Arial" w:cs="Arial"/>
                <w:sz w:val="20"/>
                <w:szCs w:val="20"/>
                <w:lang w:val="el-GR"/>
              </w:rPr>
              <w:t>ταξιδεύετε</w:t>
            </w:r>
            <w:r w:rsidRPr="00833061">
              <w:rPr>
                <w:rFonts w:ascii="Arial" w:hAnsi="Arial" w:cs="Arial"/>
                <w:sz w:val="20"/>
                <w:szCs w:val="20"/>
                <w:lang w:val="el-GR"/>
              </w:rPr>
              <w:t xml:space="preserve">. </w:t>
            </w:r>
            <w:r w:rsidR="00FE1840">
              <w:rPr>
                <w:rFonts w:ascii="Arial" w:hAnsi="Arial" w:cs="Arial"/>
                <w:sz w:val="20"/>
                <w:szCs w:val="20"/>
                <w:lang w:val="el-GR"/>
              </w:rPr>
              <w:t>Η φύση των</w:t>
            </w:r>
            <w:r w:rsidRPr="00833061">
              <w:rPr>
                <w:rFonts w:ascii="Arial" w:hAnsi="Arial" w:cs="Arial"/>
                <w:sz w:val="20"/>
                <w:szCs w:val="20"/>
                <w:lang w:val="el-GR"/>
              </w:rPr>
              <w:t xml:space="preserve"> </w:t>
            </w:r>
            <w:r w:rsidRPr="00833061">
              <w:rPr>
                <w:rFonts w:ascii="Arial" w:hAnsi="Arial" w:cs="Arial" w:hint="cs"/>
                <w:sz w:val="20"/>
                <w:szCs w:val="20"/>
                <w:lang w:val="el-GR"/>
              </w:rPr>
              <w:t>δεδομέν</w:t>
            </w:r>
            <w:r w:rsidR="00FE1840">
              <w:rPr>
                <w:rFonts w:ascii="Arial" w:hAnsi="Arial" w:cs="Arial"/>
                <w:sz w:val="20"/>
                <w:szCs w:val="20"/>
                <w:lang w:val="el-GR"/>
              </w:rPr>
              <w:t>ων</w:t>
            </w:r>
            <w:r w:rsidRPr="00833061">
              <w:rPr>
                <w:rFonts w:ascii="Arial" w:hAnsi="Arial" w:cs="Arial"/>
                <w:sz w:val="20"/>
                <w:szCs w:val="20"/>
                <w:lang w:val="el-GR"/>
              </w:rPr>
              <w:t xml:space="preserve"> </w:t>
            </w:r>
            <w:r w:rsidRPr="00833061">
              <w:rPr>
                <w:rFonts w:ascii="Arial" w:hAnsi="Arial" w:cs="Arial" w:hint="cs"/>
                <w:sz w:val="20"/>
                <w:szCs w:val="20"/>
                <w:lang w:val="el-GR"/>
              </w:rPr>
              <w:t>τοποθεσίας</w:t>
            </w:r>
            <w:r w:rsidRPr="00833061">
              <w:rPr>
                <w:rFonts w:ascii="Arial" w:hAnsi="Arial" w:cs="Arial"/>
                <w:sz w:val="20"/>
                <w:szCs w:val="20"/>
                <w:lang w:val="el-GR"/>
              </w:rPr>
              <w:t xml:space="preserve"> </w:t>
            </w:r>
            <w:r w:rsidRPr="00833061">
              <w:rPr>
                <w:rFonts w:ascii="Arial" w:hAnsi="Arial" w:cs="Arial" w:hint="cs"/>
                <w:sz w:val="20"/>
                <w:szCs w:val="20"/>
                <w:lang w:val="el-GR"/>
              </w:rPr>
              <w:t>μπορεί</w:t>
            </w:r>
            <w:r w:rsidRPr="00833061">
              <w:rPr>
                <w:rFonts w:ascii="Arial" w:hAnsi="Arial" w:cs="Arial"/>
                <w:sz w:val="20"/>
                <w:szCs w:val="20"/>
                <w:lang w:val="el-GR"/>
              </w:rPr>
              <w:t xml:space="preserve"> </w:t>
            </w:r>
            <w:r w:rsidRPr="00833061">
              <w:rPr>
                <w:rFonts w:ascii="Arial" w:hAnsi="Arial" w:cs="Arial" w:hint="cs"/>
                <w:sz w:val="20"/>
                <w:szCs w:val="20"/>
                <w:lang w:val="el-GR"/>
              </w:rPr>
              <w:t>να</w:t>
            </w:r>
            <w:r w:rsidRPr="00833061">
              <w:rPr>
                <w:rFonts w:ascii="Arial" w:hAnsi="Arial" w:cs="Arial"/>
                <w:sz w:val="20"/>
                <w:szCs w:val="20"/>
                <w:lang w:val="el-GR"/>
              </w:rPr>
              <w:t xml:space="preserve"> </w:t>
            </w:r>
            <w:r w:rsidRPr="00833061">
              <w:rPr>
                <w:rFonts w:ascii="Arial" w:hAnsi="Arial" w:cs="Arial" w:hint="cs"/>
                <w:sz w:val="20"/>
                <w:szCs w:val="20"/>
                <w:lang w:val="el-GR"/>
              </w:rPr>
              <w:t>είναι</w:t>
            </w:r>
            <w:r w:rsidRPr="00833061">
              <w:rPr>
                <w:rFonts w:ascii="Arial" w:hAnsi="Arial" w:cs="Arial"/>
                <w:sz w:val="20"/>
                <w:szCs w:val="20"/>
                <w:lang w:val="el-GR"/>
              </w:rPr>
              <w:t xml:space="preserve"> </w:t>
            </w:r>
            <w:r w:rsidRPr="00833061">
              <w:rPr>
                <w:rFonts w:ascii="Arial" w:hAnsi="Arial" w:cs="Arial" w:hint="cs"/>
                <w:sz w:val="20"/>
                <w:szCs w:val="20"/>
                <w:lang w:val="el-GR"/>
              </w:rPr>
              <w:t>πολύ</w:t>
            </w:r>
            <w:r w:rsidRPr="00833061">
              <w:rPr>
                <w:rFonts w:ascii="Arial" w:hAnsi="Arial" w:cs="Arial"/>
                <w:sz w:val="20"/>
                <w:szCs w:val="20"/>
                <w:lang w:val="el-GR"/>
              </w:rPr>
              <w:t xml:space="preserve"> </w:t>
            </w:r>
            <w:r w:rsidR="00FE1840" w:rsidRPr="00DC4599">
              <w:rPr>
                <w:rFonts w:ascii="Arial" w:hAnsi="Arial" w:cs="Arial" w:hint="cs"/>
                <w:sz w:val="20"/>
                <w:szCs w:val="20"/>
                <w:lang w:val="el-GR"/>
              </w:rPr>
              <w:t>αποκαλυπτικ</w:t>
            </w:r>
            <w:r w:rsidR="00FE1840" w:rsidRPr="00DC4599">
              <w:rPr>
                <w:rFonts w:ascii="Arial" w:hAnsi="Arial" w:cs="Arial"/>
                <w:sz w:val="20"/>
                <w:szCs w:val="20"/>
                <w:lang w:val="el-GR"/>
              </w:rPr>
              <w:t>ή</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sidR="00FE1840">
              <w:rPr>
                <w:rFonts w:ascii="Arial" w:hAnsi="Arial" w:cs="Arial"/>
                <w:sz w:val="20"/>
                <w:szCs w:val="20"/>
                <w:lang w:val="el-GR"/>
              </w:rPr>
              <w:t xml:space="preserve">να φανερώνει τη </w:t>
            </w:r>
            <w:r w:rsidRPr="00833061">
              <w:rPr>
                <w:rFonts w:ascii="Arial" w:hAnsi="Arial" w:cs="Arial" w:hint="cs"/>
                <w:sz w:val="20"/>
                <w:szCs w:val="20"/>
                <w:lang w:val="el-GR"/>
              </w:rPr>
              <w:t>συμπεριφορ</w:t>
            </w:r>
            <w:r w:rsidR="00FE1840">
              <w:rPr>
                <w:rFonts w:ascii="Arial" w:hAnsi="Arial" w:cs="Arial"/>
                <w:sz w:val="20"/>
                <w:szCs w:val="20"/>
                <w:lang w:val="el-GR"/>
              </w:rPr>
              <w:t xml:space="preserve">ά μας. </w:t>
            </w:r>
          </w:p>
          <w:p w14:paraId="0072C268" w14:textId="66B291F1" w:rsidR="006A0C84" w:rsidRPr="00833061" w:rsidRDefault="00FE1840" w:rsidP="00FE1840">
            <w:pPr>
              <w:pStyle w:val="ab"/>
              <w:numPr>
                <w:ilvl w:val="0"/>
                <w:numId w:val="16"/>
              </w:numPr>
              <w:contextualSpacing/>
              <w:rPr>
                <w:rFonts w:ascii="Arial" w:hAnsi="Arial" w:cs="Arial"/>
                <w:sz w:val="20"/>
                <w:szCs w:val="20"/>
                <w:lang w:val="el-GR"/>
              </w:rPr>
            </w:pPr>
            <w:r w:rsidRPr="00FE1840">
              <w:rPr>
                <w:rFonts w:ascii="Arial" w:hAnsi="Arial" w:cs="Arial" w:hint="cs"/>
                <w:b/>
                <w:sz w:val="20"/>
                <w:szCs w:val="20"/>
                <w:lang w:val="el-GR"/>
              </w:rPr>
              <w:t>ιστορικό</w:t>
            </w:r>
            <w:r w:rsidRPr="00FE1840">
              <w:rPr>
                <w:rFonts w:ascii="Arial" w:hAnsi="Arial" w:cs="Arial"/>
                <w:b/>
                <w:sz w:val="20"/>
                <w:szCs w:val="20"/>
                <w:lang w:val="el-GR"/>
              </w:rPr>
              <w:t xml:space="preserve"> </w:t>
            </w:r>
            <w:r w:rsidRPr="00FE1840">
              <w:rPr>
                <w:rFonts w:ascii="Arial" w:hAnsi="Arial" w:cs="Arial" w:hint="cs"/>
                <w:b/>
                <w:sz w:val="20"/>
                <w:szCs w:val="20"/>
                <w:lang w:val="el-GR"/>
              </w:rPr>
              <w:t>αγορών</w:t>
            </w:r>
            <w:r w:rsidRPr="00FE1840">
              <w:rPr>
                <w:rFonts w:ascii="Arial" w:hAnsi="Arial" w:cs="Arial"/>
                <w:sz w:val="20"/>
                <w:szCs w:val="20"/>
                <w:lang w:val="el-GR"/>
              </w:rPr>
              <w:t xml:space="preserve"> - </w:t>
            </w:r>
            <w:r w:rsidRPr="00FE1840">
              <w:rPr>
                <w:rFonts w:ascii="Arial" w:hAnsi="Arial" w:cs="Arial" w:hint="cs"/>
                <w:sz w:val="20"/>
                <w:szCs w:val="20"/>
                <w:lang w:val="el-GR"/>
              </w:rPr>
              <w:t>αυτό</w:t>
            </w:r>
            <w:r w:rsidRPr="00FE1840">
              <w:rPr>
                <w:rFonts w:ascii="Arial" w:hAnsi="Arial" w:cs="Arial"/>
                <w:sz w:val="20"/>
                <w:szCs w:val="20"/>
                <w:lang w:val="el-GR"/>
              </w:rPr>
              <w:t xml:space="preserve"> </w:t>
            </w:r>
            <w:r w:rsidRPr="00FE1840">
              <w:rPr>
                <w:rFonts w:ascii="Arial" w:hAnsi="Arial" w:cs="Arial" w:hint="cs"/>
                <w:sz w:val="20"/>
                <w:szCs w:val="20"/>
                <w:lang w:val="el-GR"/>
              </w:rPr>
              <w:t>μπορεί</w:t>
            </w:r>
            <w:r w:rsidRPr="00FE1840">
              <w:rPr>
                <w:rFonts w:ascii="Arial" w:hAnsi="Arial" w:cs="Arial"/>
                <w:sz w:val="20"/>
                <w:szCs w:val="20"/>
                <w:lang w:val="el-GR"/>
              </w:rPr>
              <w:t xml:space="preserve"> </w:t>
            </w:r>
            <w:r w:rsidRPr="00FE1840">
              <w:rPr>
                <w:rFonts w:ascii="Arial" w:hAnsi="Arial" w:cs="Arial" w:hint="cs"/>
                <w:sz w:val="20"/>
                <w:szCs w:val="20"/>
                <w:lang w:val="el-GR"/>
              </w:rPr>
              <w:t>να</w:t>
            </w:r>
            <w:r w:rsidRPr="00FE1840">
              <w:rPr>
                <w:rFonts w:ascii="Arial" w:hAnsi="Arial" w:cs="Arial"/>
                <w:sz w:val="20"/>
                <w:szCs w:val="20"/>
                <w:lang w:val="el-GR"/>
              </w:rPr>
              <w:t xml:space="preserve"> </w:t>
            </w:r>
            <w:r w:rsidRPr="00FE1840">
              <w:rPr>
                <w:rFonts w:ascii="Arial" w:hAnsi="Arial" w:cs="Arial" w:hint="cs"/>
                <w:sz w:val="20"/>
                <w:szCs w:val="20"/>
                <w:lang w:val="el-GR"/>
              </w:rPr>
              <w:t>περιλαμβάνει</w:t>
            </w:r>
            <w:r w:rsidRPr="00FE1840">
              <w:rPr>
                <w:rFonts w:ascii="Arial" w:hAnsi="Arial" w:cs="Arial"/>
                <w:sz w:val="20"/>
                <w:szCs w:val="20"/>
                <w:lang w:val="el-GR"/>
              </w:rPr>
              <w:t xml:space="preserve"> </w:t>
            </w:r>
            <w:r w:rsidRPr="00FE1840">
              <w:rPr>
                <w:rFonts w:ascii="Arial" w:hAnsi="Arial" w:cs="Arial" w:hint="cs"/>
                <w:sz w:val="20"/>
                <w:szCs w:val="20"/>
                <w:lang w:val="el-GR"/>
              </w:rPr>
              <w:t>τύπους</w:t>
            </w:r>
            <w:r w:rsidRPr="00FE1840">
              <w:rPr>
                <w:rFonts w:ascii="Arial" w:hAnsi="Arial" w:cs="Arial"/>
                <w:sz w:val="20"/>
                <w:szCs w:val="20"/>
                <w:lang w:val="el-GR"/>
              </w:rPr>
              <w:t xml:space="preserve"> </w:t>
            </w:r>
            <w:r>
              <w:rPr>
                <w:rFonts w:ascii="Arial" w:hAnsi="Arial" w:cs="Arial"/>
                <w:sz w:val="20"/>
                <w:szCs w:val="20"/>
                <w:lang w:val="el-GR"/>
              </w:rPr>
              <w:t>εγγραφών</w:t>
            </w:r>
            <w:r w:rsidRPr="00FE1840">
              <w:rPr>
                <w:rFonts w:ascii="Arial" w:hAnsi="Arial" w:cs="Arial"/>
                <w:sz w:val="20"/>
                <w:szCs w:val="20"/>
                <w:lang w:val="el-GR"/>
              </w:rPr>
              <w:t xml:space="preserve"> (</w:t>
            </w:r>
            <w:r>
              <w:rPr>
                <w:rFonts w:ascii="Arial" w:hAnsi="Arial" w:cs="Arial"/>
                <w:sz w:val="20"/>
                <w:szCs w:val="20"/>
                <w:lang w:val="el-GR"/>
              </w:rPr>
              <w:t>συμμετοχή</w:t>
            </w:r>
            <w:r w:rsidRPr="00FE1840">
              <w:rPr>
                <w:rFonts w:ascii="Arial" w:hAnsi="Arial" w:cs="Arial"/>
                <w:sz w:val="20"/>
                <w:szCs w:val="20"/>
                <w:lang w:val="el-GR"/>
              </w:rPr>
              <w:t xml:space="preserve"> </w:t>
            </w:r>
            <w:r w:rsidRPr="00FE1840">
              <w:rPr>
                <w:rFonts w:ascii="Arial" w:hAnsi="Arial" w:cs="Arial" w:hint="cs"/>
                <w:sz w:val="20"/>
                <w:szCs w:val="20"/>
                <w:lang w:val="el-GR"/>
              </w:rPr>
              <w:t>σε</w:t>
            </w:r>
            <w:r w:rsidRPr="00FE1840">
              <w:rPr>
                <w:rFonts w:ascii="Arial" w:hAnsi="Arial" w:cs="Arial"/>
                <w:sz w:val="20"/>
                <w:szCs w:val="20"/>
                <w:lang w:val="el-GR"/>
              </w:rPr>
              <w:t xml:space="preserve"> </w:t>
            </w:r>
            <w:r w:rsidRPr="00FE1840">
              <w:rPr>
                <w:rFonts w:ascii="Arial" w:hAnsi="Arial" w:cs="Arial" w:hint="cs"/>
                <w:sz w:val="20"/>
                <w:szCs w:val="20"/>
                <w:lang w:val="el-GR"/>
              </w:rPr>
              <w:t>συνδικ</w:t>
            </w:r>
            <w:r>
              <w:rPr>
                <w:rFonts w:ascii="Arial" w:hAnsi="Arial" w:cs="Arial"/>
                <w:sz w:val="20"/>
                <w:szCs w:val="20"/>
                <w:lang w:val="el-GR"/>
              </w:rPr>
              <w:t>αλιστική οργάνωση</w:t>
            </w:r>
            <w:r w:rsidRPr="00FE1840">
              <w:rPr>
                <w:rFonts w:ascii="Arial" w:hAnsi="Arial" w:cs="Arial"/>
                <w:sz w:val="20"/>
                <w:szCs w:val="20"/>
                <w:lang w:val="el-GR"/>
              </w:rPr>
              <w:t xml:space="preserve">, </w:t>
            </w:r>
            <w:r w:rsidRPr="00FE1840">
              <w:rPr>
                <w:rFonts w:ascii="Arial" w:hAnsi="Arial" w:cs="Arial" w:hint="cs"/>
                <w:sz w:val="20"/>
                <w:szCs w:val="20"/>
                <w:lang w:val="el-GR"/>
              </w:rPr>
              <w:t>γυμναστήριο</w:t>
            </w:r>
            <w:r w:rsidRPr="00FE1840">
              <w:rPr>
                <w:rFonts w:ascii="Arial" w:hAnsi="Arial" w:cs="Arial"/>
                <w:sz w:val="20"/>
                <w:szCs w:val="20"/>
                <w:lang w:val="el-GR"/>
              </w:rPr>
              <w:t xml:space="preserve">, </w:t>
            </w:r>
            <w:r w:rsidRPr="00FE1840">
              <w:rPr>
                <w:rFonts w:ascii="Arial" w:hAnsi="Arial" w:cs="Arial" w:hint="cs"/>
                <w:sz w:val="20"/>
                <w:szCs w:val="20"/>
                <w:lang w:val="el-GR"/>
              </w:rPr>
              <w:t>εφημερίδες</w:t>
            </w:r>
            <w:r w:rsidRPr="00FE1840">
              <w:rPr>
                <w:rFonts w:ascii="Arial" w:hAnsi="Arial" w:cs="Arial"/>
                <w:sz w:val="20"/>
                <w:szCs w:val="20"/>
                <w:lang w:val="el-GR"/>
              </w:rPr>
              <w:t xml:space="preserve"> </w:t>
            </w:r>
            <w:r w:rsidR="00AC2A6A">
              <w:rPr>
                <w:rFonts w:ascii="Arial" w:hAnsi="Arial" w:cs="Arial" w:hint="cs"/>
                <w:sz w:val="20"/>
                <w:szCs w:val="20"/>
                <w:lang w:val="el-GR"/>
              </w:rPr>
              <w:t>κ.λπ.</w:t>
            </w:r>
            <w:r w:rsidRPr="00FE1840">
              <w:rPr>
                <w:rFonts w:ascii="Arial" w:hAnsi="Arial" w:cs="Arial"/>
                <w:sz w:val="20"/>
                <w:szCs w:val="20"/>
                <w:lang w:val="el-GR"/>
              </w:rPr>
              <w:t xml:space="preserve">), </w:t>
            </w:r>
            <w:r w:rsidRPr="00FE1840">
              <w:rPr>
                <w:rFonts w:ascii="Arial" w:hAnsi="Arial" w:cs="Arial" w:hint="cs"/>
                <w:sz w:val="20"/>
                <w:szCs w:val="20"/>
                <w:lang w:val="el-GR"/>
              </w:rPr>
              <w:t>κρατήσεις</w:t>
            </w:r>
            <w:r w:rsidRPr="00FE1840">
              <w:rPr>
                <w:rFonts w:ascii="Arial" w:hAnsi="Arial" w:cs="Arial"/>
                <w:sz w:val="20"/>
                <w:szCs w:val="20"/>
                <w:lang w:val="el-GR"/>
              </w:rPr>
              <w:t xml:space="preserve"> </w:t>
            </w:r>
            <w:r w:rsidRPr="00FE1840">
              <w:rPr>
                <w:rFonts w:ascii="Arial" w:hAnsi="Arial" w:cs="Arial" w:hint="cs"/>
                <w:sz w:val="20"/>
                <w:szCs w:val="20"/>
                <w:lang w:val="el-GR"/>
              </w:rPr>
              <w:t>ξενοδοχείων</w:t>
            </w:r>
            <w:r w:rsidRPr="00FE1840">
              <w:rPr>
                <w:rFonts w:ascii="Arial" w:hAnsi="Arial" w:cs="Arial"/>
                <w:sz w:val="20"/>
                <w:szCs w:val="20"/>
                <w:lang w:val="el-GR"/>
              </w:rPr>
              <w:t xml:space="preserve"> </w:t>
            </w:r>
            <w:r w:rsidRPr="00FE1840">
              <w:rPr>
                <w:rFonts w:ascii="Arial" w:hAnsi="Arial" w:cs="Arial" w:hint="cs"/>
                <w:sz w:val="20"/>
                <w:szCs w:val="20"/>
                <w:lang w:val="el-GR"/>
              </w:rPr>
              <w:t>ή</w:t>
            </w:r>
            <w:r w:rsidRPr="00FE1840">
              <w:rPr>
                <w:rFonts w:ascii="Arial" w:hAnsi="Arial" w:cs="Arial"/>
                <w:sz w:val="20"/>
                <w:szCs w:val="20"/>
                <w:lang w:val="el-GR"/>
              </w:rPr>
              <w:t xml:space="preserve"> </w:t>
            </w:r>
            <w:r w:rsidRPr="00FE1840">
              <w:rPr>
                <w:rFonts w:ascii="Arial" w:hAnsi="Arial" w:cs="Arial" w:hint="cs"/>
                <w:sz w:val="20"/>
                <w:szCs w:val="20"/>
                <w:lang w:val="el-GR"/>
              </w:rPr>
              <w:t>εστιατορίων</w:t>
            </w:r>
            <w:r w:rsidRPr="00FE1840">
              <w:rPr>
                <w:rFonts w:ascii="Arial" w:hAnsi="Arial" w:cs="Arial"/>
                <w:sz w:val="20"/>
                <w:szCs w:val="20"/>
                <w:lang w:val="el-GR"/>
              </w:rPr>
              <w:t xml:space="preserve"> </w:t>
            </w:r>
            <w:r w:rsidRPr="00FE1840">
              <w:rPr>
                <w:rFonts w:ascii="Arial" w:hAnsi="Arial" w:cs="Arial" w:hint="cs"/>
                <w:sz w:val="20"/>
                <w:szCs w:val="20"/>
                <w:lang w:val="el-GR"/>
              </w:rPr>
              <w:t>που</w:t>
            </w:r>
            <w:r w:rsidRPr="00FE1840">
              <w:rPr>
                <w:rFonts w:ascii="Arial" w:hAnsi="Arial" w:cs="Arial"/>
                <w:sz w:val="20"/>
                <w:szCs w:val="20"/>
                <w:lang w:val="el-GR"/>
              </w:rPr>
              <w:t xml:space="preserve"> </w:t>
            </w:r>
            <w:r w:rsidRPr="00FE1840">
              <w:rPr>
                <w:rFonts w:ascii="Arial" w:hAnsi="Arial" w:cs="Arial" w:hint="cs"/>
                <w:sz w:val="20"/>
                <w:szCs w:val="20"/>
                <w:lang w:val="el-GR"/>
              </w:rPr>
              <w:t>μπορεί</w:t>
            </w:r>
            <w:r w:rsidRPr="00FE1840">
              <w:rPr>
                <w:rFonts w:ascii="Arial" w:hAnsi="Arial" w:cs="Arial"/>
                <w:sz w:val="20"/>
                <w:szCs w:val="20"/>
                <w:lang w:val="el-GR"/>
              </w:rPr>
              <w:t xml:space="preserve"> </w:t>
            </w:r>
            <w:r w:rsidRPr="00FE1840">
              <w:rPr>
                <w:rFonts w:ascii="Arial" w:hAnsi="Arial" w:cs="Arial" w:hint="cs"/>
                <w:sz w:val="20"/>
                <w:szCs w:val="20"/>
                <w:lang w:val="el-GR"/>
              </w:rPr>
              <w:t>να</w:t>
            </w:r>
            <w:r w:rsidRPr="00FE1840">
              <w:rPr>
                <w:rFonts w:ascii="Arial" w:hAnsi="Arial" w:cs="Arial"/>
                <w:sz w:val="20"/>
                <w:szCs w:val="20"/>
                <w:lang w:val="el-GR"/>
              </w:rPr>
              <w:t xml:space="preserve"> </w:t>
            </w:r>
            <w:r w:rsidRPr="00FE1840">
              <w:rPr>
                <w:rFonts w:ascii="Arial" w:hAnsi="Arial" w:cs="Arial" w:hint="cs"/>
                <w:sz w:val="20"/>
                <w:szCs w:val="20"/>
                <w:lang w:val="el-GR"/>
              </w:rPr>
              <w:t>έχουν</w:t>
            </w:r>
            <w:r w:rsidRPr="00FE1840">
              <w:rPr>
                <w:rFonts w:ascii="Arial" w:hAnsi="Arial" w:cs="Arial"/>
                <w:sz w:val="20"/>
                <w:szCs w:val="20"/>
                <w:lang w:val="el-GR"/>
              </w:rPr>
              <w:t xml:space="preserve"> </w:t>
            </w:r>
            <w:r w:rsidRPr="00FE1840">
              <w:rPr>
                <w:rFonts w:ascii="Arial" w:hAnsi="Arial" w:cs="Arial" w:hint="cs"/>
                <w:sz w:val="20"/>
                <w:szCs w:val="20"/>
                <w:lang w:val="el-GR"/>
              </w:rPr>
              <w:t>γίνει</w:t>
            </w:r>
            <w:r w:rsidRPr="00FE1840">
              <w:rPr>
                <w:rFonts w:ascii="Arial" w:hAnsi="Arial" w:cs="Arial"/>
                <w:sz w:val="20"/>
                <w:szCs w:val="20"/>
                <w:lang w:val="el-GR"/>
              </w:rPr>
              <w:t xml:space="preserve"> </w:t>
            </w:r>
            <w:r w:rsidRPr="00FE1840">
              <w:rPr>
                <w:rFonts w:ascii="Arial" w:hAnsi="Arial" w:cs="Arial" w:hint="cs"/>
                <w:sz w:val="20"/>
                <w:szCs w:val="20"/>
                <w:lang w:val="el-GR"/>
              </w:rPr>
              <w:t>μέσω</w:t>
            </w:r>
            <w:r w:rsidRPr="00FE1840">
              <w:rPr>
                <w:rFonts w:ascii="Arial" w:hAnsi="Arial" w:cs="Arial"/>
                <w:sz w:val="20"/>
                <w:szCs w:val="20"/>
                <w:lang w:val="el-GR"/>
              </w:rPr>
              <w:t xml:space="preserve"> </w:t>
            </w:r>
            <w:r w:rsidRPr="00FE1840">
              <w:rPr>
                <w:rFonts w:ascii="Arial" w:hAnsi="Arial" w:cs="Arial" w:hint="cs"/>
                <w:sz w:val="20"/>
                <w:szCs w:val="20"/>
                <w:lang w:val="el-GR"/>
              </w:rPr>
              <w:t>αναζήτησης</w:t>
            </w:r>
            <w:r w:rsidRPr="00FE1840">
              <w:rPr>
                <w:rFonts w:ascii="Arial" w:hAnsi="Arial" w:cs="Arial"/>
                <w:sz w:val="20"/>
                <w:szCs w:val="20"/>
                <w:lang w:val="el-GR"/>
              </w:rPr>
              <w:t xml:space="preserve">, </w:t>
            </w:r>
            <w:r w:rsidRPr="00FE1840">
              <w:rPr>
                <w:rFonts w:ascii="Arial" w:hAnsi="Arial" w:cs="Arial" w:hint="cs"/>
                <w:sz w:val="20"/>
                <w:szCs w:val="20"/>
                <w:lang w:val="el-GR"/>
              </w:rPr>
              <w:t>χαρτών</w:t>
            </w:r>
            <w:r w:rsidRPr="00FE1840">
              <w:rPr>
                <w:rFonts w:ascii="Arial" w:hAnsi="Arial" w:cs="Arial"/>
                <w:sz w:val="20"/>
                <w:szCs w:val="20"/>
                <w:lang w:val="el-GR"/>
              </w:rPr>
              <w:t xml:space="preserve">, </w:t>
            </w:r>
            <w:r w:rsidRPr="00FE1840">
              <w:rPr>
                <w:rFonts w:ascii="Arial" w:hAnsi="Arial" w:cs="Arial" w:hint="cs"/>
                <w:sz w:val="20"/>
                <w:szCs w:val="20"/>
                <w:lang w:val="el-GR"/>
              </w:rPr>
              <w:t>έξυπνων</w:t>
            </w:r>
            <w:r w:rsidRPr="00FE1840">
              <w:rPr>
                <w:rFonts w:ascii="Arial" w:hAnsi="Arial" w:cs="Arial"/>
                <w:sz w:val="20"/>
                <w:szCs w:val="20"/>
                <w:lang w:val="el-GR"/>
              </w:rPr>
              <w:t xml:space="preserve"> </w:t>
            </w:r>
            <w:r w:rsidRPr="00FE1840">
              <w:rPr>
                <w:rFonts w:ascii="Arial" w:hAnsi="Arial" w:cs="Arial" w:hint="cs"/>
                <w:sz w:val="20"/>
                <w:szCs w:val="20"/>
                <w:lang w:val="el-GR"/>
              </w:rPr>
              <w:t>βοηθών</w:t>
            </w:r>
            <w:r w:rsidRPr="00FE1840">
              <w:rPr>
                <w:rFonts w:ascii="Arial" w:hAnsi="Arial" w:cs="Arial"/>
                <w:sz w:val="20"/>
                <w:szCs w:val="20"/>
                <w:lang w:val="el-GR"/>
              </w:rPr>
              <w:t xml:space="preserve"> </w:t>
            </w:r>
            <w:r w:rsidRPr="00FE1840">
              <w:rPr>
                <w:rFonts w:ascii="Arial" w:hAnsi="Arial" w:cs="Arial" w:hint="cs"/>
                <w:sz w:val="20"/>
                <w:szCs w:val="20"/>
                <w:lang w:val="el-GR"/>
              </w:rPr>
              <w:t>ή</w:t>
            </w:r>
            <w:r w:rsidRPr="00FE1840">
              <w:rPr>
                <w:rFonts w:ascii="Arial" w:hAnsi="Arial" w:cs="Arial"/>
                <w:sz w:val="20"/>
                <w:szCs w:val="20"/>
                <w:lang w:val="el-GR"/>
              </w:rPr>
              <w:t xml:space="preserve"> </w:t>
            </w:r>
            <w:r w:rsidRPr="00FE1840">
              <w:rPr>
                <w:rFonts w:ascii="Arial" w:hAnsi="Arial" w:cs="Arial" w:hint="cs"/>
                <w:sz w:val="20"/>
                <w:szCs w:val="20"/>
                <w:lang w:val="el-GR"/>
              </w:rPr>
              <w:t>απευθείας</w:t>
            </w:r>
            <w:r w:rsidRPr="00FE1840">
              <w:rPr>
                <w:rFonts w:ascii="Arial" w:hAnsi="Arial" w:cs="Arial"/>
                <w:sz w:val="20"/>
                <w:szCs w:val="20"/>
                <w:lang w:val="el-GR"/>
              </w:rPr>
              <w:t xml:space="preserve"> </w:t>
            </w:r>
            <w:r w:rsidRPr="00FE1840">
              <w:rPr>
                <w:rFonts w:ascii="Arial" w:hAnsi="Arial" w:cs="Arial" w:hint="cs"/>
                <w:sz w:val="20"/>
                <w:szCs w:val="20"/>
                <w:lang w:val="el-GR"/>
              </w:rPr>
              <w:t>από</w:t>
            </w:r>
            <w:r w:rsidRPr="00FE1840">
              <w:rPr>
                <w:rFonts w:ascii="Arial" w:hAnsi="Arial" w:cs="Arial"/>
                <w:sz w:val="20"/>
                <w:szCs w:val="20"/>
                <w:lang w:val="el-GR"/>
              </w:rPr>
              <w:t xml:space="preserve"> </w:t>
            </w:r>
            <w:r w:rsidRPr="00FE1840">
              <w:rPr>
                <w:rFonts w:ascii="Arial" w:hAnsi="Arial" w:cs="Arial" w:hint="cs"/>
                <w:sz w:val="20"/>
                <w:szCs w:val="20"/>
                <w:lang w:val="el-GR"/>
              </w:rPr>
              <w:t>εμπόρους</w:t>
            </w:r>
            <w:r w:rsidRPr="00FE1840">
              <w:rPr>
                <w:rFonts w:ascii="Arial" w:hAnsi="Arial" w:cs="Arial"/>
                <w:sz w:val="20"/>
                <w:szCs w:val="20"/>
                <w:lang w:val="el-GR"/>
              </w:rPr>
              <w:t xml:space="preserve"> </w:t>
            </w:r>
            <w:r w:rsidRPr="00FE1840">
              <w:rPr>
                <w:rFonts w:ascii="Arial" w:hAnsi="Arial" w:cs="Arial" w:hint="cs"/>
                <w:sz w:val="20"/>
                <w:szCs w:val="20"/>
                <w:lang w:val="el-GR"/>
              </w:rPr>
              <w:t>λιανικής</w:t>
            </w:r>
            <w:r w:rsidRPr="00FE1840">
              <w:rPr>
                <w:rFonts w:ascii="Arial" w:hAnsi="Arial" w:cs="Arial"/>
                <w:sz w:val="20"/>
                <w:szCs w:val="20"/>
                <w:lang w:val="el-GR"/>
              </w:rPr>
              <w:t xml:space="preserve"> </w:t>
            </w:r>
            <w:r w:rsidRPr="00FE1840">
              <w:rPr>
                <w:rFonts w:ascii="Arial" w:hAnsi="Arial" w:cs="Arial" w:hint="cs"/>
                <w:sz w:val="20"/>
                <w:szCs w:val="20"/>
                <w:lang w:val="el-GR"/>
              </w:rPr>
              <w:t>πώλησης</w:t>
            </w:r>
            <w:r w:rsidRPr="00FE1840">
              <w:rPr>
                <w:rFonts w:ascii="Arial" w:hAnsi="Arial" w:cs="Arial"/>
                <w:sz w:val="20"/>
                <w:szCs w:val="20"/>
                <w:lang w:val="el-GR"/>
              </w:rPr>
              <w:t xml:space="preserve"> </w:t>
            </w:r>
            <w:r w:rsidRPr="00FE1840">
              <w:rPr>
                <w:rFonts w:ascii="Arial" w:hAnsi="Arial" w:cs="Arial" w:hint="cs"/>
                <w:sz w:val="20"/>
                <w:szCs w:val="20"/>
                <w:lang w:val="el-GR"/>
              </w:rPr>
              <w:t>ή</w:t>
            </w:r>
            <w:r w:rsidRPr="00FE1840">
              <w:rPr>
                <w:rFonts w:ascii="Arial" w:hAnsi="Arial" w:cs="Arial"/>
                <w:sz w:val="20"/>
                <w:szCs w:val="20"/>
                <w:lang w:val="el-GR"/>
              </w:rPr>
              <w:t xml:space="preserve"> </w:t>
            </w:r>
            <w:r w:rsidRPr="00FE1840">
              <w:rPr>
                <w:rFonts w:ascii="Arial" w:hAnsi="Arial" w:cs="Arial" w:hint="cs"/>
                <w:sz w:val="20"/>
                <w:szCs w:val="20"/>
                <w:lang w:val="el-GR"/>
              </w:rPr>
              <w:t>υπηρεσίες</w:t>
            </w:r>
            <w:r w:rsidRPr="00FE1840">
              <w:rPr>
                <w:rFonts w:ascii="Arial" w:hAnsi="Arial" w:cs="Arial"/>
                <w:sz w:val="20"/>
                <w:szCs w:val="20"/>
                <w:lang w:val="el-GR"/>
              </w:rPr>
              <w:t xml:space="preserve"> </w:t>
            </w:r>
            <w:r w:rsidRPr="00FE1840">
              <w:rPr>
                <w:rFonts w:ascii="Arial" w:hAnsi="Arial" w:cs="Arial" w:hint="cs"/>
                <w:sz w:val="20"/>
                <w:szCs w:val="20"/>
                <w:lang w:val="el-GR"/>
              </w:rPr>
              <w:t>τρίτων</w:t>
            </w:r>
            <w:r w:rsidRPr="00FE1840">
              <w:rPr>
                <w:rFonts w:ascii="Arial" w:hAnsi="Arial" w:cs="Arial"/>
                <w:sz w:val="20"/>
                <w:szCs w:val="20"/>
                <w:lang w:val="el-GR"/>
              </w:rPr>
              <w:t xml:space="preserve"> </w:t>
            </w:r>
            <w:r w:rsidR="00AC2A6A">
              <w:rPr>
                <w:rFonts w:ascii="Arial" w:hAnsi="Arial" w:cs="Arial" w:hint="cs"/>
                <w:sz w:val="20"/>
                <w:szCs w:val="20"/>
                <w:lang w:val="el-GR"/>
              </w:rPr>
              <w:t>κ.λπ.</w:t>
            </w:r>
          </w:p>
          <w:p w14:paraId="4D98AD4D" w14:textId="0F3E5E42" w:rsidR="006A0C84" w:rsidRPr="00833061" w:rsidRDefault="00857B0D" w:rsidP="00110646">
            <w:pPr>
              <w:pStyle w:val="ab"/>
              <w:numPr>
                <w:ilvl w:val="0"/>
                <w:numId w:val="16"/>
              </w:numPr>
              <w:contextualSpacing/>
              <w:rPr>
                <w:rFonts w:ascii="Arial" w:hAnsi="Arial" w:cs="Arial"/>
                <w:sz w:val="20"/>
                <w:szCs w:val="20"/>
                <w:lang w:val="el-GR"/>
              </w:rPr>
            </w:pPr>
            <w:r>
              <w:rPr>
                <w:rFonts w:ascii="Arial" w:hAnsi="Arial" w:cs="Arial"/>
                <w:b/>
                <w:sz w:val="20"/>
                <w:szCs w:val="20"/>
                <w:lang w:val="el-GR"/>
              </w:rPr>
              <w:t xml:space="preserve">πληρωμές ή </w:t>
            </w:r>
            <w:r w:rsidR="00110646" w:rsidRPr="00C043B8">
              <w:rPr>
                <w:rFonts w:ascii="Arial" w:hAnsi="Arial" w:cs="Arial" w:hint="cs"/>
                <w:b/>
                <w:sz w:val="20"/>
                <w:szCs w:val="20"/>
                <w:lang w:val="el-GR"/>
              </w:rPr>
              <w:t>δεδομένα</w:t>
            </w:r>
            <w:r w:rsidR="00110646" w:rsidRPr="00C043B8">
              <w:rPr>
                <w:rFonts w:ascii="Arial" w:hAnsi="Arial" w:cs="Arial"/>
                <w:b/>
                <w:sz w:val="20"/>
                <w:szCs w:val="20"/>
                <w:lang w:val="el-GR"/>
              </w:rPr>
              <w:t xml:space="preserve"> "</w:t>
            </w:r>
            <w:r w:rsidR="00110646" w:rsidRPr="00C043B8">
              <w:rPr>
                <w:rFonts w:ascii="Arial" w:hAnsi="Arial" w:cs="Arial" w:hint="cs"/>
                <w:b/>
                <w:sz w:val="20"/>
                <w:szCs w:val="20"/>
                <w:lang w:val="el-GR"/>
              </w:rPr>
              <w:t>συναλλαγών</w:t>
            </w:r>
            <w:r w:rsidR="00110646" w:rsidRPr="00C043B8">
              <w:rPr>
                <w:rFonts w:ascii="Arial" w:hAnsi="Arial" w:cs="Arial"/>
                <w:b/>
                <w:sz w:val="20"/>
                <w:szCs w:val="20"/>
                <w:lang w:val="el-GR"/>
              </w:rPr>
              <w:t>"</w:t>
            </w:r>
            <w:r w:rsidR="00110646" w:rsidRPr="00C043B8">
              <w:rPr>
                <w:rFonts w:ascii="Arial" w:hAnsi="Arial" w:cs="Arial"/>
                <w:sz w:val="20"/>
                <w:szCs w:val="20"/>
                <w:lang w:val="el-GR"/>
              </w:rPr>
              <w:t xml:space="preserve"> - </w:t>
            </w:r>
            <w:r w:rsidR="00110646" w:rsidRPr="00C043B8">
              <w:rPr>
                <w:rFonts w:ascii="Arial" w:hAnsi="Arial" w:cs="Arial" w:hint="cs"/>
                <w:sz w:val="20"/>
                <w:szCs w:val="20"/>
                <w:lang w:val="el-GR"/>
              </w:rPr>
              <w:t>πληρωμές</w:t>
            </w:r>
            <w:r w:rsidR="00110646" w:rsidRPr="00C043B8">
              <w:rPr>
                <w:rFonts w:ascii="Arial" w:hAnsi="Arial" w:cs="Arial"/>
                <w:sz w:val="20"/>
                <w:szCs w:val="20"/>
                <w:lang w:val="el-GR"/>
              </w:rPr>
              <w:t xml:space="preserve"> </w:t>
            </w:r>
            <w:r w:rsidR="00110646" w:rsidRPr="00C043B8">
              <w:rPr>
                <w:rFonts w:ascii="Arial" w:hAnsi="Arial" w:cs="Arial" w:hint="cs"/>
                <w:sz w:val="20"/>
                <w:szCs w:val="20"/>
                <w:lang w:val="el-GR"/>
              </w:rPr>
              <w:t>που</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αποκαλύπτουν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ποι</w:t>
            </w:r>
            <w:r w:rsidR="006F1CF9">
              <w:rPr>
                <w:rFonts w:ascii="Arial" w:hAnsi="Arial" w:cs="Arial"/>
                <w:sz w:val="20"/>
                <w:szCs w:val="20"/>
                <w:lang w:val="el-GR"/>
              </w:rPr>
              <w:t>ον οργανισμό</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πληρώσατε</w:t>
            </w:r>
            <w:r w:rsidR="00110646" w:rsidRPr="00110646">
              <w:rPr>
                <w:rFonts w:ascii="Arial" w:hAnsi="Arial" w:cs="Arial"/>
                <w:sz w:val="20"/>
                <w:szCs w:val="20"/>
                <w:lang w:val="el-GR"/>
              </w:rPr>
              <w:t xml:space="preserve"> (</w:t>
            </w:r>
            <w:r w:rsidR="006F1CF9">
              <w:rPr>
                <w:rFonts w:ascii="Arial" w:hAnsi="Arial" w:cs="Arial"/>
                <w:sz w:val="20"/>
                <w:szCs w:val="20"/>
                <w:lang w:val="el-GR"/>
              </w:rPr>
              <w:t>ίσως</w:t>
            </w:r>
            <w:r w:rsidR="00110646" w:rsidRPr="00110646">
              <w:rPr>
                <w:rFonts w:ascii="Arial" w:hAnsi="Arial" w:cs="Arial"/>
                <w:sz w:val="20"/>
                <w:szCs w:val="20"/>
                <w:lang w:val="el-GR"/>
              </w:rPr>
              <w:t xml:space="preserve"> </w:t>
            </w:r>
            <w:r>
              <w:rPr>
                <w:rFonts w:ascii="Arial" w:hAnsi="Arial" w:cs="Arial"/>
                <w:sz w:val="20"/>
                <w:szCs w:val="20"/>
                <w:lang w:val="el-GR"/>
              </w:rPr>
              <w:t>και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το</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είδος</w:t>
            </w:r>
            <w:r w:rsidR="00110646" w:rsidRPr="00110646">
              <w:rPr>
                <w:rFonts w:ascii="Arial" w:hAnsi="Arial" w:cs="Arial"/>
                <w:sz w:val="20"/>
                <w:szCs w:val="20"/>
                <w:lang w:val="el-GR"/>
              </w:rPr>
              <w:t xml:space="preserve"> </w:t>
            </w:r>
            <w:r w:rsidR="006F1CF9">
              <w:rPr>
                <w:rFonts w:ascii="Arial" w:hAnsi="Arial" w:cs="Arial" w:hint="cs"/>
                <w:sz w:val="20"/>
                <w:szCs w:val="20"/>
                <w:lang w:val="el-GR"/>
              </w:rPr>
              <w:t>του οργανισμο</w:t>
            </w:r>
            <w:r w:rsidR="006F1CF9">
              <w:rPr>
                <w:rFonts w:ascii="Arial" w:hAnsi="Arial" w:cs="Arial"/>
                <w:sz w:val="20"/>
                <w:szCs w:val="20"/>
                <w:lang w:val="el-GR"/>
              </w:rPr>
              <w:t>ύ</w:t>
            </w:r>
            <w:r w:rsidR="00110646" w:rsidRPr="00110646">
              <w:rPr>
                <w:rFonts w:ascii="Arial" w:hAnsi="Arial" w:cs="Arial"/>
                <w:sz w:val="20"/>
                <w:szCs w:val="20"/>
                <w:lang w:val="el-GR"/>
              </w:rPr>
              <w:t xml:space="preserve"> - </w:t>
            </w:r>
            <w:r w:rsidR="00110646" w:rsidRPr="00110646">
              <w:rPr>
                <w:rFonts w:ascii="Arial" w:hAnsi="Arial" w:cs="Arial" w:hint="cs"/>
                <w:sz w:val="20"/>
                <w:szCs w:val="20"/>
                <w:lang w:val="el-GR"/>
              </w:rPr>
              <w:t>ιατρική</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κλινική</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φαρμακείο</w:t>
            </w:r>
            <w:r w:rsidR="006F1CF9">
              <w:rPr>
                <w:rFonts w:ascii="Arial" w:hAnsi="Arial" w:cs="Arial"/>
                <w:sz w:val="20"/>
                <w:szCs w:val="20"/>
                <w:lang w:val="el-GR"/>
              </w:rPr>
              <w:t>,</w:t>
            </w:r>
            <w:r w:rsidR="00110646" w:rsidRPr="00110646">
              <w:rPr>
                <w:rFonts w:ascii="Arial" w:hAnsi="Arial" w:cs="Arial"/>
                <w:sz w:val="20"/>
                <w:szCs w:val="20"/>
                <w:lang w:val="el-GR"/>
              </w:rPr>
              <w:t xml:space="preserve"> </w:t>
            </w:r>
            <w:r w:rsidR="006F1CF9">
              <w:rPr>
                <w:rFonts w:ascii="Arial" w:hAnsi="Arial" w:cs="Arial"/>
                <w:sz w:val="20"/>
                <w:szCs w:val="20"/>
                <w:lang w:val="el-GR"/>
              </w:rPr>
              <w:t>κάβα</w:t>
            </w:r>
            <w:r w:rsidR="00110646" w:rsidRPr="00110646">
              <w:rPr>
                <w:rFonts w:ascii="Arial" w:hAnsi="Arial" w:cs="Arial"/>
                <w:sz w:val="20"/>
                <w:szCs w:val="20"/>
                <w:lang w:val="el-GR"/>
              </w:rPr>
              <w:t xml:space="preserve">, </w:t>
            </w:r>
            <w:r w:rsidR="006F1CF9">
              <w:rPr>
                <w:rFonts w:ascii="Arial" w:hAnsi="Arial" w:cs="Arial"/>
                <w:sz w:val="20"/>
                <w:szCs w:val="20"/>
                <w:lang w:val="el-GR"/>
              </w:rPr>
              <w:t>σούπερ</w:t>
            </w:r>
            <w:r w:rsidR="00A528EE">
              <w:rPr>
                <w:rFonts w:ascii="Arial" w:hAnsi="Arial" w:cs="Arial"/>
                <w:sz w:val="20"/>
                <w:szCs w:val="20"/>
                <w:lang w:val="el-GR"/>
              </w:rPr>
              <w:t xml:space="preserve"> </w:t>
            </w:r>
            <w:r w:rsidR="006F1CF9">
              <w:rPr>
                <w:rFonts w:ascii="Arial" w:hAnsi="Arial" w:cs="Arial"/>
                <w:sz w:val="20"/>
                <w:szCs w:val="20"/>
                <w:lang w:val="el-GR"/>
              </w:rPr>
              <w:t>μάρκετ,</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βιβλιοπ</w:t>
            </w:r>
            <w:r w:rsidR="006F1CF9">
              <w:rPr>
                <w:rFonts w:ascii="Arial" w:hAnsi="Arial" w:cs="Arial"/>
                <w:sz w:val="20"/>
                <w:szCs w:val="20"/>
                <w:lang w:val="el-GR"/>
              </w:rPr>
              <w:t>ωλείο</w:t>
            </w:r>
            <w:r w:rsidR="00110646" w:rsidRPr="00110646">
              <w:rPr>
                <w:rFonts w:ascii="Arial" w:hAnsi="Arial" w:cs="Arial"/>
                <w:sz w:val="20"/>
                <w:szCs w:val="20"/>
                <w:lang w:val="el-GR"/>
              </w:rPr>
              <w:t xml:space="preserve"> </w:t>
            </w:r>
            <w:r w:rsidR="00AC2A6A">
              <w:rPr>
                <w:rFonts w:ascii="Arial" w:hAnsi="Arial" w:cs="Arial" w:hint="cs"/>
                <w:sz w:val="20"/>
                <w:szCs w:val="20"/>
                <w:lang w:val="el-GR"/>
              </w:rPr>
              <w:t>κ.λπ.</w:t>
            </w:r>
            <w:r w:rsidR="006F1CF9">
              <w:rPr>
                <w:rFonts w:ascii="Arial" w:hAnsi="Arial" w:cs="Arial"/>
                <w:sz w:val="20"/>
                <w:szCs w:val="20"/>
                <w:lang w:val="el-GR"/>
              </w:rPr>
              <w:t>),</w:t>
            </w:r>
            <w:r w:rsidR="00110646" w:rsidRPr="00110646">
              <w:rPr>
                <w:rFonts w:ascii="Arial" w:hAnsi="Arial" w:cs="Arial"/>
                <w:sz w:val="20"/>
                <w:szCs w:val="20"/>
                <w:lang w:val="el-GR"/>
              </w:rPr>
              <w:t xml:space="preserve"> </w:t>
            </w:r>
            <w:r w:rsidR="006F1CF9">
              <w:rPr>
                <w:rFonts w:ascii="Arial" w:hAnsi="Arial" w:cs="Arial"/>
                <w:sz w:val="20"/>
                <w:szCs w:val="20"/>
                <w:lang w:val="el-GR"/>
              </w:rPr>
              <w:t xml:space="preserve">τι </w:t>
            </w:r>
            <w:r w:rsidR="00110646" w:rsidRPr="00110646">
              <w:rPr>
                <w:rFonts w:ascii="Arial" w:hAnsi="Arial" w:cs="Arial" w:hint="cs"/>
                <w:sz w:val="20"/>
                <w:szCs w:val="20"/>
                <w:lang w:val="el-GR"/>
              </w:rPr>
              <w:t>π</w:t>
            </w:r>
            <w:r w:rsidR="006F1CF9">
              <w:rPr>
                <w:rFonts w:ascii="Arial" w:hAnsi="Arial" w:cs="Arial"/>
                <w:sz w:val="20"/>
                <w:szCs w:val="20"/>
                <w:lang w:val="el-GR"/>
              </w:rPr>
              <w:t>οσό</w:t>
            </w:r>
            <w:r w:rsidR="00A528EE">
              <w:rPr>
                <w:rFonts w:ascii="Arial" w:hAnsi="Arial" w:cs="Arial"/>
                <w:sz w:val="20"/>
                <w:szCs w:val="20"/>
                <w:lang w:val="el-GR"/>
              </w:rPr>
              <w:t xml:space="preserve"> δώσατε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πότε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πόσο</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συχνά</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Οι</w:t>
            </w:r>
            <w:r w:rsidR="00110646" w:rsidRPr="00110646">
              <w:rPr>
                <w:rFonts w:ascii="Arial" w:hAnsi="Arial" w:cs="Arial"/>
                <w:sz w:val="20"/>
                <w:szCs w:val="20"/>
                <w:lang w:val="el-GR"/>
              </w:rPr>
              <w:t xml:space="preserve"> </w:t>
            </w:r>
            <w:r w:rsidR="006F1CF9">
              <w:rPr>
                <w:rFonts w:ascii="Arial" w:hAnsi="Arial" w:cs="Arial"/>
                <w:sz w:val="20"/>
                <w:szCs w:val="20"/>
                <w:lang w:val="el-GR"/>
              </w:rPr>
              <w:t>ανέπαφες συναλλαγές</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με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κάρτα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είναι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ένα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καλό</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παράδειγμα</w:t>
            </w:r>
            <w:r w:rsidR="00110646" w:rsidRPr="00110646">
              <w:rPr>
                <w:rFonts w:ascii="Arial" w:hAnsi="Arial" w:cs="Arial"/>
                <w:sz w:val="20"/>
                <w:szCs w:val="20"/>
                <w:lang w:val="el-GR"/>
              </w:rPr>
              <w:t xml:space="preserve"> - </w:t>
            </w:r>
            <w:r w:rsidR="00110646" w:rsidRPr="00110646">
              <w:rPr>
                <w:rFonts w:ascii="Arial" w:hAnsi="Arial" w:cs="Arial" w:hint="cs"/>
                <w:sz w:val="20"/>
                <w:szCs w:val="20"/>
                <w:lang w:val="el-GR"/>
              </w:rPr>
              <w:t>σκεφτείτε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τον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καφέ</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που</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αγοράζετε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αρχή</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ενός</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ταξιδιού</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τον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τόπο</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ημερομηνία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ώρα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που</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τον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πληρώσατε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στη</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συνέχεια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τις</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πληρωμές</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που</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πραγματοποιείτε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αργότερα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μέσα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ημέρα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με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ίδια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κάρτα</w:t>
            </w:r>
            <w:r w:rsidR="00110646" w:rsidRPr="00110646">
              <w:rPr>
                <w:rFonts w:ascii="Arial" w:hAnsi="Arial" w:cs="Arial"/>
                <w:sz w:val="20"/>
                <w:szCs w:val="20"/>
                <w:lang w:val="el-GR"/>
              </w:rPr>
              <w:t>.</w:t>
            </w:r>
          </w:p>
          <w:p w14:paraId="26AF772C" w14:textId="47953FF2" w:rsidR="00857B0D" w:rsidRPr="00857B0D" w:rsidRDefault="00F15F98" w:rsidP="00857B0D">
            <w:pPr>
              <w:pStyle w:val="ab"/>
              <w:numPr>
                <w:ilvl w:val="0"/>
                <w:numId w:val="16"/>
              </w:numPr>
              <w:contextualSpacing/>
              <w:rPr>
                <w:rFonts w:ascii="Arial" w:hAnsi="Arial" w:cs="Arial"/>
                <w:sz w:val="20"/>
                <w:szCs w:val="20"/>
                <w:lang w:val="el-GR"/>
              </w:rPr>
            </w:pPr>
            <w:r>
              <w:rPr>
                <w:rFonts w:ascii="Arial" w:hAnsi="Arial" w:cs="Arial"/>
                <w:b/>
                <w:sz w:val="20"/>
                <w:szCs w:val="20"/>
                <w:lang w:val="el-GR"/>
              </w:rPr>
              <w:t xml:space="preserve">μέσα </w:t>
            </w:r>
            <w:r w:rsidR="00857B0D">
              <w:rPr>
                <w:rFonts w:ascii="Arial" w:hAnsi="Arial" w:cs="Arial"/>
                <w:b/>
                <w:sz w:val="20"/>
                <w:szCs w:val="20"/>
                <w:lang w:val="el-GR"/>
              </w:rPr>
              <w:t>συνεχ</w:t>
            </w:r>
            <w:r>
              <w:rPr>
                <w:rFonts w:ascii="Arial" w:hAnsi="Arial" w:cs="Arial"/>
                <w:b/>
                <w:sz w:val="20"/>
                <w:szCs w:val="20"/>
                <w:lang w:val="el-GR"/>
              </w:rPr>
              <w:t>ούς</w:t>
            </w:r>
            <w:r w:rsidR="00857B0D">
              <w:rPr>
                <w:rFonts w:ascii="Arial" w:hAnsi="Arial" w:cs="Arial"/>
                <w:b/>
                <w:sz w:val="20"/>
                <w:szCs w:val="20"/>
                <w:lang w:val="el-GR"/>
              </w:rPr>
              <w:t xml:space="preserve"> ροή</w:t>
            </w:r>
            <w:r w:rsidR="00FA6526">
              <w:rPr>
                <w:rFonts w:ascii="Arial" w:hAnsi="Arial" w:cs="Arial"/>
                <w:b/>
                <w:sz w:val="20"/>
                <w:szCs w:val="20"/>
                <w:lang w:val="el-GR"/>
              </w:rPr>
              <w:t>ς</w:t>
            </w:r>
            <w:r w:rsidR="00857B0D">
              <w:rPr>
                <w:rFonts w:ascii="Arial" w:hAnsi="Arial" w:cs="Arial"/>
                <w:b/>
                <w:sz w:val="20"/>
                <w:szCs w:val="20"/>
                <w:lang w:val="el-GR"/>
              </w:rPr>
              <w:t xml:space="preserve"> (</w:t>
            </w:r>
            <w:r w:rsidR="00857B0D">
              <w:rPr>
                <w:rFonts w:ascii="Arial" w:hAnsi="Arial" w:cs="Arial"/>
                <w:b/>
                <w:sz w:val="20"/>
                <w:szCs w:val="20"/>
                <w:lang w:val="en-US"/>
              </w:rPr>
              <w:t>streaming</w:t>
            </w:r>
            <w:r w:rsidR="00857B0D">
              <w:rPr>
                <w:rFonts w:ascii="Arial" w:hAnsi="Arial" w:cs="Arial"/>
                <w:b/>
                <w:sz w:val="20"/>
                <w:szCs w:val="20"/>
                <w:lang w:val="el-GR"/>
              </w:rPr>
              <w:t>)</w:t>
            </w:r>
            <w:r w:rsidR="00857B0D" w:rsidRPr="00857B0D">
              <w:rPr>
                <w:rFonts w:ascii="Arial" w:hAnsi="Arial" w:cs="Arial"/>
                <w:b/>
                <w:sz w:val="20"/>
                <w:szCs w:val="20"/>
                <w:lang w:val="el-GR"/>
              </w:rPr>
              <w:t xml:space="preserve"> </w:t>
            </w:r>
            <w:r w:rsidR="00857B0D" w:rsidRPr="00857B0D">
              <w:rPr>
                <w:rFonts w:ascii="Arial" w:hAnsi="Arial" w:cs="Arial"/>
                <w:sz w:val="20"/>
                <w:szCs w:val="20"/>
                <w:lang w:val="el-GR"/>
              </w:rPr>
              <w:t xml:space="preserve">- </w:t>
            </w:r>
            <w:r w:rsidR="00A528EE">
              <w:rPr>
                <w:rFonts w:ascii="Arial" w:hAnsi="Arial" w:cs="Arial"/>
                <w:sz w:val="20"/>
                <w:szCs w:val="20"/>
                <w:lang w:val="el-GR"/>
              </w:rPr>
              <w:t>τ</w:t>
            </w:r>
            <w:r w:rsidR="00857B0D" w:rsidRPr="00857B0D">
              <w:rPr>
                <w:rFonts w:ascii="Arial" w:hAnsi="Arial" w:cs="Arial" w:hint="cs"/>
                <w:sz w:val="20"/>
                <w:szCs w:val="20"/>
                <w:lang w:val="el-GR"/>
              </w:rPr>
              <w:t>α</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μέσα</w:t>
            </w:r>
            <w:r>
              <w:rPr>
                <w:rFonts w:ascii="Arial" w:hAnsi="Arial" w:cs="Arial"/>
                <w:sz w:val="20"/>
                <w:szCs w:val="20"/>
                <w:lang w:val="el-GR"/>
              </w:rPr>
              <w:t xml:space="preserve"> συνεχούς</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ροής</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δημιουργούν</w:t>
            </w:r>
            <w:r w:rsidR="00857B0D" w:rsidRPr="00857B0D">
              <w:rPr>
                <w:rFonts w:ascii="Arial" w:hAnsi="Arial" w:cs="Arial"/>
                <w:sz w:val="20"/>
                <w:szCs w:val="20"/>
                <w:lang w:val="el-GR"/>
              </w:rPr>
              <w:t xml:space="preserve"> </w:t>
            </w:r>
            <w:r w:rsidR="00857B0D" w:rsidRPr="00F15F98">
              <w:rPr>
                <w:rFonts w:ascii="Arial" w:hAnsi="Arial" w:cs="Arial" w:hint="cs"/>
                <w:b/>
                <w:sz w:val="20"/>
                <w:szCs w:val="20"/>
                <w:lang w:val="el-GR"/>
              </w:rPr>
              <w:t>πολλά</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δεδομένα</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συμπεριφοράς</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σχετικά</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με</w:t>
            </w:r>
            <w:r w:rsidR="00857B0D" w:rsidRPr="00857B0D">
              <w:rPr>
                <w:rFonts w:ascii="Arial" w:hAnsi="Arial" w:cs="Arial"/>
                <w:sz w:val="20"/>
                <w:szCs w:val="20"/>
                <w:lang w:val="el-GR"/>
              </w:rPr>
              <w:t>:</w:t>
            </w:r>
          </w:p>
          <w:p w14:paraId="347BA6FB" w14:textId="200BE97F" w:rsidR="00857B0D" w:rsidRDefault="00857B0D" w:rsidP="00F15F98">
            <w:pPr>
              <w:pStyle w:val="ab"/>
              <w:numPr>
                <w:ilvl w:val="0"/>
                <w:numId w:val="25"/>
              </w:numPr>
              <w:ind w:left="954" w:hanging="284"/>
              <w:contextualSpacing/>
              <w:rPr>
                <w:rFonts w:ascii="Arial" w:hAnsi="Arial" w:cs="Arial"/>
                <w:sz w:val="20"/>
                <w:szCs w:val="20"/>
                <w:lang w:val="el-GR"/>
              </w:rPr>
            </w:pPr>
            <w:r w:rsidRPr="00857B0D">
              <w:rPr>
                <w:rFonts w:ascii="Arial" w:hAnsi="Arial" w:cs="Arial" w:hint="cs"/>
                <w:sz w:val="20"/>
                <w:szCs w:val="20"/>
                <w:lang w:val="el-GR"/>
              </w:rPr>
              <w:t>την</w:t>
            </w:r>
            <w:r w:rsidRPr="00857B0D">
              <w:rPr>
                <w:rFonts w:ascii="Arial" w:hAnsi="Arial" w:cs="Arial"/>
                <w:sz w:val="20"/>
                <w:szCs w:val="20"/>
                <w:lang w:val="el-GR"/>
              </w:rPr>
              <w:t xml:space="preserve"> </w:t>
            </w:r>
            <w:r w:rsidRPr="00857B0D">
              <w:rPr>
                <w:rFonts w:ascii="Arial" w:hAnsi="Arial" w:cs="Arial" w:hint="cs"/>
                <w:sz w:val="20"/>
                <w:szCs w:val="20"/>
                <w:lang w:val="el-GR"/>
              </w:rPr>
              <w:t>ημερομηνία</w:t>
            </w:r>
            <w:r w:rsidRPr="00857B0D">
              <w:rPr>
                <w:rFonts w:ascii="Arial" w:hAnsi="Arial" w:cs="Arial"/>
                <w:sz w:val="20"/>
                <w:szCs w:val="20"/>
                <w:lang w:val="el-GR"/>
              </w:rPr>
              <w:t xml:space="preserve"> </w:t>
            </w:r>
            <w:r w:rsidRPr="00857B0D">
              <w:rPr>
                <w:rFonts w:ascii="Arial" w:hAnsi="Arial" w:cs="Arial" w:hint="cs"/>
                <w:sz w:val="20"/>
                <w:szCs w:val="20"/>
                <w:lang w:val="el-GR"/>
              </w:rPr>
              <w:t>και</w:t>
            </w:r>
            <w:r w:rsidRPr="00857B0D">
              <w:rPr>
                <w:rFonts w:ascii="Arial" w:hAnsi="Arial" w:cs="Arial"/>
                <w:sz w:val="20"/>
                <w:szCs w:val="20"/>
                <w:lang w:val="el-GR"/>
              </w:rPr>
              <w:t xml:space="preserve"> </w:t>
            </w:r>
            <w:r w:rsidRPr="00857B0D">
              <w:rPr>
                <w:rFonts w:ascii="Arial" w:hAnsi="Arial" w:cs="Arial" w:hint="cs"/>
                <w:sz w:val="20"/>
                <w:szCs w:val="20"/>
                <w:lang w:val="el-GR"/>
              </w:rPr>
              <w:t>την</w:t>
            </w:r>
            <w:r w:rsidRPr="00857B0D">
              <w:rPr>
                <w:rFonts w:ascii="Arial" w:hAnsi="Arial" w:cs="Arial"/>
                <w:sz w:val="20"/>
                <w:szCs w:val="20"/>
                <w:lang w:val="el-GR"/>
              </w:rPr>
              <w:t xml:space="preserve"> </w:t>
            </w:r>
            <w:r w:rsidRPr="00857B0D">
              <w:rPr>
                <w:rFonts w:ascii="Arial" w:hAnsi="Arial" w:cs="Arial" w:hint="cs"/>
                <w:sz w:val="20"/>
                <w:szCs w:val="20"/>
                <w:lang w:val="el-GR"/>
              </w:rPr>
              <w:t>ώρα</w:t>
            </w:r>
            <w:r w:rsidRPr="00857B0D">
              <w:rPr>
                <w:rFonts w:ascii="Arial" w:hAnsi="Arial" w:cs="Arial"/>
                <w:sz w:val="20"/>
                <w:szCs w:val="20"/>
                <w:lang w:val="el-GR"/>
              </w:rPr>
              <w:t xml:space="preserve"> </w:t>
            </w:r>
            <w:r w:rsidRPr="00857B0D">
              <w:rPr>
                <w:rFonts w:ascii="Arial" w:hAnsi="Arial" w:cs="Arial" w:hint="cs"/>
                <w:sz w:val="20"/>
                <w:szCs w:val="20"/>
                <w:lang w:val="el-GR"/>
              </w:rPr>
              <w:t>που</w:t>
            </w:r>
            <w:r w:rsidRPr="00857B0D">
              <w:rPr>
                <w:rFonts w:ascii="Arial" w:hAnsi="Arial" w:cs="Arial"/>
                <w:sz w:val="20"/>
                <w:szCs w:val="20"/>
                <w:lang w:val="el-GR"/>
              </w:rPr>
              <w:t xml:space="preserve"> </w:t>
            </w:r>
            <w:r w:rsidR="00F15F98">
              <w:rPr>
                <w:rFonts w:ascii="Arial" w:hAnsi="Arial" w:cs="Arial"/>
                <w:sz w:val="20"/>
                <w:szCs w:val="20"/>
                <w:lang w:val="el-GR"/>
              </w:rPr>
              <w:t>μπήκατε</w:t>
            </w:r>
            <w:r w:rsidRPr="00857B0D">
              <w:rPr>
                <w:rFonts w:ascii="Arial" w:hAnsi="Arial" w:cs="Arial"/>
                <w:sz w:val="20"/>
                <w:szCs w:val="20"/>
                <w:lang w:val="el-GR"/>
              </w:rPr>
              <w:t xml:space="preserve"> </w:t>
            </w:r>
            <w:r w:rsidRPr="00857B0D">
              <w:rPr>
                <w:rFonts w:ascii="Arial" w:hAnsi="Arial" w:cs="Arial" w:hint="cs"/>
                <w:sz w:val="20"/>
                <w:szCs w:val="20"/>
                <w:lang w:val="el-GR"/>
              </w:rPr>
              <w:t>σε</w:t>
            </w:r>
            <w:r w:rsidRPr="00857B0D">
              <w:rPr>
                <w:rFonts w:ascii="Arial" w:hAnsi="Arial" w:cs="Arial"/>
                <w:sz w:val="20"/>
                <w:szCs w:val="20"/>
                <w:lang w:val="el-GR"/>
              </w:rPr>
              <w:t xml:space="preserve"> </w:t>
            </w:r>
            <w:r w:rsidRPr="00857B0D">
              <w:rPr>
                <w:rFonts w:ascii="Arial" w:hAnsi="Arial" w:cs="Arial" w:hint="cs"/>
                <w:sz w:val="20"/>
                <w:szCs w:val="20"/>
                <w:lang w:val="el-GR"/>
              </w:rPr>
              <w:t>μια</w:t>
            </w:r>
            <w:r w:rsidRPr="00857B0D">
              <w:rPr>
                <w:rFonts w:ascii="Arial" w:hAnsi="Arial" w:cs="Arial"/>
                <w:sz w:val="20"/>
                <w:szCs w:val="20"/>
                <w:lang w:val="el-GR"/>
              </w:rPr>
              <w:t xml:space="preserve"> </w:t>
            </w:r>
            <w:r w:rsidRPr="00857B0D">
              <w:rPr>
                <w:rFonts w:ascii="Arial" w:hAnsi="Arial" w:cs="Arial" w:hint="cs"/>
                <w:sz w:val="20"/>
                <w:szCs w:val="20"/>
                <w:lang w:val="el-GR"/>
              </w:rPr>
              <w:t>υπηρεσία</w:t>
            </w:r>
            <w:r w:rsidRPr="00857B0D">
              <w:rPr>
                <w:rFonts w:ascii="Arial" w:hAnsi="Arial" w:cs="Arial"/>
                <w:sz w:val="20"/>
                <w:szCs w:val="20"/>
                <w:lang w:val="el-GR"/>
              </w:rPr>
              <w:t xml:space="preserve"> </w:t>
            </w:r>
            <w:r w:rsidR="00A528EE">
              <w:rPr>
                <w:rFonts w:ascii="Arial" w:hAnsi="Arial" w:cs="Arial"/>
                <w:sz w:val="20"/>
                <w:szCs w:val="20"/>
                <w:lang w:val="el-GR"/>
              </w:rPr>
              <w:t xml:space="preserve">συνεχούς </w:t>
            </w:r>
            <w:r w:rsidRPr="00857B0D">
              <w:rPr>
                <w:rFonts w:ascii="Arial" w:hAnsi="Arial" w:cs="Arial" w:hint="cs"/>
                <w:sz w:val="20"/>
                <w:szCs w:val="20"/>
                <w:lang w:val="el-GR"/>
              </w:rPr>
              <w:t>ροής</w:t>
            </w:r>
            <w:r w:rsidRPr="00857B0D">
              <w:rPr>
                <w:rFonts w:ascii="Arial" w:hAnsi="Arial" w:cs="Arial"/>
                <w:sz w:val="20"/>
                <w:szCs w:val="20"/>
                <w:lang w:val="el-GR"/>
              </w:rPr>
              <w:t xml:space="preserve"> </w:t>
            </w:r>
            <w:r w:rsidRPr="00857B0D">
              <w:rPr>
                <w:rFonts w:ascii="Arial" w:hAnsi="Arial" w:cs="Arial" w:hint="cs"/>
                <w:sz w:val="20"/>
                <w:szCs w:val="20"/>
                <w:lang w:val="el-GR"/>
              </w:rPr>
              <w:t>μουσικής</w:t>
            </w:r>
            <w:r w:rsidRPr="00857B0D">
              <w:rPr>
                <w:rFonts w:ascii="Arial" w:hAnsi="Arial" w:cs="Arial"/>
                <w:sz w:val="20"/>
                <w:szCs w:val="20"/>
                <w:lang w:val="el-GR"/>
              </w:rPr>
              <w:t xml:space="preserve">, </w:t>
            </w:r>
            <w:r w:rsidRPr="00857B0D">
              <w:rPr>
                <w:rFonts w:ascii="Arial" w:hAnsi="Arial" w:cs="Arial" w:hint="cs"/>
                <w:sz w:val="20"/>
                <w:szCs w:val="20"/>
                <w:lang w:val="el-GR"/>
              </w:rPr>
              <w:t>ήχου</w:t>
            </w:r>
            <w:r w:rsidRPr="00857B0D">
              <w:rPr>
                <w:rFonts w:ascii="Arial" w:hAnsi="Arial" w:cs="Arial"/>
                <w:sz w:val="20"/>
                <w:szCs w:val="20"/>
                <w:lang w:val="el-GR"/>
              </w:rPr>
              <w:t xml:space="preserve"> </w:t>
            </w:r>
            <w:r w:rsidRPr="00857B0D">
              <w:rPr>
                <w:rFonts w:ascii="Arial" w:hAnsi="Arial" w:cs="Arial" w:hint="cs"/>
                <w:sz w:val="20"/>
                <w:szCs w:val="20"/>
                <w:lang w:val="el-GR"/>
              </w:rPr>
              <w:t>ή</w:t>
            </w:r>
            <w:r w:rsidRPr="00857B0D">
              <w:rPr>
                <w:rFonts w:ascii="Arial" w:hAnsi="Arial" w:cs="Arial"/>
                <w:sz w:val="20"/>
                <w:szCs w:val="20"/>
                <w:lang w:val="el-GR"/>
              </w:rPr>
              <w:t xml:space="preserve"> </w:t>
            </w:r>
            <w:r w:rsidRPr="00857B0D">
              <w:rPr>
                <w:rFonts w:ascii="Arial" w:hAnsi="Arial" w:cs="Arial" w:hint="cs"/>
                <w:sz w:val="20"/>
                <w:szCs w:val="20"/>
                <w:lang w:val="el-GR"/>
              </w:rPr>
              <w:t>τηλεόρασης</w:t>
            </w:r>
            <w:r w:rsidRPr="00857B0D">
              <w:rPr>
                <w:rFonts w:ascii="Arial" w:hAnsi="Arial" w:cs="Arial"/>
                <w:sz w:val="20"/>
                <w:szCs w:val="20"/>
                <w:lang w:val="el-GR"/>
              </w:rPr>
              <w:t>/</w:t>
            </w:r>
            <w:r w:rsidRPr="00857B0D">
              <w:rPr>
                <w:rFonts w:ascii="Arial" w:hAnsi="Arial" w:cs="Arial" w:hint="cs"/>
                <w:sz w:val="20"/>
                <w:szCs w:val="20"/>
                <w:lang w:val="el-GR"/>
              </w:rPr>
              <w:t>κινηματογράφου</w:t>
            </w:r>
            <w:r w:rsidRPr="00857B0D">
              <w:rPr>
                <w:rFonts w:ascii="Arial" w:hAnsi="Arial" w:cs="Arial"/>
                <w:sz w:val="20"/>
                <w:szCs w:val="20"/>
                <w:lang w:val="el-GR"/>
              </w:rPr>
              <w:t xml:space="preserve"> </w:t>
            </w:r>
            <w:r w:rsidRPr="00857B0D">
              <w:rPr>
                <w:rFonts w:ascii="Arial" w:hAnsi="Arial" w:cs="Arial" w:hint="cs"/>
                <w:sz w:val="20"/>
                <w:szCs w:val="20"/>
                <w:lang w:val="el-GR"/>
              </w:rPr>
              <w:t>και</w:t>
            </w:r>
            <w:r w:rsidRPr="00857B0D">
              <w:rPr>
                <w:rFonts w:ascii="Arial" w:hAnsi="Arial" w:cs="Arial"/>
                <w:sz w:val="20"/>
                <w:szCs w:val="20"/>
                <w:lang w:val="el-GR"/>
              </w:rPr>
              <w:t xml:space="preserve"> </w:t>
            </w:r>
            <w:r w:rsidRPr="00857B0D">
              <w:rPr>
                <w:rFonts w:ascii="Arial" w:hAnsi="Arial" w:cs="Arial" w:hint="cs"/>
                <w:sz w:val="20"/>
                <w:szCs w:val="20"/>
                <w:lang w:val="el-GR"/>
              </w:rPr>
              <w:t>τη</w:t>
            </w:r>
            <w:r w:rsidRPr="00857B0D">
              <w:rPr>
                <w:rFonts w:ascii="Arial" w:hAnsi="Arial" w:cs="Arial"/>
                <w:sz w:val="20"/>
                <w:szCs w:val="20"/>
                <w:lang w:val="el-GR"/>
              </w:rPr>
              <w:t xml:space="preserve"> </w:t>
            </w:r>
            <w:r w:rsidRPr="00857B0D">
              <w:rPr>
                <w:rFonts w:ascii="Arial" w:hAnsi="Arial" w:cs="Arial" w:hint="cs"/>
                <w:sz w:val="20"/>
                <w:szCs w:val="20"/>
                <w:lang w:val="el-GR"/>
              </w:rPr>
              <w:t>μη</w:t>
            </w:r>
            <w:r w:rsidRPr="00857B0D">
              <w:rPr>
                <w:rFonts w:ascii="Arial" w:hAnsi="Arial" w:cs="Arial"/>
                <w:sz w:val="20"/>
                <w:szCs w:val="20"/>
                <w:lang w:val="el-GR"/>
              </w:rPr>
              <w:t xml:space="preserve"> </w:t>
            </w:r>
            <w:r w:rsidRPr="00857B0D">
              <w:rPr>
                <w:rFonts w:ascii="Arial" w:hAnsi="Arial" w:cs="Arial" w:hint="cs"/>
                <w:sz w:val="20"/>
                <w:szCs w:val="20"/>
                <w:lang w:val="el-GR"/>
              </w:rPr>
              <w:t>ακριβή</w:t>
            </w:r>
            <w:r w:rsidRPr="00857B0D">
              <w:rPr>
                <w:rFonts w:ascii="Arial" w:hAnsi="Arial" w:cs="Arial"/>
                <w:sz w:val="20"/>
                <w:szCs w:val="20"/>
                <w:lang w:val="el-GR"/>
              </w:rPr>
              <w:t xml:space="preserve"> </w:t>
            </w:r>
            <w:r w:rsidRPr="00857B0D">
              <w:rPr>
                <w:rFonts w:ascii="Arial" w:hAnsi="Arial" w:cs="Arial" w:hint="cs"/>
                <w:sz w:val="20"/>
                <w:szCs w:val="20"/>
                <w:lang w:val="el-GR"/>
              </w:rPr>
              <w:t>τοποθεσία</w:t>
            </w:r>
            <w:r w:rsidRPr="00857B0D">
              <w:rPr>
                <w:rFonts w:ascii="Arial" w:hAnsi="Arial" w:cs="Arial"/>
                <w:sz w:val="20"/>
                <w:szCs w:val="20"/>
                <w:lang w:val="el-GR"/>
              </w:rPr>
              <w:t xml:space="preserve"> (</w:t>
            </w:r>
            <w:r w:rsidRPr="00857B0D">
              <w:rPr>
                <w:rFonts w:ascii="Arial" w:hAnsi="Arial" w:cs="Arial" w:hint="cs"/>
                <w:sz w:val="20"/>
                <w:szCs w:val="20"/>
                <w:lang w:val="el-GR"/>
              </w:rPr>
              <w:t>σε</w:t>
            </w:r>
            <w:r w:rsidRPr="00857B0D">
              <w:rPr>
                <w:rFonts w:ascii="Arial" w:hAnsi="Arial" w:cs="Arial"/>
                <w:sz w:val="20"/>
                <w:szCs w:val="20"/>
                <w:lang w:val="el-GR"/>
              </w:rPr>
              <w:t xml:space="preserve"> </w:t>
            </w:r>
            <w:r w:rsidRPr="00857B0D">
              <w:rPr>
                <w:rFonts w:ascii="Arial" w:hAnsi="Arial" w:cs="Arial" w:hint="cs"/>
                <w:sz w:val="20"/>
                <w:szCs w:val="20"/>
                <w:lang w:val="el-GR"/>
              </w:rPr>
              <w:t>επίπεδο</w:t>
            </w:r>
            <w:r w:rsidRPr="00857B0D">
              <w:rPr>
                <w:rFonts w:ascii="Arial" w:hAnsi="Arial" w:cs="Arial"/>
                <w:sz w:val="20"/>
                <w:szCs w:val="20"/>
                <w:lang w:val="el-GR"/>
              </w:rPr>
              <w:t xml:space="preserve"> </w:t>
            </w:r>
            <w:r w:rsidRPr="00857B0D">
              <w:rPr>
                <w:rFonts w:ascii="Arial" w:hAnsi="Arial" w:cs="Arial" w:hint="cs"/>
                <w:sz w:val="20"/>
                <w:szCs w:val="20"/>
                <w:lang w:val="el-GR"/>
              </w:rPr>
              <w:t>χώρας</w:t>
            </w:r>
            <w:r w:rsidRPr="00857B0D">
              <w:rPr>
                <w:rFonts w:ascii="Arial" w:hAnsi="Arial" w:cs="Arial"/>
                <w:sz w:val="20"/>
                <w:szCs w:val="20"/>
                <w:lang w:val="el-GR"/>
              </w:rPr>
              <w:t xml:space="preserve"> </w:t>
            </w:r>
            <w:r w:rsidRPr="00857B0D">
              <w:rPr>
                <w:rFonts w:ascii="Arial" w:hAnsi="Arial" w:cs="Arial" w:hint="cs"/>
                <w:sz w:val="20"/>
                <w:szCs w:val="20"/>
                <w:lang w:val="el-GR"/>
              </w:rPr>
              <w:t>ή</w:t>
            </w:r>
            <w:r w:rsidRPr="00857B0D">
              <w:rPr>
                <w:rFonts w:ascii="Arial" w:hAnsi="Arial" w:cs="Arial"/>
                <w:sz w:val="20"/>
                <w:szCs w:val="20"/>
                <w:lang w:val="el-GR"/>
              </w:rPr>
              <w:t xml:space="preserve"> </w:t>
            </w:r>
            <w:r w:rsidRPr="00857B0D">
              <w:rPr>
                <w:rFonts w:ascii="Arial" w:hAnsi="Arial" w:cs="Arial" w:hint="cs"/>
                <w:sz w:val="20"/>
                <w:szCs w:val="20"/>
                <w:lang w:val="el-GR"/>
              </w:rPr>
              <w:t>περιοχής</w:t>
            </w:r>
            <w:r w:rsidRPr="00857B0D">
              <w:rPr>
                <w:rFonts w:ascii="Arial" w:hAnsi="Arial" w:cs="Arial"/>
                <w:sz w:val="20"/>
                <w:szCs w:val="20"/>
                <w:lang w:val="el-GR"/>
              </w:rPr>
              <w:t xml:space="preserve">) </w:t>
            </w:r>
            <w:r w:rsidRPr="00857B0D">
              <w:rPr>
                <w:rFonts w:ascii="Arial" w:hAnsi="Arial" w:cs="Arial" w:hint="cs"/>
                <w:sz w:val="20"/>
                <w:szCs w:val="20"/>
                <w:lang w:val="el-GR"/>
              </w:rPr>
              <w:t>από</w:t>
            </w:r>
            <w:r w:rsidRPr="00857B0D">
              <w:rPr>
                <w:rFonts w:ascii="Arial" w:hAnsi="Arial" w:cs="Arial"/>
                <w:sz w:val="20"/>
                <w:szCs w:val="20"/>
                <w:lang w:val="el-GR"/>
              </w:rPr>
              <w:t xml:space="preserve"> </w:t>
            </w:r>
            <w:r w:rsidRPr="00857B0D">
              <w:rPr>
                <w:rFonts w:ascii="Arial" w:hAnsi="Arial" w:cs="Arial" w:hint="cs"/>
                <w:sz w:val="20"/>
                <w:szCs w:val="20"/>
                <w:lang w:val="el-GR"/>
              </w:rPr>
              <w:t>την</w:t>
            </w:r>
            <w:r w:rsidRPr="00857B0D">
              <w:rPr>
                <w:rFonts w:ascii="Arial" w:hAnsi="Arial" w:cs="Arial"/>
                <w:sz w:val="20"/>
                <w:szCs w:val="20"/>
                <w:lang w:val="el-GR"/>
              </w:rPr>
              <w:t xml:space="preserve"> </w:t>
            </w:r>
            <w:r w:rsidRPr="00857B0D">
              <w:rPr>
                <w:rFonts w:ascii="Arial" w:hAnsi="Arial" w:cs="Arial" w:hint="cs"/>
                <w:sz w:val="20"/>
                <w:szCs w:val="20"/>
                <w:lang w:val="el-GR"/>
              </w:rPr>
              <w:t>οποία</w:t>
            </w:r>
            <w:r w:rsidRPr="00857B0D">
              <w:rPr>
                <w:rFonts w:ascii="Arial" w:hAnsi="Arial" w:cs="Arial"/>
                <w:sz w:val="20"/>
                <w:szCs w:val="20"/>
                <w:lang w:val="el-GR"/>
              </w:rPr>
              <w:t xml:space="preserve"> </w:t>
            </w:r>
            <w:r w:rsidRPr="00857B0D">
              <w:rPr>
                <w:rFonts w:ascii="Arial" w:hAnsi="Arial" w:cs="Arial" w:hint="cs"/>
                <w:sz w:val="20"/>
                <w:szCs w:val="20"/>
                <w:lang w:val="el-GR"/>
              </w:rPr>
              <w:t>αποκτήσατε</w:t>
            </w:r>
            <w:r w:rsidRPr="00857B0D">
              <w:rPr>
                <w:rFonts w:ascii="Arial" w:hAnsi="Arial" w:cs="Arial"/>
                <w:sz w:val="20"/>
                <w:szCs w:val="20"/>
                <w:lang w:val="el-GR"/>
              </w:rPr>
              <w:t xml:space="preserve"> </w:t>
            </w:r>
            <w:r w:rsidRPr="00857B0D">
              <w:rPr>
                <w:rFonts w:ascii="Arial" w:hAnsi="Arial" w:cs="Arial" w:hint="cs"/>
                <w:sz w:val="20"/>
                <w:szCs w:val="20"/>
                <w:lang w:val="el-GR"/>
              </w:rPr>
              <w:t>πρόσβαση</w:t>
            </w:r>
            <w:r w:rsidRPr="00857B0D">
              <w:rPr>
                <w:rFonts w:ascii="Arial" w:hAnsi="Arial" w:cs="Arial"/>
                <w:sz w:val="20"/>
                <w:szCs w:val="20"/>
                <w:lang w:val="el-GR"/>
              </w:rPr>
              <w:t>.</w:t>
            </w:r>
          </w:p>
          <w:p w14:paraId="06C1B66A" w14:textId="1D81FE7D" w:rsidR="00857B0D"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ποιο</w:t>
            </w:r>
            <w:r w:rsidRPr="00F15F98">
              <w:rPr>
                <w:rFonts w:ascii="Arial" w:hAnsi="Arial" w:cs="Arial"/>
                <w:sz w:val="20"/>
                <w:szCs w:val="20"/>
                <w:lang w:val="el-GR"/>
              </w:rPr>
              <w:t xml:space="preserve"> </w:t>
            </w:r>
            <w:r w:rsidRPr="00F15F98">
              <w:rPr>
                <w:rFonts w:ascii="Arial" w:hAnsi="Arial" w:cs="Arial" w:hint="cs"/>
                <w:sz w:val="20"/>
                <w:szCs w:val="20"/>
                <w:lang w:val="el-GR"/>
              </w:rPr>
              <w:t>προφίλ</w:t>
            </w:r>
            <w:r w:rsidRPr="00F15F98">
              <w:rPr>
                <w:rFonts w:ascii="Arial" w:hAnsi="Arial" w:cs="Arial"/>
                <w:sz w:val="20"/>
                <w:szCs w:val="20"/>
                <w:lang w:val="el-GR"/>
              </w:rPr>
              <w:t xml:space="preserve"> </w:t>
            </w:r>
            <w:r w:rsidRPr="00F15F98">
              <w:rPr>
                <w:rFonts w:ascii="Arial" w:hAnsi="Arial" w:cs="Arial" w:hint="cs"/>
                <w:sz w:val="20"/>
                <w:szCs w:val="20"/>
                <w:lang w:val="el-GR"/>
              </w:rPr>
              <w:t>είχε</w:t>
            </w:r>
            <w:r w:rsidRPr="00F15F98">
              <w:rPr>
                <w:rFonts w:ascii="Arial" w:hAnsi="Arial" w:cs="Arial"/>
                <w:sz w:val="20"/>
                <w:szCs w:val="20"/>
                <w:lang w:val="el-GR"/>
              </w:rPr>
              <w:t xml:space="preserve"> </w:t>
            </w:r>
            <w:r w:rsidRPr="00F15F98">
              <w:rPr>
                <w:rFonts w:ascii="Arial" w:hAnsi="Arial" w:cs="Arial" w:hint="cs"/>
                <w:sz w:val="20"/>
                <w:szCs w:val="20"/>
                <w:lang w:val="el-GR"/>
              </w:rPr>
              <w:t>πρόσβαση</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χρησιμοποίησε</w:t>
            </w:r>
            <w:r w:rsidRPr="00F15F98">
              <w:rPr>
                <w:rFonts w:ascii="Arial" w:hAnsi="Arial" w:cs="Arial"/>
                <w:sz w:val="20"/>
                <w:szCs w:val="20"/>
                <w:lang w:val="el-GR"/>
              </w:rPr>
              <w:t xml:space="preserve"> </w:t>
            </w: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υπηρεσία</w:t>
            </w:r>
            <w:r w:rsidRPr="00F15F98">
              <w:rPr>
                <w:rFonts w:ascii="Arial" w:hAnsi="Arial" w:cs="Arial"/>
                <w:sz w:val="20"/>
                <w:szCs w:val="20"/>
                <w:lang w:val="el-GR"/>
              </w:rPr>
              <w:t xml:space="preserve"> (</w:t>
            </w:r>
            <w:r w:rsidRPr="00F15F98">
              <w:rPr>
                <w:rFonts w:ascii="Arial" w:hAnsi="Arial" w:cs="Arial" w:hint="cs"/>
                <w:sz w:val="20"/>
                <w:szCs w:val="20"/>
                <w:lang w:val="el-GR"/>
              </w:rPr>
              <w:t>όνομα</w:t>
            </w:r>
            <w:r w:rsidRPr="00F15F98">
              <w:rPr>
                <w:rFonts w:ascii="Arial" w:hAnsi="Arial" w:cs="Arial"/>
                <w:sz w:val="20"/>
                <w:szCs w:val="20"/>
                <w:lang w:val="el-GR"/>
              </w:rPr>
              <w:t xml:space="preserve"> + </w:t>
            </w:r>
            <w:r w:rsidRPr="00F15F98">
              <w:rPr>
                <w:rFonts w:ascii="Arial" w:hAnsi="Arial" w:cs="Arial" w:hint="cs"/>
                <w:sz w:val="20"/>
                <w:szCs w:val="20"/>
                <w:lang w:val="el-GR"/>
              </w:rPr>
              <w:t>κατηγορία</w:t>
            </w:r>
            <w:r w:rsidRPr="00F15F98">
              <w:rPr>
                <w:rFonts w:ascii="Arial" w:hAnsi="Arial" w:cs="Arial"/>
                <w:sz w:val="20"/>
                <w:szCs w:val="20"/>
                <w:lang w:val="el-GR"/>
              </w:rPr>
              <w:t xml:space="preserve"> </w:t>
            </w:r>
            <w:r w:rsidRPr="00F15F98">
              <w:rPr>
                <w:rFonts w:ascii="Arial" w:hAnsi="Arial" w:cs="Arial" w:hint="cs"/>
                <w:sz w:val="20"/>
                <w:szCs w:val="20"/>
                <w:lang w:val="el-GR"/>
              </w:rPr>
              <w:t>π</w:t>
            </w:r>
            <w:r w:rsidRPr="00F15F98">
              <w:rPr>
                <w:rFonts w:ascii="Arial" w:hAnsi="Arial" w:cs="Arial"/>
                <w:sz w:val="20"/>
                <w:szCs w:val="20"/>
                <w:lang w:val="el-GR"/>
              </w:rPr>
              <w:t>.</w:t>
            </w:r>
            <w:r w:rsidRPr="00F15F98">
              <w:rPr>
                <w:rFonts w:ascii="Arial" w:hAnsi="Arial" w:cs="Arial" w:hint="cs"/>
                <w:sz w:val="20"/>
                <w:szCs w:val="20"/>
                <w:lang w:val="el-GR"/>
              </w:rPr>
              <w:t>χ</w:t>
            </w:r>
            <w:r w:rsidRPr="00F15F98">
              <w:rPr>
                <w:rFonts w:ascii="Arial" w:hAnsi="Arial" w:cs="Arial"/>
                <w:sz w:val="20"/>
                <w:szCs w:val="20"/>
                <w:lang w:val="el-GR"/>
              </w:rPr>
              <w:t xml:space="preserve">. </w:t>
            </w:r>
            <w:r w:rsidRPr="00F15F98">
              <w:rPr>
                <w:rFonts w:ascii="Arial" w:hAnsi="Arial" w:cs="Arial" w:hint="cs"/>
                <w:sz w:val="20"/>
                <w:szCs w:val="20"/>
                <w:lang w:val="el-GR"/>
              </w:rPr>
              <w:t>παιδί</w:t>
            </w:r>
            <w:r w:rsidRPr="00F15F98">
              <w:rPr>
                <w:rFonts w:ascii="Arial" w:hAnsi="Arial" w:cs="Arial"/>
                <w:sz w:val="20"/>
                <w:szCs w:val="20"/>
                <w:lang w:val="el-GR"/>
              </w:rPr>
              <w:t>)</w:t>
            </w:r>
          </w:p>
          <w:p w14:paraId="507FC212" w14:textId="42016328" w:rsidR="00857B0D"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κατηγορία</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 xml:space="preserve"> </w:t>
            </w:r>
            <w:r w:rsidRPr="00F15F98">
              <w:rPr>
                <w:rFonts w:ascii="Arial" w:hAnsi="Arial" w:cs="Arial" w:hint="cs"/>
                <w:sz w:val="20"/>
                <w:szCs w:val="20"/>
                <w:lang w:val="el-GR"/>
              </w:rPr>
              <w:t>μουσικής</w:t>
            </w:r>
            <w:r w:rsidRPr="00F15F98">
              <w:rPr>
                <w:rFonts w:ascii="Arial" w:hAnsi="Arial" w:cs="Arial"/>
                <w:sz w:val="20"/>
                <w:szCs w:val="20"/>
                <w:lang w:val="el-GR"/>
              </w:rPr>
              <w:t xml:space="preserve">, </w:t>
            </w:r>
            <w:r w:rsidRPr="00F15F98">
              <w:rPr>
                <w:rFonts w:ascii="Arial" w:hAnsi="Arial" w:cs="Arial" w:hint="cs"/>
                <w:sz w:val="20"/>
                <w:szCs w:val="20"/>
                <w:lang w:val="el-GR"/>
              </w:rPr>
              <w:t>του</w:t>
            </w:r>
            <w:r w:rsidRPr="00F15F98">
              <w:rPr>
                <w:rFonts w:ascii="Arial" w:hAnsi="Arial" w:cs="Arial"/>
                <w:sz w:val="20"/>
                <w:szCs w:val="20"/>
                <w:lang w:val="el-GR"/>
              </w:rPr>
              <w:t xml:space="preserve"> </w:t>
            </w:r>
            <w:r w:rsidR="00F15F98">
              <w:rPr>
                <w:rFonts w:ascii="Arial" w:hAnsi="Arial" w:cs="Arial"/>
                <w:sz w:val="20"/>
                <w:szCs w:val="20"/>
                <w:lang w:val="el-GR"/>
              </w:rPr>
              <w:t>ηχητ</w:t>
            </w:r>
            <w:r w:rsidRPr="00F15F98">
              <w:rPr>
                <w:rFonts w:ascii="Arial" w:hAnsi="Arial" w:cs="Arial" w:hint="cs"/>
                <w:sz w:val="20"/>
                <w:szCs w:val="20"/>
                <w:lang w:val="el-GR"/>
              </w:rPr>
              <w:t>ικού</w:t>
            </w:r>
            <w:r w:rsidRPr="00F15F98">
              <w:rPr>
                <w:rFonts w:ascii="Arial" w:hAnsi="Arial" w:cs="Arial"/>
                <w:sz w:val="20"/>
                <w:szCs w:val="20"/>
                <w:lang w:val="el-GR"/>
              </w:rPr>
              <w:t xml:space="preserve"> </w:t>
            </w:r>
            <w:r w:rsidRPr="00F15F98">
              <w:rPr>
                <w:rFonts w:ascii="Arial" w:hAnsi="Arial" w:cs="Arial" w:hint="cs"/>
                <w:sz w:val="20"/>
                <w:szCs w:val="20"/>
                <w:lang w:val="el-GR"/>
              </w:rPr>
              <w:t>βιβλίου</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 xml:space="preserve"> </w:t>
            </w:r>
            <w:r w:rsidRPr="00F15F98">
              <w:rPr>
                <w:rFonts w:ascii="Arial" w:hAnsi="Arial" w:cs="Arial" w:hint="cs"/>
                <w:sz w:val="20"/>
                <w:szCs w:val="20"/>
                <w:lang w:val="el-GR"/>
              </w:rPr>
              <w:t>τηλεόρασης</w:t>
            </w:r>
            <w:r w:rsidRPr="00F15F98">
              <w:rPr>
                <w:rFonts w:ascii="Arial" w:hAnsi="Arial" w:cs="Arial"/>
                <w:sz w:val="20"/>
                <w:szCs w:val="20"/>
                <w:lang w:val="el-GR"/>
              </w:rPr>
              <w:t>/</w:t>
            </w:r>
            <w:r w:rsidRPr="00F15F98">
              <w:rPr>
                <w:rFonts w:ascii="Arial" w:hAnsi="Arial" w:cs="Arial" w:hint="cs"/>
                <w:sz w:val="20"/>
                <w:szCs w:val="20"/>
                <w:lang w:val="el-GR"/>
              </w:rPr>
              <w:t>του</w:t>
            </w:r>
            <w:r w:rsidRPr="00F15F98">
              <w:rPr>
                <w:rFonts w:ascii="Arial" w:hAnsi="Arial" w:cs="Arial"/>
                <w:sz w:val="20"/>
                <w:szCs w:val="20"/>
                <w:lang w:val="el-GR"/>
              </w:rPr>
              <w:t xml:space="preserve"> </w:t>
            </w:r>
            <w:r w:rsidRPr="00F15F98">
              <w:rPr>
                <w:rFonts w:ascii="Arial" w:hAnsi="Arial" w:cs="Arial" w:hint="cs"/>
                <w:sz w:val="20"/>
                <w:szCs w:val="20"/>
                <w:lang w:val="el-GR"/>
              </w:rPr>
              <w:t>κινηματογράφου</w:t>
            </w:r>
            <w:r w:rsidRPr="00F15F98">
              <w:rPr>
                <w:rFonts w:ascii="Arial" w:hAnsi="Arial" w:cs="Arial"/>
                <w:sz w:val="20"/>
                <w:szCs w:val="20"/>
                <w:lang w:val="el-GR"/>
              </w:rPr>
              <w:t xml:space="preserve"> (</w:t>
            </w:r>
            <w:r w:rsidRPr="00F15F98">
              <w:rPr>
                <w:rFonts w:ascii="Arial" w:hAnsi="Arial" w:cs="Arial" w:hint="cs"/>
                <w:sz w:val="20"/>
                <w:szCs w:val="20"/>
                <w:lang w:val="el-GR"/>
              </w:rPr>
              <w:t>π</w:t>
            </w:r>
            <w:r w:rsidRPr="00F15F98">
              <w:rPr>
                <w:rFonts w:ascii="Arial" w:hAnsi="Arial" w:cs="Arial"/>
                <w:sz w:val="20"/>
                <w:szCs w:val="20"/>
                <w:lang w:val="el-GR"/>
              </w:rPr>
              <w:t>.</w:t>
            </w:r>
            <w:r w:rsidRPr="00F15F98">
              <w:rPr>
                <w:rFonts w:ascii="Arial" w:hAnsi="Arial" w:cs="Arial" w:hint="cs"/>
                <w:sz w:val="20"/>
                <w:szCs w:val="20"/>
                <w:lang w:val="el-GR"/>
              </w:rPr>
              <w:t>χ</w:t>
            </w:r>
            <w:r w:rsidRPr="00F15F98">
              <w:rPr>
                <w:rFonts w:ascii="Arial" w:hAnsi="Arial" w:cs="Arial"/>
                <w:sz w:val="20"/>
                <w:szCs w:val="20"/>
                <w:lang w:val="el-GR"/>
              </w:rPr>
              <w:t xml:space="preserve">. </w:t>
            </w:r>
            <w:r w:rsidRPr="00F15F98">
              <w:rPr>
                <w:rFonts w:ascii="Arial" w:hAnsi="Arial" w:cs="Arial" w:hint="cs"/>
                <w:sz w:val="20"/>
                <w:szCs w:val="20"/>
                <w:lang w:val="el-GR"/>
              </w:rPr>
              <w:t>πολιτικός</w:t>
            </w:r>
            <w:r w:rsidRPr="00F15F98">
              <w:rPr>
                <w:rFonts w:ascii="Arial" w:hAnsi="Arial" w:cs="Arial"/>
                <w:sz w:val="20"/>
                <w:szCs w:val="20"/>
                <w:lang w:val="el-GR"/>
              </w:rPr>
              <w:t xml:space="preserve"> </w:t>
            </w:r>
            <w:r w:rsidRPr="00F15F98">
              <w:rPr>
                <w:rFonts w:ascii="Arial" w:hAnsi="Arial" w:cs="Arial" w:hint="cs"/>
                <w:sz w:val="20"/>
                <w:szCs w:val="20"/>
                <w:lang w:val="el-GR"/>
              </w:rPr>
              <w:t>τρόμος</w:t>
            </w:r>
            <w:r w:rsidRPr="00F15F98">
              <w:rPr>
                <w:rFonts w:ascii="Arial" w:hAnsi="Arial" w:cs="Arial"/>
                <w:sz w:val="20"/>
                <w:szCs w:val="20"/>
                <w:lang w:val="el-GR"/>
              </w:rPr>
              <w:t xml:space="preserve">, </w:t>
            </w:r>
            <w:r w:rsidRPr="00F15F98">
              <w:rPr>
                <w:rFonts w:ascii="Arial" w:hAnsi="Arial" w:cs="Arial" w:hint="cs"/>
                <w:sz w:val="20"/>
                <w:szCs w:val="20"/>
                <w:lang w:val="el-GR"/>
              </w:rPr>
              <w:t>ενήλικας</w:t>
            </w:r>
            <w:r w:rsidRPr="00F15F98">
              <w:rPr>
                <w:rFonts w:ascii="Arial" w:hAnsi="Arial" w:cs="Arial"/>
                <w:sz w:val="20"/>
                <w:szCs w:val="20"/>
                <w:lang w:val="el-GR"/>
              </w:rPr>
              <w:t>)</w:t>
            </w:r>
          </w:p>
          <w:p w14:paraId="504503E8" w14:textId="75D55C91" w:rsidR="00857B0D"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αναζητήσεις</w:t>
            </w:r>
            <w:r w:rsidRPr="00F15F98">
              <w:rPr>
                <w:rFonts w:ascii="Arial" w:hAnsi="Arial" w:cs="Arial"/>
                <w:sz w:val="20"/>
                <w:szCs w:val="20"/>
                <w:lang w:val="el-GR"/>
              </w:rPr>
              <w:t xml:space="preserve"> </w:t>
            </w:r>
            <w:r w:rsidRPr="00F15F98">
              <w:rPr>
                <w:rFonts w:ascii="Arial" w:hAnsi="Arial" w:cs="Arial" w:hint="cs"/>
                <w:sz w:val="20"/>
                <w:szCs w:val="20"/>
                <w:lang w:val="el-GR"/>
              </w:rPr>
              <w:t>για</w:t>
            </w:r>
            <w:r w:rsidRPr="00F15F98">
              <w:rPr>
                <w:rFonts w:ascii="Arial" w:hAnsi="Arial" w:cs="Arial"/>
                <w:sz w:val="20"/>
                <w:szCs w:val="20"/>
                <w:lang w:val="el-GR"/>
              </w:rPr>
              <w:t xml:space="preserve"> </w:t>
            </w:r>
            <w:r w:rsidRPr="00F15F98">
              <w:rPr>
                <w:rFonts w:ascii="Arial" w:hAnsi="Arial" w:cs="Arial" w:hint="cs"/>
                <w:sz w:val="20"/>
                <w:szCs w:val="20"/>
                <w:lang w:val="el-GR"/>
              </w:rPr>
              <w:t>περιεχόμενο</w:t>
            </w:r>
          </w:p>
          <w:p w14:paraId="02B3AD2F" w14:textId="142B8125" w:rsidR="00857B0D"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w:t>
            </w:r>
            <w:r w:rsidRPr="00F15F98">
              <w:rPr>
                <w:rFonts w:ascii="Arial" w:hAnsi="Arial" w:cs="Arial"/>
                <w:sz w:val="20"/>
                <w:szCs w:val="20"/>
                <w:lang w:val="el-GR"/>
              </w:rPr>
              <w:t xml:space="preserve"> </w:t>
            </w:r>
            <w:r w:rsidRPr="00F15F98">
              <w:rPr>
                <w:rFonts w:ascii="Arial" w:hAnsi="Arial" w:cs="Arial" w:hint="cs"/>
                <w:sz w:val="20"/>
                <w:szCs w:val="20"/>
                <w:lang w:val="el-GR"/>
              </w:rPr>
              <w:t>κάνατε</w:t>
            </w:r>
            <w:r w:rsidRPr="00F15F98">
              <w:rPr>
                <w:rFonts w:ascii="Arial" w:hAnsi="Arial" w:cs="Arial"/>
                <w:sz w:val="20"/>
                <w:szCs w:val="20"/>
                <w:lang w:val="el-GR"/>
              </w:rPr>
              <w:t xml:space="preserve"> </w:t>
            </w:r>
            <w:r w:rsidRPr="00F15F98">
              <w:rPr>
                <w:rFonts w:ascii="Arial" w:hAnsi="Arial" w:cs="Arial" w:hint="cs"/>
                <w:sz w:val="20"/>
                <w:szCs w:val="20"/>
                <w:lang w:val="el-GR"/>
              </w:rPr>
              <w:t>παύση</w:t>
            </w:r>
            <w:r w:rsidRPr="00F15F98">
              <w:rPr>
                <w:rFonts w:ascii="Arial" w:hAnsi="Arial" w:cs="Arial"/>
                <w:sz w:val="20"/>
                <w:szCs w:val="20"/>
                <w:lang w:val="el-GR"/>
              </w:rPr>
              <w:t xml:space="preserve"> </w:t>
            </w:r>
            <w:r w:rsidRPr="00F15F98">
              <w:rPr>
                <w:rFonts w:ascii="Arial" w:hAnsi="Arial" w:cs="Arial" w:hint="cs"/>
                <w:sz w:val="20"/>
                <w:szCs w:val="20"/>
                <w:lang w:val="el-GR"/>
              </w:rPr>
              <w:t>σε</w:t>
            </w:r>
            <w:r w:rsidRPr="00F15F98">
              <w:rPr>
                <w:rFonts w:ascii="Arial" w:hAnsi="Arial" w:cs="Arial"/>
                <w:sz w:val="20"/>
                <w:szCs w:val="20"/>
                <w:lang w:val="el-GR"/>
              </w:rPr>
              <w:t xml:space="preserve"> </w:t>
            </w:r>
            <w:r w:rsidRPr="00F15F98">
              <w:rPr>
                <w:rFonts w:ascii="Arial" w:hAnsi="Arial" w:cs="Arial" w:hint="cs"/>
                <w:sz w:val="20"/>
                <w:szCs w:val="20"/>
                <w:lang w:val="el-GR"/>
              </w:rPr>
              <w:t>ένα</w:t>
            </w:r>
            <w:r w:rsidRPr="00F15F98">
              <w:rPr>
                <w:rFonts w:ascii="Arial" w:hAnsi="Arial" w:cs="Arial"/>
                <w:sz w:val="20"/>
                <w:szCs w:val="20"/>
                <w:lang w:val="el-GR"/>
              </w:rPr>
              <w:t xml:space="preserve"> </w:t>
            </w:r>
            <w:r w:rsidRPr="00F15F98">
              <w:rPr>
                <w:rFonts w:ascii="Arial" w:hAnsi="Arial" w:cs="Arial" w:hint="cs"/>
                <w:sz w:val="20"/>
                <w:szCs w:val="20"/>
                <w:lang w:val="el-GR"/>
              </w:rPr>
              <w:t>τραγούδι</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μια</w:t>
            </w:r>
            <w:r w:rsidRPr="00F15F98">
              <w:rPr>
                <w:rFonts w:ascii="Arial" w:hAnsi="Arial" w:cs="Arial"/>
                <w:sz w:val="20"/>
                <w:szCs w:val="20"/>
                <w:lang w:val="el-GR"/>
              </w:rPr>
              <w:t xml:space="preserve"> </w:t>
            </w:r>
            <w:r w:rsidRPr="00F15F98">
              <w:rPr>
                <w:rFonts w:ascii="Arial" w:hAnsi="Arial" w:cs="Arial" w:hint="cs"/>
                <w:sz w:val="20"/>
                <w:szCs w:val="20"/>
                <w:lang w:val="el-GR"/>
              </w:rPr>
              <w:t>ταινία</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για</w:t>
            </w:r>
            <w:r w:rsidRPr="00F15F98">
              <w:rPr>
                <w:rFonts w:ascii="Arial" w:hAnsi="Arial" w:cs="Arial"/>
                <w:sz w:val="20"/>
                <w:szCs w:val="20"/>
                <w:lang w:val="el-GR"/>
              </w:rPr>
              <w:t xml:space="preserve"> </w:t>
            </w:r>
            <w:r w:rsidRPr="00F15F98">
              <w:rPr>
                <w:rFonts w:ascii="Arial" w:hAnsi="Arial" w:cs="Arial" w:hint="cs"/>
                <w:sz w:val="20"/>
                <w:szCs w:val="20"/>
                <w:lang w:val="el-GR"/>
              </w:rPr>
              <w:t>πόσο</w:t>
            </w:r>
            <w:r w:rsidRPr="00F15F98">
              <w:rPr>
                <w:rFonts w:ascii="Arial" w:hAnsi="Arial" w:cs="Arial"/>
                <w:sz w:val="20"/>
                <w:szCs w:val="20"/>
                <w:lang w:val="el-GR"/>
              </w:rPr>
              <w:t xml:space="preserve"> </w:t>
            </w:r>
            <w:r w:rsidRPr="00F15F98">
              <w:rPr>
                <w:rFonts w:ascii="Arial" w:hAnsi="Arial" w:cs="Arial" w:hint="cs"/>
                <w:sz w:val="20"/>
                <w:szCs w:val="20"/>
                <w:lang w:val="el-GR"/>
              </w:rPr>
              <w:t>χρονικό</w:t>
            </w:r>
            <w:r w:rsidRPr="00F15F98">
              <w:rPr>
                <w:rFonts w:ascii="Arial" w:hAnsi="Arial" w:cs="Arial"/>
                <w:sz w:val="20"/>
                <w:szCs w:val="20"/>
                <w:lang w:val="el-GR"/>
              </w:rPr>
              <w:t xml:space="preserve"> </w:t>
            </w:r>
            <w:r w:rsidRPr="00F15F98">
              <w:rPr>
                <w:rFonts w:ascii="Arial" w:hAnsi="Arial" w:cs="Arial" w:hint="cs"/>
                <w:sz w:val="20"/>
                <w:szCs w:val="20"/>
                <w:lang w:val="el-GR"/>
              </w:rPr>
              <w:t>διάστημα</w:t>
            </w:r>
            <w:r w:rsidRPr="00F15F98">
              <w:rPr>
                <w:rFonts w:ascii="Arial" w:hAnsi="Arial" w:cs="Arial"/>
                <w:sz w:val="20"/>
                <w:szCs w:val="20"/>
                <w:lang w:val="el-GR"/>
              </w:rPr>
              <w:t xml:space="preserve"> (</w:t>
            </w:r>
            <w:r w:rsidRPr="00F15F98">
              <w:rPr>
                <w:rFonts w:ascii="Arial" w:hAnsi="Arial" w:cs="Arial" w:hint="cs"/>
                <w:sz w:val="20"/>
                <w:szCs w:val="20"/>
                <w:lang w:val="el-GR"/>
              </w:rPr>
              <w:t>συμπεριλαμβανομένης</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w:t>
            </w:r>
            <w:r w:rsidRPr="00F15F98">
              <w:rPr>
                <w:rFonts w:ascii="Arial" w:hAnsi="Arial" w:cs="Arial" w:hint="cs"/>
                <w:sz w:val="20"/>
                <w:szCs w:val="20"/>
                <w:lang w:val="el-GR"/>
              </w:rPr>
              <w:t>των</w:t>
            </w:r>
            <w:r w:rsidRPr="00F15F98">
              <w:rPr>
                <w:rFonts w:ascii="Arial" w:hAnsi="Arial" w:cs="Arial"/>
                <w:sz w:val="20"/>
                <w:szCs w:val="20"/>
                <w:lang w:val="el-GR"/>
              </w:rPr>
              <w:t xml:space="preserve"> </w:t>
            </w:r>
            <w:r w:rsidRPr="00F15F98">
              <w:rPr>
                <w:rFonts w:ascii="Arial" w:hAnsi="Arial" w:cs="Arial" w:hint="cs"/>
                <w:sz w:val="20"/>
                <w:szCs w:val="20"/>
                <w:lang w:val="el-GR"/>
              </w:rPr>
              <w:t>ημερομηνίας</w:t>
            </w:r>
            <w:r w:rsidRPr="00F15F98">
              <w:rPr>
                <w:rFonts w:ascii="Arial" w:hAnsi="Arial" w:cs="Arial"/>
                <w:sz w:val="20"/>
                <w:szCs w:val="20"/>
                <w:lang w:val="el-GR"/>
              </w:rPr>
              <w:t>/</w:t>
            </w:r>
            <w:r w:rsidRPr="00F15F98">
              <w:rPr>
                <w:rFonts w:ascii="Arial" w:hAnsi="Arial" w:cs="Arial" w:hint="cs"/>
                <w:sz w:val="20"/>
                <w:szCs w:val="20"/>
                <w:lang w:val="el-GR"/>
              </w:rPr>
              <w:t>ων</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w:t>
            </w:r>
            <w:r w:rsidRPr="00F15F98">
              <w:rPr>
                <w:rFonts w:ascii="Arial" w:hAnsi="Arial" w:cs="Arial" w:hint="cs"/>
                <w:sz w:val="20"/>
                <w:szCs w:val="20"/>
                <w:lang w:val="el-GR"/>
              </w:rPr>
              <w:t>των</w:t>
            </w:r>
            <w:r w:rsidRPr="00F15F98">
              <w:rPr>
                <w:rFonts w:ascii="Arial" w:hAnsi="Arial" w:cs="Arial"/>
                <w:sz w:val="20"/>
                <w:szCs w:val="20"/>
                <w:lang w:val="el-GR"/>
              </w:rPr>
              <w:t xml:space="preserve"> </w:t>
            </w:r>
            <w:r w:rsidRPr="00F15F98">
              <w:rPr>
                <w:rFonts w:ascii="Arial" w:hAnsi="Arial" w:cs="Arial" w:hint="cs"/>
                <w:sz w:val="20"/>
                <w:szCs w:val="20"/>
                <w:lang w:val="el-GR"/>
              </w:rPr>
              <w:t>ώρας</w:t>
            </w:r>
            <w:r w:rsidRPr="00F15F98">
              <w:rPr>
                <w:rFonts w:ascii="Arial" w:hAnsi="Arial" w:cs="Arial"/>
                <w:sz w:val="20"/>
                <w:szCs w:val="20"/>
                <w:lang w:val="el-GR"/>
              </w:rPr>
              <w:t>/</w:t>
            </w:r>
            <w:r w:rsidRPr="00F15F98">
              <w:rPr>
                <w:rFonts w:ascii="Arial" w:hAnsi="Arial" w:cs="Arial" w:hint="cs"/>
                <w:sz w:val="20"/>
                <w:szCs w:val="20"/>
                <w:lang w:val="el-GR"/>
              </w:rPr>
              <w:t>ων</w:t>
            </w:r>
            <w:r w:rsidRPr="00F15F98">
              <w:rPr>
                <w:rFonts w:ascii="Arial" w:hAnsi="Arial" w:cs="Arial"/>
                <w:sz w:val="20"/>
                <w:szCs w:val="20"/>
                <w:lang w:val="el-GR"/>
              </w:rPr>
              <w:t>)</w:t>
            </w:r>
          </w:p>
          <w:p w14:paraId="420785A4" w14:textId="4C85FDE1" w:rsidR="00857B0D"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w:t>
            </w:r>
            <w:r w:rsidRPr="00F15F98">
              <w:rPr>
                <w:rFonts w:ascii="Arial" w:hAnsi="Arial" w:cs="Arial"/>
                <w:sz w:val="20"/>
                <w:szCs w:val="20"/>
                <w:lang w:val="el-GR"/>
              </w:rPr>
              <w:t xml:space="preserve"> </w:t>
            </w:r>
            <w:r w:rsidRPr="00F15F98">
              <w:rPr>
                <w:rFonts w:ascii="Arial" w:hAnsi="Arial" w:cs="Arial" w:hint="cs"/>
                <w:sz w:val="20"/>
                <w:szCs w:val="20"/>
                <w:lang w:val="el-GR"/>
              </w:rPr>
              <w:t>παραλείψατε</w:t>
            </w:r>
            <w:r w:rsidRPr="00F15F98">
              <w:rPr>
                <w:rFonts w:ascii="Arial" w:hAnsi="Arial" w:cs="Arial"/>
                <w:sz w:val="20"/>
                <w:szCs w:val="20"/>
                <w:lang w:val="el-GR"/>
              </w:rPr>
              <w:t>/</w:t>
            </w:r>
            <w:r w:rsidR="00F15F98">
              <w:rPr>
                <w:rFonts w:ascii="Arial" w:hAnsi="Arial" w:cs="Arial"/>
                <w:sz w:val="20"/>
                <w:szCs w:val="20"/>
                <w:lang w:val="el-GR"/>
              </w:rPr>
              <w:t>σταματήσ</w:t>
            </w:r>
            <w:r w:rsidRPr="00F15F98">
              <w:rPr>
                <w:rFonts w:ascii="Arial" w:hAnsi="Arial" w:cs="Arial" w:hint="cs"/>
                <w:sz w:val="20"/>
                <w:szCs w:val="20"/>
                <w:lang w:val="el-GR"/>
              </w:rPr>
              <w:t>ατε</w:t>
            </w:r>
            <w:r w:rsidRPr="00F15F98">
              <w:rPr>
                <w:rFonts w:ascii="Arial" w:hAnsi="Arial" w:cs="Arial"/>
                <w:sz w:val="20"/>
                <w:szCs w:val="20"/>
                <w:lang w:val="el-GR"/>
              </w:rPr>
              <w:t xml:space="preserve"> </w:t>
            </w:r>
            <w:r w:rsidRPr="00F15F98">
              <w:rPr>
                <w:rFonts w:ascii="Arial" w:hAnsi="Arial" w:cs="Arial" w:hint="cs"/>
                <w:sz w:val="20"/>
                <w:szCs w:val="20"/>
                <w:lang w:val="el-GR"/>
              </w:rPr>
              <w:t>ένα</w:t>
            </w:r>
            <w:r w:rsidRPr="00F15F98">
              <w:rPr>
                <w:rFonts w:ascii="Arial" w:hAnsi="Arial" w:cs="Arial"/>
                <w:sz w:val="20"/>
                <w:szCs w:val="20"/>
                <w:lang w:val="el-GR"/>
              </w:rPr>
              <w:t xml:space="preserve"> </w:t>
            </w:r>
            <w:r w:rsidRPr="00F15F98">
              <w:rPr>
                <w:rFonts w:ascii="Arial" w:hAnsi="Arial" w:cs="Arial" w:hint="cs"/>
                <w:sz w:val="20"/>
                <w:szCs w:val="20"/>
                <w:lang w:val="el-GR"/>
              </w:rPr>
              <w:t>τραγούδι</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ένα</w:t>
            </w:r>
            <w:r w:rsidRPr="00F15F98">
              <w:rPr>
                <w:rFonts w:ascii="Arial" w:hAnsi="Arial" w:cs="Arial"/>
                <w:sz w:val="20"/>
                <w:szCs w:val="20"/>
                <w:lang w:val="el-GR"/>
              </w:rPr>
              <w:t xml:space="preserve"> </w:t>
            </w:r>
            <w:r w:rsidR="00F15F98">
              <w:rPr>
                <w:rFonts w:ascii="Arial" w:hAnsi="Arial" w:cs="Arial"/>
                <w:sz w:val="20"/>
                <w:szCs w:val="20"/>
                <w:lang w:val="el-GR"/>
              </w:rPr>
              <w:t xml:space="preserve">επεισόδιο τηλεόρασης, μια ταινία, ή ένα </w:t>
            </w:r>
            <w:r w:rsidRPr="00F15F98">
              <w:rPr>
                <w:rFonts w:ascii="Arial" w:hAnsi="Arial" w:cs="Arial" w:hint="cs"/>
                <w:sz w:val="20"/>
                <w:szCs w:val="20"/>
                <w:lang w:val="el-GR"/>
              </w:rPr>
              <w:t>ηχητικό</w:t>
            </w:r>
            <w:r w:rsidRPr="00F15F98">
              <w:rPr>
                <w:rFonts w:ascii="Arial" w:hAnsi="Arial" w:cs="Arial"/>
                <w:sz w:val="20"/>
                <w:szCs w:val="20"/>
                <w:lang w:val="el-GR"/>
              </w:rPr>
              <w:t xml:space="preserve"> </w:t>
            </w:r>
            <w:r w:rsidRPr="00F15F98">
              <w:rPr>
                <w:rFonts w:ascii="Arial" w:hAnsi="Arial" w:cs="Arial" w:hint="cs"/>
                <w:sz w:val="20"/>
                <w:szCs w:val="20"/>
                <w:lang w:val="el-GR"/>
              </w:rPr>
              <w:t>κομμάτι</w:t>
            </w:r>
          </w:p>
          <w:p w14:paraId="359ECCCF" w14:textId="363D89F4" w:rsidR="00857B0D"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w:t>
            </w:r>
            <w:r w:rsidRPr="00F15F98">
              <w:rPr>
                <w:rFonts w:ascii="Arial" w:hAnsi="Arial" w:cs="Arial"/>
                <w:sz w:val="20"/>
                <w:szCs w:val="20"/>
                <w:lang w:val="el-GR"/>
              </w:rPr>
              <w:t xml:space="preserve"> </w:t>
            </w:r>
            <w:r w:rsidRPr="00F15F98">
              <w:rPr>
                <w:rFonts w:ascii="Arial" w:hAnsi="Arial" w:cs="Arial" w:hint="cs"/>
                <w:sz w:val="20"/>
                <w:szCs w:val="20"/>
                <w:lang w:val="el-GR"/>
              </w:rPr>
              <w:t>μοιραστήκατε</w:t>
            </w:r>
            <w:r w:rsidRPr="00F15F98">
              <w:rPr>
                <w:rFonts w:ascii="Arial" w:hAnsi="Arial" w:cs="Arial"/>
                <w:sz w:val="20"/>
                <w:szCs w:val="20"/>
                <w:lang w:val="el-GR"/>
              </w:rPr>
              <w:t xml:space="preserve"> </w:t>
            </w:r>
            <w:r w:rsidRPr="00F15F98">
              <w:rPr>
                <w:rFonts w:ascii="Arial" w:hAnsi="Arial" w:cs="Arial" w:hint="cs"/>
                <w:sz w:val="20"/>
                <w:szCs w:val="20"/>
                <w:lang w:val="el-GR"/>
              </w:rPr>
              <w:t>περιεχόμενο</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ποιον</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τις</w:t>
            </w:r>
            <w:r w:rsidRPr="00F15F98">
              <w:rPr>
                <w:rFonts w:ascii="Arial" w:hAnsi="Arial" w:cs="Arial"/>
                <w:sz w:val="20"/>
                <w:szCs w:val="20"/>
                <w:lang w:val="el-GR"/>
              </w:rPr>
              <w:t xml:space="preserve"> </w:t>
            </w:r>
            <w:r w:rsidRPr="00F15F98">
              <w:rPr>
                <w:rFonts w:ascii="Arial" w:hAnsi="Arial" w:cs="Arial" w:hint="cs"/>
                <w:sz w:val="20"/>
                <w:szCs w:val="20"/>
                <w:lang w:val="el-GR"/>
              </w:rPr>
              <w:t>αλληλεπιδράσεις</w:t>
            </w:r>
            <w:r w:rsidRPr="00F15F98">
              <w:rPr>
                <w:rFonts w:ascii="Arial" w:hAnsi="Arial" w:cs="Arial"/>
                <w:sz w:val="20"/>
                <w:szCs w:val="20"/>
                <w:lang w:val="el-GR"/>
              </w:rPr>
              <w:t xml:space="preserve"> </w:t>
            </w:r>
            <w:r w:rsidRPr="00F15F98">
              <w:rPr>
                <w:rFonts w:ascii="Arial" w:hAnsi="Arial" w:cs="Arial" w:hint="cs"/>
                <w:sz w:val="20"/>
                <w:szCs w:val="20"/>
                <w:lang w:val="el-GR"/>
              </w:rPr>
              <w:t>σας</w:t>
            </w:r>
            <w:r w:rsidRPr="00F15F98">
              <w:rPr>
                <w:rFonts w:ascii="Arial" w:hAnsi="Arial" w:cs="Arial"/>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άλλους</w:t>
            </w:r>
            <w:r w:rsidRPr="00F15F98">
              <w:rPr>
                <w:rFonts w:ascii="Arial" w:hAnsi="Arial" w:cs="Arial"/>
                <w:sz w:val="20"/>
                <w:szCs w:val="20"/>
                <w:lang w:val="el-GR"/>
              </w:rPr>
              <w:t xml:space="preserve"> </w:t>
            </w:r>
            <w:r w:rsidRPr="00F15F98">
              <w:rPr>
                <w:rFonts w:ascii="Arial" w:hAnsi="Arial" w:cs="Arial" w:hint="cs"/>
                <w:sz w:val="20"/>
                <w:szCs w:val="20"/>
                <w:lang w:val="el-GR"/>
              </w:rPr>
              <w:t>εντός</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 xml:space="preserve"> </w:t>
            </w:r>
            <w:r w:rsidRPr="00F15F98">
              <w:rPr>
                <w:rFonts w:ascii="Arial" w:hAnsi="Arial" w:cs="Arial" w:hint="cs"/>
                <w:sz w:val="20"/>
                <w:szCs w:val="20"/>
                <w:lang w:val="el-GR"/>
              </w:rPr>
              <w:t>υπηρεσίας</w:t>
            </w:r>
          </w:p>
          <w:p w14:paraId="2823DEB8" w14:textId="0E97B1DE" w:rsidR="00857B0D"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w:t>
            </w:r>
            <w:r w:rsidRPr="00F15F98">
              <w:rPr>
                <w:rFonts w:ascii="Arial" w:hAnsi="Arial" w:cs="Arial"/>
                <w:sz w:val="20"/>
                <w:szCs w:val="20"/>
                <w:lang w:val="el-GR"/>
              </w:rPr>
              <w:t xml:space="preserve"> </w:t>
            </w:r>
            <w:r w:rsidRPr="00F15F98">
              <w:rPr>
                <w:rFonts w:ascii="Arial" w:hAnsi="Arial" w:cs="Arial" w:hint="cs"/>
                <w:sz w:val="20"/>
                <w:szCs w:val="20"/>
                <w:lang w:val="el-GR"/>
              </w:rPr>
              <w:t>βαθμολογήσατε</w:t>
            </w:r>
            <w:r w:rsidRPr="00F15F98">
              <w:rPr>
                <w:rFonts w:ascii="Arial" w:hAnsi="Arial" w:cs="Arial"/>
                <w:sz w:val="20"/>
                <w:szCs w:val="20"/>
                <w:lang w:val="el-GR"/>
              </w:rPr>
              <w:t xml:space="preserve"> </w:t>
            </w:r>
            <w:r w:rsidRPr="00F15F98">
              <w:rPr>
                <w:rFonts w:ascii="Arial" w:hAnsi="Arial" w:cs="Arial" w:hint="cs"/>
                <w:sz w:val="20"/>
                <w:szCs w:val="20"/>
                <w:lang w:val="el-GR"/>
              </w:rPr>
              <w:t>ένα</w:t>
            </w:r>
            <w:r w:rsidRPr="00F15F98">
              <w:rPr>
                <w:rFonts w:ascii="Arial" w:hAnsi="Arial" w:cs="Arial"/>
                <w:sz w:val="20"/>
                <w:szCs w:val="20"/>
                <w:lang w:val="el-GR"/>
              </w:rPr>
              <w:t xml:space="preserve"> </w:t>
            </w:r>
            <w:r w:rsidRPr="00F15F98">
              <w:rPr>
                <w:rFonts w:ascii="Arial" w:hAnsi="Arial" w:cs="Arial" w:hint="cs"/>
                <w:sz w:val="20"/>
                <w:szCs w:val="20"/>
                <w:lang w:val="el-GR"/>
              </w:rPr>
              <w:t>τραγούδι</w:t>
            </w:r>
            <w:r w:rsidRPr="00F15F98">
              <w:rPr>
                <w:rFonts w:ascii="Arial" w:hAnsi="Arial" w:cs="Arial"/>
                <w:sz w:val="20"/>
                <w:szCs w:val="20"/>
                <w:lang w:val="el-GR"/>
              </w:rPr>
              <w:t xml:space="preserve">, </w:t>
            </w:r>
            <w:r w:rsidRPr="00F15F98">
              <w:rPr>
                <w:rFonts w:ascii="Arial" w:hAnsi="Arial" w:cs="Arial" w:hint="cs"/>
                <w:sz w:val="20"/>
                <w:szCs w:val="20"/>
                <w:lang w:val="el-GR"/>
              </w:rPr>
              <w:t>μια</w:t>
            </w:r>
            <w:r w:rsidRPr="00F15F98">
              <w:rPr>
                <w:rFonts w:ascii="Arial" w:hAnsi="Arial" w:cs="Arial"/>
                <w:sz w:val="20"/>
                <w:szCs w:val="20"/>
                <w:lang w:val="el-GR"/>
              </w:rPr>
              <w:t xml:space="preserve"> </w:t>
            </w:r>
            <w:r w:rsidRPr="00F15F98">
              <w:rPr>
                <w:rFonts w:ascii="Arial" w:hAnsi="Arial" w:cs="Arial" w:hint="cs"/>
                <w:sz w:val="20"/>
                <w:szCs w:val="20"/>
                <w:lang w:val="el-GR"/>
              </w:rPr>
              <w:t>τηλεοπτική</w:t>
            </w:r>
            <w:r w:rsidRPr="00F15F98">
              <w:rPr>
                <w:rFonts w:ascii="Arial" w:hAnsi="Arial" w:cs="Arial"/>
                <w:sz w:val="20"/>
                <w:szCs w:val="20"/>
                <w:lang w:val="el-GR"/>
              </w:rPr>
              <w:t xml:space="preserve"> </w:t>
            </w:r>
            <w:r w:rsidRPr="00F15F98">
              <w:rPr>
                <w:rFonts w:ascii="Arial" w:hAnsi="Arial" w:cs="Arial" w:hint="cs"/>
                <w:sz w:val="20"/>
                <w:szCs w:val="20"/>
                <w:lang w:val="el-GR"/>
              </w:rPr>
              <w:t>εκπομπή</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μια</w:t>
            </w:r>
            <w:r w:rsidRPr="00F15F98">
              <w:rPr>
                <w:rFonts w:ascii="Arial" w:hAnsi="Arial" w:cs="Arial"/>
                <w:sz w:val="20"/>
                <w:szCs w:val="20"/>
                <w:lang w:val="el-GR"/>
              </w:rPr>
              <w:t xml:space="preserve"> </w:t>
            </w:r>
            <w:r w:rsidRPr="00F15F98">
              <w:rPr>
                <w:rFonts w:ascii="Arial" w:hAnsi="Arial" w:cs="Arial" w:hint="cs"/>
                <w:sz w:val="20"/>
                <w:szCs w:val="20"/>
                <w:lang w:val="el-GR"/>
              </w:rPr>
              <w:t>ταινία</w:t>
            </w:r>
          </w:p>
          <w:p w14:paraId="0323F132" w14:textId="513AA2DF" w:rsidR="00857B0D"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λίστες</w:t>
            </w:r>
            <w:r w:rsidRPr="00F15F98">
              <w:rPr>
                <w:rFonts w:ascii="Arial" w:hAnsi="Arial" w:cs="Arial"/>
                <w:sz w:val="20"/>
                <w:szCs w:val="20"/>
                <w:lang w:val="el-GR"/>
              </w:rPr>
              <w:t xml:space="preserve"> </w:t>
            </w:r>
            <w:r w:rsidRPr="00F15F98">
              <w:rPr>
                <w:rFonts w:ascii="Arial" w:hAnsi="Arial" w:cs="Arial" w:hint="cs"/>
                <w:sz w:val="20"/>
                <w:szCs w:val="20"/>
                <w:lang w:val="el-GR"/>
              </w:rPr>
              <w:t>αναπαραγωγής</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λίστες</w:t>
            </w:r>
            <w:r w:rsidR="00F15F98">
              <w:rPr>
                <w:rFonts w:ascii="Arial" w:hAnsi="Arial" w:cs="Arial"/>
                <w:sz w:val="20"/>
                <w:szCs w:val="20"/>
                <w:lang w:val="el-GR"/>
              </w:rPr>
              <w:t xml:space="preserve"> προς</w:t>
            </w:r>
            <w:r w:rsidRPr="00F15F98">
              <w:rPr>
                <w:rFonts w:ascii="Arial" w:hAnsi="Arial" w:cs="Arial"/>
                <w:sz w:val="20"/>
                <w:szCs w:val="20"/>
                <w:lang w:val="el-GR"/>
              </w:rPr>
              <w:t xml:space="preserve"> </w:t>
            </w:r>
            <w:r w:rsidRPr="00F15F98">
              <w:rPr>
                <w:rFonts w:ascii="Arial" w:hAnsi="Arial" w:cs="Arial" w:hint="cs"/>
                <w:sz w:val="20"/>
                <w:szCs w:val="20"/>
                <w:lang w:val="el-GR"/>
              </w:rPr>
              <w:t>παρακολούθηση</w:t>
            </w:r>
            <w:r w:rsidRPr="00F15F98">
              <w:rPr>
                <w:rFonts w:ascii="Arial" w:hAnsi="Arial" w:cs="Arial"/>
                <w:sz w:val="20"/>
                <w:szCs w:val="20"/>
                <w:lang w:val="el-GR"/>
              </w:rPr>
              <w:t xml:space="preserve"> </w:t>
            </w:r>
            <w:r w:rsidRPr="00F15F98">
              <w:rPr>
                <w:rFonts w:ascii="Arial" w:hAnsi="Arial" w:cs="Arial" w:hint="cs"/>
                <w:sz w:val="20"/>
                <w:szCs w:val="20"/>
                <w:lang w:val="el-GR"/>
              </w:rPr>
              <w:t>που</w:t>
            </w:r>
            <w:r w:rsidRPr="00F15F98">
              <w:rPr>
                <w:rFonts w:ascii="Arial" w:hAnsi="Arial" w:cs="Arial"/>
                <w:sz w:val="20"/>
                <w:szCs w:val="20"/>
                <w:lang w:val="el-GR"/>
              </w:rPr>
              <w:t xml:space="preserve"> </w:t>
            </w:r>
            <w:r w:rsidRPr="00F15F98">
              <w:rPr>
                <w:rFonts w:ascii="Arial" w:hAnsi="Arial" w:cs="Arial" w:hint="cs"/>
                <w:sz w:val="20"/>
                <w:szCs w:val="20"/>
                <w:lang w:val="el-GR"/>
              </w:rPr>
              <w:t>δημιουργείτε</w:t>
            </w:r>
          </w:p>
          <w:p w14:paraId="757A9CC4" w14:textId="3490F508" w:rsidR="006A0C84" w:rsidRPr="00F15F98" w:rsidRDefault="00857B0D" w:rsidP="00F15F98">
            <w:pPr>
              <w:pStyle w:val="ab"/>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τη</w:t>
            </w:r>
            <w:r w:rsidRPr="00F15F98">
              <w:rPr>
                <w:rFonts w:ascii="Arial" w:hAnsi="Arial" w:cs="Arial"/>
                <w:sz w:val="20"/>
                <w:szCs w:val="20"/>
                <w:lang w:val="el-GR"/>
              </w:rPr>
              <w:t xml:space="preserve"> </w:t>
            </w:r>
            <w:r w:rsidRPr="00F15F98">
              <w:rPr>
                <w:rFonts w:ascii="Arial" w:hAnsi="Arial" w:cs="Arial" w:hint="cs"/>
                <w:sz w:val="20"/>
                <w:szCs w:val="20"/>
                <w:lang w:val="el-GR"/>
              </w:rPr>
              <w:t>συσκευή</w:t>
            </w:r>
            <w:r w:rsidRPr="00F15F98">
              <w:rPr>
                <w:rFonts w:ascii="Arial" w:hAnsi="Arial" w:cs="Arial"/>
                <w:sz w:val="20"/>
                <w:szCs w:val="20"/>
                <w:lang w:val="el-GR"/>
              </w:rPr>
              <w:t xml:space="preserve"> </w:t>
            </w:r>
            <w:r w:rsidRPr="00F15F98">
              <w:rPr>
                <w:rFonts w:ascii="Arial" w:hAnsi="Arial" w:cs="Arial" w:hint="cs"/>
                <w:sz w:val="20"/>
                <w:szCs w:val="20"/>
                <w:lang w:val="el-GR"/>
              </w:rPr>
              <w:t>που</w:t>
            </w:r>
            <w:r w:rsidRPr="00F15F98">
              <w:rPr>
                <w:rFonts w:ascii="Arial" w:hAnsi="Arial" w:cs="Arial"/>
                <w:sz w:val="20"/>
                <w:szCs w:val="20"/>
                <w:lang w:val="el-GR"/>
              </w:rPr>
              <w:t xml:space="preserve"> </w:t>
            </w:r>
            <w:r w:rsidRPr="00F15F98">
              <w:rPr>
                <w:rFonts w:ascii="Arial" w:hAnsi="Arial" w:cs="Arial" w:hint="cs"/>
                <w:sz w:val="20"/>
                <w:szCs w:val="20"/>
                <w:lang w:val="el-GR"/>
              </w:rPr>
              <w:t>χρησιμοποιήθηκε</w:t>
            </w:r>
            <w:r w:rsidRPr="00F15F98">
              <w:rPr>
                <w:rFonts w:ascii="Arial" w:hAnsi="Arial" w:cs="Arial"/>
                <w:sz w:val="20"/>
                <w:szCs w:val="20"/>
                <w:lang w:val="el-GR"/>
              </w:rPr>
              <w:t xml:space="preserve"> </w:t>
            </w:r>
            <w:r w:rsidRPr="00F15F98">
              <w:rPr>
                <w:rFonts w:ascii="Arial" w:hAnsi="Arial" w:cs="Arial" w:hint="cs"/>
                <w:sz w:val="20"/>
                <w:szCs w:val="20"/>
                <w:lang w:val="el-GR"/>
              </w:rPr>
              <w:t>για</w:t>
            </w:r>
            <w:r w:rsidRPr="00F15F98">
              <w:rPr>
                <w:rFonts w:ascii="Arial" w:hAnsi="Arial" w:cs="Arial"/>
                <w:sz w:val="20"/>
                <w:szCs w:val="20"/>
                <w:lang w:val="el-GR"/>
              </w:rPr>
              <w:t xml:space="preserve"> </w:t>
            </w: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πρόσβαση</w:t>
            </w:r>
            <w:r w:rsidRPr="00F15F98">
              <w:rPr>
                <w:rFonts w:ascii="Arial" w:hAnsi="Arial" w:cs="Arial"/>
                <w:sz w:val="20"/>
                <w:szCs w:val="20"/>
                <w:lang w:val="el-GR"/>
              </w:rPr>
              <w:t xml:space="preserve"> </w:t>
            </w:r>
            <w:r w:rsidRPr="00F15F98">
              <w:rPr>
                <w:rFonts w:ascii="Arial" w:hAnsi="Arial" w:cs="Arial" w:hint="cs"/>
                <w:sz w:val="20"/>
                <w:szCs w:val="20"/>
                <w:lang w:val="el-GR"/>
              </w:rPr>
              <w:t>στην</w:t>
            </w:r>
            <w:r w:rsidRPr="00F15F98">
              <w:rPr>
                <w:rFonts w:ascii="Arial" w:hAnsi="Arial" w:cs="Arial"/>
                <w:sz w:val="20"/>
                <w:szCs w:val="20"/>
                <w:lang w:val="el-GR"/>
              </w:rPr>
              <w:t xml:space="preserve"> </w:t>
            </w:r>
            <w:r w:rsidRPr="00F15F98">
              <w:rPr>
                <w:rFonts w:ascii="Arial" w:hAnsi="Arial" w:cs="Arial" w:hint="cs"/>
                <w:sz w:val="20"/>
                <w:szCs w:val="20"/>
                <w:lang w:val="el-GR"/>
              </w:rPr>
              <w:t>υπηρεσία</w:t>
            </w:r>
            <w:r w:rsidR="00F15F98">
              <w:rPr>
                <w:rFonts w:ascii="Arial" w:hAnsi="Arial" w:cs="Arial"/>
                <w:sz w:val="20"/>
                <w:szCs w:val="20"/>
                <w:lang w:val="el-GR"/>
              </w:rPr>
              <w:t>,</w:t>
            </w:r>
            <w:r w:rsidRPr="00F15F98">
              <w:rPr>
                <w:rFonts w:ascii="Arial" w:hAnsi="Arial" w:cs="Arial"/>
                <w:sz w:val="20"/>
                <w:szCs w:val="20"/>
                <w:lang w:val="el-GR"/>
              </w:rPr>
              <w:t xml:space="preserve"> </w:t>
            </w:r>
            <w:r w:rsidRPr="00F15F98">
              <w:rPr>
                <w:rFonts w:ascii="Arial" w:hAnsi="Arial" w:cs="Arial" w:hint="cs"/>
                <w:sz w:val="20"/>
                <w:szCs w:val="20"/>
                <w:lang w:val="el-GR"/>
              </w:rPr>
              <w:t>τη</w:t>
            </w:r>
            <w:r w:rsidRPr="00F15F98">
              <w:rPr>
                <w:rFonts w:ascii="Arial" w:hAnsi="Arial" w:cs="Arial"/>
                <w:sz w:val="20"/>
                <w:szCs w:val="20"/>
                <w:lang w:val="el-GR"/>
              </w:rPr>
              <w:t xml:space="preserve"> </w:t>
            </w:r>
            <w:r w:rsidRPr="00F15F98">
              <w:rPr>
                <w:rFonts w:ascii="Arial" w:hAnsi="Arial" w:cs="Arial" w:hint="cs"/>
                <w:sz w:val="20"/>
                <w:szCs w:val="20"/>
                <w:lang w:val="el-GR"/>
              </w:rPr>
              <w:t>διεύθυνση</w:t>
            </w:r>
            <w:r w:rsidRPr="00F15F98">
              <w:rPr>
                <w:rFonts w:ascii="Arial" w:hAnsi="Arial" w:cs="Arial"/>
                <w:sz w:val="20"/>
                <w:szCs w:val="20"/>
                <w:lang w:val="el-GR"/>
              </w:rPr>
              <w:t xml:space="preserve"> IP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τα</w:t>
            </w:r>
            <w:r w:rsidRPr="00F15F98">
              <w:rPr>
                <w:rFonts w:ascii="Arial" w:hAnsi="Arial" w:cs="Arial"/>
                <w:sz w:val="20"/>
                <w:szCs w:val="20"/>
                <w:lang w:val="el-GR"/>
              </w:rPr>
              <w:t xml:space="preserve"> </w:t>
            </w:r>
            <w:r w:rsidRPr="00F15F98">
              <w:rPr>
                <w:rFonts w:ascii="Arial" w:hAnsi="Arial" w:cs="Arial" w:hint="cs"/>
                <w:sz w:val="20"/>
                <w:szCs w:val="20"/>
                <w:lang w:val="el-GR"/>
              </w:rPr>
              <w:t>αναγνωριστικά</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 xml:space="preserve"> </w:t>
            </w:r>
            <w:r w:rsidRPr="00F15F98">
              <w:rPr>
                <w:rFonts w:ascii="Arial" w:hAnsi="Arial" w:cs="Arial" w:hint="cs"/>
                <w:sz w:val="20"/>
                <w:szCs w:val="20"/>
                <w:lang w:val="el-GR"/>
              </w:rPr>
              <w:t>συσκευής</w:t>
            </w:r>
          </w:p>
          <w:p w14:paraId="60E3BADE" w14:textId="35F5F032" w:rsidR="00F15F98" w:rsidRPr="00F15F98" w:rsidRDefault="00F15F98" w:rsidP="00F15F98">
            <w:pPr>
              <w:pStyle w:val="ab"/>
              <w:numPr>
                <w:ilvl w:val="0"/>
                <w:numId w:val="16"/>
              </w:numPr>
              <w:contextualSpacing/>
              <w:rPr>
                <w:rFonts w:ascii="Arial" w:hAnsi="Arial" w:cs="Arial"/>
                <w:sz w:val="20"/>
                <w:szCs w:val="20"/>
                <w:lang w:val="el-GR"/>
              </w:rPr>
            </w:pPr>
            <w:r w:rsidRPr="00F15F98">
              <w:rPr>
                <w:rFonts w:ascii="Arial" w:hAnsi="Arial" w:cs="Arial"/>
                <w:b/>
                <w:sz w:val="20"/>
                <w:szCs w:val="20"/>
                <w:lang w:val="el-GR"/>
              </w:rPr>
              <w:t>δ</w:t>
            </w:r>
            <w:r w:rsidRPr="00F15F98">
              <w:rPr>
                <w:rFonts w:ascii="Arial" w:hAnsi="Arial" w:cs="Arial" w:hint="cs"/>
                <w:b/>
                <w:sz w:val="20"/>
                <w:szCs w:val="20"/>
                <w:lang w:val="el-GR"/>
              </w:rPr>
              <w:t>εδομένα</w:t>
            </w:r>
            <w:r w:rsidRPr="00F15F98">
              <w:rPr>
                <w:rFonts w:ascii="Arial" w:hAnsi="Arial" w:cs="Arial"/>
                <w:b/>
                <w:sz w:val="20"/>
                <w:szCs w:val="20"/>
                <w:lang w:val="el-GR"/>
              </w:rPr>
              <w:t xml:space="preserve"> </w:t>
            </w:r>
            <w:r w:rsidRPr="00F15F98">
              <w:rPr>
                <w:rFonts w:ascii="Arial" w:hAnsi="Arial" w:cs="Arial" w:hint="cs"/>
                <w:b/>
                <w:sz w:val="20"/>
                <w:szCs w:val="20"/>
                <w:lang w:val="el-GR"/>
              </w:rPr>
              <w:t>δραστηριότητας</w:t>
            </w:r>
            <w:r w:rsidRPr="00F15F98">
              <w:rPr>
                <w:rFonts w:ascii="Arial" w:hAnsi="Arial" w:cs="Arial"/>
                <w:b/>
                <w:sz w:val="20"/>
                <w:szCs w:val="20"/>
                <w:lang w:val="el-GR"/>
              </w:rPr>
              <w:t>/</w:t>
            </w:r>
            <w:r w:rsidRPr="00F15F98">
              <w:rPr>
                <w:rFonts w:ascii="Arial" w:hAnsi="Arial" w:cs="Arial" w:hint="cs"/>
                <w:b/>
                <w:sz w:val="20"/>
                <w:szCs w:val="20"/>
                <w:lang w:val="el-GR"/>
              </w:rPr>
              <w:t>υγείας</w:t>
            </w:r>
            <w:r w:rsidRPr="00F15F98">
              <w:rPr>
                <w:rFonts w:ascii="Arial" w:hAnsi="Arial" w:cs="Arial"/>
                <w:sz w:val="20"/>
                <w:szCs w:val="20"/>
                <w:lang w:val="el-GR"/>
              </w:rPr>
              <w:t xml:space="preserve"> - </w:t>
            </w:r>
            <w:r w:rsidRPr="00F15F98">
              <w:rPr>
                <w:rFonts w:ascii="Arial" w:hAnsi="Arial" w:cs="Arial" w:hint="cs"/>
                <w:sz w:val="20"/>
                <w:szCs w:val="20"/>
                <w:lang w:val="el-GR"/>
              </w:rPr>
              <w:t>δεδομένα</w:t>
            </w:r>
            <w:r w:rsidRPr="00F15F98">
              <w:rPr>
                <w:rFonts w:ascii="Arial" w:hAnsi="Arial" w:cs="Arial"/>
                <w:sz w:val="20"/>
                <w:szCs w:val="20"/>
                <w:lang w:val="el-GR"/>
              </w:rPr>
              <w:t xml:space="preserve"> </w:t>
            </w:r>
            <w:r w:rsidRPr="00F15F98">
              <w:rPr>
                <w:rFonts w:ascii="Arial" w:hAnsi="Arial" w:cs="Arial" w:hint="cs"/>
                <w:sz w:val="20"/>
                <w:szCs w:val="20"/>
                <w:lang w:val="el-GR"/>
              </w:rPr>
              <w:t>σχετικά</w:t>
            </w:r>
            <w:r w:rsidRPr="00F15F98">
              <w:rPr>
                <w:rFonts w:ascii="Arial" w:hAnsi="Arial" w:cs="Arial"/>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τη</w:t>
            </w:r>
            <w:r w:rsidRPr="00F15F98">
              <w:rPr>
                <w:rFonts w:ascii="Arial" w:hAnsi="Arial" w:cs="Arial"/>
                <w:sz w:val="20"/>
                <w:szCs w:val="20"/>
                <w:lang w:val="el-GR"/>
              </w:rPr>
              <w:t xml:space="preserve"> </w:t>
            </w:r>
            <w:r w:rsidRPr="00F15F98">
              <w:rPr>
                <w:rFonts w:ascii="Arial" w:hAnsi="Arial" w:cs="Arial" w:hint="cs"/>
                <w:sz w:val="20"/>
                <w:szCs w:val="20"/>
                <w:lang w:val="el-GR"/>
              </w:rPr>
              <w:t>χρήση</w:t>
            </w:r>
            <w:r w:rsidRPr="00F15F98">
              <w:rPr>
                <w:rFonts w:ascii="Arial" w:hAnsi="Arial" w:cs="Arial"/>
                <w:sz w:val="20"/>
                <w:szCs w:val="20"/>
                <w:lang w:val="el-GR"/>
              </w:rPr>
              <w:t xml:space="preserve"> </w:t>
            </w:r>
            <w:r w:rsidRPr="00F15F98">
              <w:rPr>
                <w:rFonts w:ascii="Arial" w:hAnsi="Arial" w:cs="Arial" w:hint="cs"/>
                <w:sz w:val="20"/>
                <w:szCs w:val="20"/>
                <w:lang w:val="el-GR"/>
              </w:rPr>
              <w:t>εφαρμογών</w:t>
            </w:r>
            <w:r w:rsidRPr="00F15F98">
              <w:rPr>
                <w:rFonts w:ascii="Arial" w:hAnsi="Arial" w:cs="Arial"/>
                <w:sz w:val="20"/>
                <w:szCs w:val="20"/>
                <w:lang w:val="el-GR"/>
              </w:rPr>
              <w:t xml:space="preserve"> </w:t>
            </w:r>
            <w:r w:rsidRPr="00F15F98">
              <w:rPr>
                <w:rFonts w:ascii="Arial" w:hAnsi="Arial" w:cs="Arial" w:hint="cs"/>
                <w:sz w:val="20"/>
                <w:szCs w:val="20"/>
                <w:lang w:val="el-GR"/>
              </w:rPr>
              <w:t>δραστηριότητας</w:t>
            </w:r>
            <w:r w:rsidRPr="00F15F98">
              <w:rPr>
                <w:rFonts w:ascii="Arial" w:hAnsi="Arial" w:cs="Arial"/>
                <w:sz w:val="20"/>
                <w:szCs w:val="20"/>
                <w:lang w:val="el-GR"/>
              </w:rPr>
              <w:t xml:space="preserve">, </w:t>
            </w:r>
            <w:r w:rsidRPr="00F15F98">
              <w:rPr>
                <w:rFonts w:ascii="Arial" w:hAnsi="Arial" w:cs="Arial" w:hint="cs"/>
                <w:sz w:val="20"/>
                <w:szCs w:val="20"/>
                <w:lang w:val="el-GR"/>
              </w:rPr>
              <w:t>όπως</w:t>
            </w:r>
            <w:r w:rsidRPr="00F15F98">
              <w:rPr>
                <w:rFonts w:ascii="Arial" w:hAnsi="Arial" w:cs="Arial"/>
                <w:sz w:val="20"/>
                <w:szCs w:val="20"/>
                <w:lang w:val="el-GR"/>
              </w:rPr>
              <w:t xml:space="preserve"> </w:t>
            </w:r>
            <w:r w:rsidRPr="00F15F98">
              <w:rPr>
                <w:rFonts w:ascii="Arial" w:hAnsi="Arial" w:cs="Arial" w:hint="cs"/>
                <w:sz w:val="20"/>
                <w:szCs w:val="20"/>
                <w:lang w:val="el-GR"/>
              </w:rPr>
              <w:t>ποδηλασία</w:t>
            </w:r>
            <w:r w:rsidRPr="00F15F98">
              <w:rPr>
                <w:rFonts w:ascii="Arial" w:hAnsi="Arial" w:cs="Arial"/>
                <w:sz w:val="20"/>
                <w:szCs w:val="20"/>
                <w:lang w:val="el-GR"/>
              </w:rPr>
              <w:t xml:space="preserve">, </w:t>
            </w:r>
            <w:r w:rsidRPr="00F15F98">
              <w:rPr>
                <w:rFonts w:ascii="Arial" w:hAnsi="Arial" w:cs="Arial" w:hint="cs"/>
                <w:sz w:val="20"/>
                <w:szCs w:val="20"/>
                <w:lang w:val="el-GR"/>
              </w:rPr>
              <w:t>τρέξιμο</w:t>
            </w:r>
            <w:r w:rsidRPr="00F15F98">
              <w:rPr>
                <w:rFonts w:ascii="Arial" w:hAnsi="Arial" w:cs="Arial"/>
                <w:sz w:val="20"/>
                <w:szCs w:val="20"/>
                <w:lang w:val="el-GR"/>
              </w:rPr>
              <w:t xml:space="preserve">, </w:t>
            </w:r>
            <w:r w:rsidRPr="00F15F98">
              <w:rPr>
                <w:rFonts w:ascii="Arial" w:hAnsi="Arial" w:cs="Arial" w:hint="cs"/>
                <w:sz w:val="20"/>
                <w:szCs w:val="20"/>
                <w:lang w:val="el-GR"/>
              </w:rPr>
              <w:t>περπάτημα</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δεδομένα</w:t>
            </w:r>
            <w:r w:rsidRPr="00F15F98">
              <w:rPr>
                <w:rFonts w:ascii="Arial" w:hAnsi="Arial" w:cs="Arial"/>
                <w:sz w:val="20"/>
                <w:szCs w:val="20"/>
                <w:lang w:val="el-GR"/>
              </w:rPr>
              <w:t xml:space="preserve"> </w:t>
            </w:r>
            <w:r w:rsidRPr="00F15F98">
              <w:rPr>
                <w:rFonts w:ascii="Arial" w:hAnsi="Arial" w:cs="Arial" w:hint="cs"/>
                <w:sz w:val="20"/>
                <w:szCs w:val="20"/>
                <w:lang w:val="el-GR"/>
              </w:rPr>
              <w:t>σχετικά</w:t>
            </w:r>
            <w:r w:rsidRPr="00F15F98">
              <w:rPr>
                <w:rFonts w:ascii="Arial" w:hAnsi="Arial" w:cs="Arial"/>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υγεία</w:t>
            </w:r>
            <w:r w:rsidRPr="00F15F98">
              <w:rPr>
                <w:rFonts w:ascii="Arial" w:hAnsi="Arial" w:cs="Arial"/>
                <w:sz w:val="20"/>
                <w:szCs w:val="20"/>
                <w:lang w:val="el-GR"/>
              </w:rPr>
              <w:t xml:space="preserve"> </w:t>
            </w:r>
            <w:r w:rsidRPr="00F15F98">
              <w:rPr>
                <w:rFonts w:ascii="Arial" w:hAnsi="Arial" w:cs="Arial" w:hint="cs"/>
                <w:sz w:val="20"/>
                <w:szCs w:val="20"/>
                <w:lang w:val="el-GR"/>
              </w:rPr>
              <w:t>σας</w:t>
            </w:r>
            <w:r w:rsidRPr="00F15F98">
              <w:rPr>
                <w:rFonts w:ascii="Arial" w:hAnsi="Arial" w:cs="Arial"/>
                <w:sz w:val="20"/>
                <w:szCs w:val="20"/>
                <w:lang w:val="el-GR"/>
              </w:rPr>
              <w:t xml:space="preserve">, </w:t>
            </w:r>
            <w:r w:rsidRPr="00F15F98">
              <w:rPr>
                <w:rFonts w:ascii="Arial" w:hAnsi="Arial" w:cs="Arial" w:hint="cs"/>
                <w:sz w:val="20"/>
                <w:szCs w:val="20"/>
                <w:lang w:val="el-GR"/>
              </w:rPr>
              <w:t>όπως</w:t>
            </w:r>
            <w:r w:rsidRPr="00F15F98">
              <w:rPr>
                <w:rFonts w:ascii="Arial" w:hAnsi="Arial" w:cs="Arial"/>
                <w:sz w:val="20"/>
                <w:szCs w:val="20"/>
                <w:lang w:val="el-GR"/>
              </w:rPr>
              <w:t xml:space="preserve"> </w:t>
            </w:r>
            <w:r w:rsidRPr="00F15F98">
              <w:rPr>
                <w:rFonts w:ascii="Arial" w:hAnsi="Arial" w:cs="Arial" w:hint="cs"/>
                <w:sz w:val="20"/>
                <w:szCs w:val="20"/>
                <w:lang w:val="el-GR"/>
              </w:rPr>
              <w:t>αυτά</w:t>
            </w:r>
            <w:r w:rsidRPr="00F15F98">
              <w:rPr>
                <w:rFonts w:ascii="Arial" w:hAnsi="Arial" w:cs="Arial"/>
                <w:sz w:val="20"/>
                <w:szCs w:val="20"/>
                <w:lang w:val="el-GR"/>
              </w:rPr>
              <w:t xml:space="preserve"> </w:t>
            </w:r>
            <w:r w:rsidRPr="00F15F98">
              <w:rPr>
                <w:rFonts w:ascii="Arial" w:hAnsi="Arial" w:cs="Arial" w:hint="cs"/>
                <w:sz w:val="20"/>
                <w:szCs w:val="20"/>
                <w:lang w:val="el-GR"/>
              </w:rPr>
              <w:t>που</w:t>
            </w:r>
            <w:r w:rsidRPr="00F15F98">
              <w:rPr>
                <w:rFonts w:ascii="Arial" w:hAnsi="Arial" w:cs="Arial"/>
                <w:sz w:val="20"/>
                <w:szCs w:val="20"/>
                <w:lang w:val="el-GR"/>
              </w:rPr>
              <w:t xml:space="preserve"> </w:t>
            </w:r>
            <w:r w:rsidRPr="00F15F98">
              <w:rPr>
                <w:rFonts w:ascii="Arial" w:hAnsi="Arial" w:cs="Arial" w:hint="cs"/>
                <w:sz w:val="20"/>
                <w:szCs w:val="20"/>
                <w:lang w:val="el-GR"/>
              </w:rPr>
              <w:t>λαμβάνονται</w:t>
            </w:r>
            <w:r w:rsidRPr="00F15F98">
              <w:rPr>
                <w:rFonts w:ascii="Arial" w:hAnsi="Arial" w:cs="Arial"/>
                <w:sz w:val="20"/>
                <w:szCs w:val="20"/>
                <w:lang w:val="el-GR"/>
              </w:rPr>
              <w:t xml:space="preserve"> </w:t>
            </w:r>
            <w:r w:rsidRPr="00F15F98">
              <w:rPr>
                <w:rFonts w:ascii="Arial" w:hAnsi="Arial" w:cs="Arial" w:hint="cs"/>
                <w:sz w:val="20"/>
                <w:szCs w:val="20"/>
                <w:lang w:val="el-GR"/>
              </w:rPr>
              <w:t>μέσω</w:t>
            </w:r>
            <w:r w:rsidRPr="00F15F98">
              <w:rPr>
                <w:rFonts w:ascii="Arial" w:hAnsi="Arial" w:cs="Arial"/>
                <w:sz w:val="20"/>
                <w:szCs w:val="20"/>
                <w:lang w:val="el-GR"/>
              </w:rPr>
              <w:t xml:space="preserve"> </w:t>
            </w:r>
            <w:r w:rsidRPr="00F15F98">
              <w:rPr>
                <w:rFonts w:ascii="Arial" w:hAnsi="Arial" w:cs="Arial" w:hint="cs"/>
                <w:sz w:val="20"/>
                <w:szCs w:val="20"/>
                <w:lang w:val="el-GR"/>
              </w:rPr>
              <w:t>εφαρμογών</w:t>
            </w:r>
            <w:r w:rsidRPr="00F15F98">
              <w:rPr>
                <w:rFonts w:ascii="Arial" w:hAnsi="Arial" w:cs="Arial"/>
                <w:sz w:val="20"/>
                <w:szCs w:val="20"/>
                <w:lang w:val="el-GR"/>
              </w:rPr>
              <w:t xml:space="preserve"> </w:t>
            </w:r>
            <w:r w:rsidRPr="00F15F98">
              <w:rPr>
                <w:rFonts w:ascii="Arial" w:hAnsi="Arial" w:cs="Arial" w:hint="cs"/>
                <w:sz w:val="20"/>
                <w:szCs w:val="20"/>
                <w:lang w:val="el-GR"/>
              </w:rPr>
              <w:t>διατροφής</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γονιμότητας</w:t>
            </w:r>
            <w:r w:rsidRPr="00F15F98">
              <w:rPr>
                <w:rFonts w:ascii="Arial" w:hAnsi="Arial" w:cs="Arial"/>
                <w:sz w:val="20"/>
                <w:szCs w:val="20"/>
                <w:lang w:val="el-GR"/>
              </w:rPr>
              <w:t xml:space="preserve">. </w:t>
            </w:r>
            <w:r w:rsidRPr="00F15F98">
              <w:rPr>
                <w:rFonts w:ascii="Arial" w:hAnsi="Arial" w:cs="Arial" w:hint="cs"/>
                <w:sz w:val="20"/>
                <w:szCs w:val="20"/>
                <w:lang w:val="el-GR"/>
              </w:rPr>
              <w:t>Τα</w:t>
            </w:r>
            <w:r w:rsidRPr="00F15F98">
              <w:rPr>
                <w:rFonts w:ascii="Arial" w:hAnsi="Arial" w:cs="Arial"/>
                <w:sz w:val="20"/>
                <w:szCs w:val="20"/>
                <w:lang w:val="el-GR"/>
              </w:rPr>
              <w:t xml:space="preserve"> </w:t>
            </w:r>
            <w:r w:rsidRPr="00F15F98">
              <w:rPr>
                <w:rFonts w:ascii="Arial" w:hAnsi="Arial" w:cs="Arial" w:hint="cs"/>
                <w:sz w:val="20"/>
                <w:szCs w:val="20"/>
                <w:lang w:val="el-GR"/>
              </w:rPr>
              <w:t>δεδομένα</w:t>
            </w:r>
            <w:r w:rsidRPr="00F15F98">
              <w:rPr>
                <w:rFonts w:ascii="Arial" w:hAnsi="Arial" w:cs="Arial"/>
                <w:sz w:val="20"/>
                <w:szCs w:val="20"/>
                <w:lang w:val="el-GR"/>
              </w:rPr>
              <w:t xml:space="preserve"> </w:t>
            </w:r>
            <w:r w:rsidRPr="00F15F98">
              <w:rPr>
                <w:rFonts w:ascii="Arial" w:hAnsi="Arial" w:cs="Arial" w:hint="cs"/>
                <w:sz w:val="20"/>
                <w:szCs w:val="20"/>
                <w:lang w:val="el-GR"/>
              </w:rPr>
              <w:t>αυτά</w:t>
            </w:r>
            <w:r w:rsidRPr="00F15F98">
              <w:rPr>
                <w:rFonts w:ascii="Arial" w:hAnsi="Arial" w:cs="Arial"/>
                <w:sz w:val="20"/>
                <w:szCs w:val="20"/>
                <w:lang w:val="el-GR"/>
              </w:rPr>
              <w:t xml:space="preserve"> </w:t>
            </w:r>
            <w:r w:rsidRPr="00F15F98">
              <w:rPr>
                <w:rFonts w:ascii="Arial" w:hAnsi="Arial" w:cs="Arial" w:hint="cs"/>
                <w:sz w:val="20"/>
                <w:szCs w:val="20"/>
                <w:lang w:val="el-GR"/>
              </w:rPr>
              <w:t>μπορεί</w:t>
            </w:r>
            <w:r w:rsidRPr="00F15F98">
              <w:rPr>
                <w:rFonts w:ascii="Arial" w:hAnsi="Arial" w:cs="Arial"/>
                <w:sz w:val="20"/>
                <w:szCs w:val="20"/>
                <w:lang w:val="el-GR"/>
              </w:rPr>
              <w:t xml:space="preserve"> </w:t>
            </w:r>
            <w:r w:rsidRPr="00F15F98">
              <w:rPr>
                <w:rFonts w:ascii="Arial" w:hAnsi="Arial" w:cs="Arial" w:hint="cs"/>
                <w:sz w:val="20"/>
                <w:szCs w:val="20"/>
                <w:lang w:val="el-GR"/>
              </w:rPr>
              <w:t>να</w:t>
            </w:r>
            <w:r w:rsidRPr="00F15F98">
              <w:rPr>
                <w:rFonts w:ascii="Arial" w:hAnsi="Arial" w:cs="Arial"/>
                <w:sz w:val="20"/>
                <w:szCs w:val="20"/>
                <w:lang w:val="el-GR"/>
              </w:rPr>
              <w:t xml:space="preserve"> </w:t>
            </w:r>
            <w:r w:rsidRPr="00F15F98">
              <w:rPr>
                <w:rFonts w:ascii="Arial" w:hAnsi="Arial" w:cs="Arial" w:hint="cs"/>
                <w:sz w:val="20"/>
                <w:szCs w:val="20"/>
                <w:lang w:val="el-GR"/>
              </w:rPr>
              <w:t>είναι</w:t>
            </w:r>
            <w:r w:rsidRPr="00F15F98">
              <w:rPr>
                <w:rFonts w:ascii="Arial" w:hAnsi="Arial" w:cs="Arial"/>
                <w:sz w:val="20"/>
                <w:szCs w:val="20"/>
                <w:lang w:val="el-GR"/>
              </w:rPr>
              <w:t xml:space="preserve"> </w:t>
            </w:r>
            <w:r w:rsidRPr="00F15F98">
              <w:rPr>
                <w:rFonts w:ascii="Arial" w:hAnsi="Arial" w:cs="Arial" w:hint="cs"/>
                <w:sz w:val="20"/>
                <w:szCs w:val="20"/>
                <w:lang w:val="el-GR"/>
              </w:rPr>
              <w:t>πολύ</w:t>
            </w:r>
            <w:r w:rsidRPr="00F15F98">
              <w:rPr>
                <w:rFonts w:ascii="Arial" w:hAnsi="Arial" w:cs="Arial"/>
                <w:sz w:val="20"/>
                <w:szCs w:val="20"/>
                <w:lang w:val="el-GR"/>
              </w:rPr>
              <w:t xml:space="preserve"> </w:t>
            </w:r>
            <w:r w:rsidRPr="00F15F98">
              <w:rPr>
                <w:rFonts w:ascii="Arial" w:hAnsi="Arial" w:cs="Arial" w:hint="cs"/>
                <w:sz w:val="20"/>
                <w:szCs w:val="20"/>
                <w:lang w:val="el-GR"/>
              </w:rPr>
              <w:t>αποκαλυπτικά</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συχνά</w:t>
            </w:r>
            <w:r w:rsidRPr="00F15F98">
              <w:rPr>
                <w:rFonts w:ascii="Arial" w:hAnsi="Arial" w:cs="Arial"/>
                <w:sz w:val="20"/>
                <w:szCs w:val="20"/>
                <w:lang w:val="el-GR"/>
              </w:rPr>
              <w:t xml:space="preserve"> </w:t>
            </w:r>
            <w:r w:rsidRPr="00F15F98">
              <w:rPr>
                <w:rFonts w:ascii="Arial" w:hAnsi="Arial" w:cs="Arial" w:hint="cs"/>
                <w:sz w:val="20"/>
                <w:szCs w:val="20"/>
                <w:lang w:val="el-GR"/>
              </w:rPr>
              <w:t>μπορεί</w:t>
            </w:r>
            <w:r w:rsidRPr="00F15F98">
              <w:rPr>
                <w:rFonts w:ascii="Arial" w:hAnsi="Arial" w:cs="Arial"/>
                <w:sz w:val="20"/>
                <w:szCs w:val="20"/>
                <w:lang w:val="el-GR"/>
              </w:rPr>
              <w:t xml:space="preserve"> </w:t>
            </w:r>
            <w:r w:rsidRPr="00F15F98">
              <w:rPr>
                <w:rFonts w:ascii="Arial" w:hAnsi="Arial" w:cs="Arial" w:hint="cs"/>
                <w:sz w:val="20"/>
                <w:szCs w:val="20"/>
                <w:lang w:val="el-GR"/>
              </w:rPr>
              <w:t>να</w:t>
            </w:r>
            <w:r w:rsidRPr="00F15F98">
              <w:rPr>
                <w:rFonts w:ascii="Arial" w:hAnsi="Arial" w:cs="Arial"/>
                <w:sz w:val="20"/>
                <w:szCs w:val="20"/>
                <w:lang w:val="el-GR"/>
              </w:rPr>
              <w:t xml:space="preserve"> </w:t>
            </w:r>
            <w:r w:rsidRPr="00F15F98">
              <w:rPr>
                <w:rFonts w:ascii="Arial" w:hAnsi="Arial" w:cs="Arial" w:hint="cs"/>
                <w:sz w:val="20"/>
                <w:szCs w:val="20"/>
                <w:lang w:val="el-GR"/>
              </w:rPr>
              <w:t>συνδέονται</w:t>
            </w:r>
            <w:r w:rsidR="00AD6B22">
              <w:rPr>
                <w:rFonts w:ascii="Arial" w:hAnsi="Arial" w:cs="Arial"/>
                <w:sz w:val="20"/>
                <w:szCs w:val="20"/>
                <w:lang w:val="el-GR"/>
              </w:rPr>
              <w:t>,</w:t>
            </w:r>
            <w:r w:rsidRPr="00F15F98">
              <w:rPr>
                <w:rFonts w:ascii="Arial" w:hAnsi="Arial" w:cs="Arial"/>
                <w:sz w:val="20"/>
                <w:szCs w:val="20"/>
                <w:lang w:val="el-GR"/>
              </w:rPr>
              <w:t xml:space="preserve"> </w:t>
            </w:r>
            <w:r w:rsidR="00AD6B22" w:rsidRPr="00F15F98">
              <w:rPr>
                <w:rFonts w:ascii="Arial" w:hAnsi="Arial" w:cs="Arial" w:hint="cs"/>
                <w:sz w:val="20"/>
                <w:szCs w:val="20"/>
                <w:lang w:val="el-GR"/>
              </w:rPr>
              <w:t>για</w:t>
            </w:r>
            <w:r w:rsidR="00AD6B22" w:rsidRPr="00F15F98">
              <w:rPr>
                <w:rFonts w:ascii="Arial" w:hAnsi="Arial" w:cs="Arial"/>
                <w:sz w:val="20"/>
                <w:szCs w:val="20"/>
                <w:lang w:val="el-GR"/>
              </w:rPr>
              <w:t xml:space="preserve"> </w:t>
            </w:r>
            <w:r w:rsidR="00AD6B22" w:rsidRPr="00F15F98">
              <w:rPr>
                <w:rFonts w:ascii="Arial" w:hAnsi="Arial" w:cs="Arial" w:hint="cs"/>
                <w:sz w:val="20"/>
                <w:szCs w:val="20"/>
                <w:lang w:val="el-GR"/>
              </w:rPr>
              <w:t>παράδειγμα</w:t>
            </w:r>
            <w:r w:rsidR="00AD6B22">
              <w:rPr>
                <w:rFonts w:ascii="Arial" w:hAnsi="Arial" w:cs="Arial"/>
                <w:sz w:val="20"/>
                <w:szCs w:val="20"/>
                <w:lang w:val="el-GR"/>
              </w:rPr>
              <w:t>,</w:t>
            </w:r>
            <w:r w:rsidR="00AD6B22" w:rsidRPr="00F15F98">
              <w:rPr>
                <w:rFonts w:ascii="Arial" w:hAnsi="Arial" w:cs="Arial" w:hint="cs"/>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τοποθεσία</w:t>
            </w:r>
            <w:r w:rsidRPr="00F15F98">
              <w:rPr>
                <w:rFonts w:ascii="Arial" w:hAnsi="Arial" w:cs="Arial"/>
                <w:sz w:val="20"/>
                <w:szCs w:val="20"/>
                <w:lang w:val="el-GR"/>
              </w:rPr>
              <w:t xml:space="preserve"> </w:t>
            </w:r>
            <w:r w:rsidR="00AD6B22">
              <w:rPr>
                <w:rFonts w:ascii="Arial" w:hAnsi="Arial" w:cs="Arial"/>
                <w:sz w:val="20"/>
                <w:szCs w:val="20"/>
                <w:lang w:val="el-GR"/>
              </w:rPr>
              <w:t>σας.</w:t>
            </w:r>
            <w:r w:rsidRPr="00F15F98">
              <w:rPr>
                <w:rFonts w:ascii="Arial" w:hAnsi="Arial" w:cs="Arial"/>
                <w:sz w:val="20"/>
                <w:szCs w:val="20"/>
                <w:lang w:val="el-GR"/>
              </w:rPr>
              <w:t xml:space="preserve"> </w:t>
            </w:r>
          </w:p>
          <w:p w14:paraId="12494FDF" w14:textId="35556301" w:rsidR="00F15F98" w:rsidRPr="00AD6B22" w:rsidRDefault="00AD6B22" w:rsidP="00AD6B22">
            <w:pPr>
              <w:pStyle w:val="ab"/>
              <w:numPr>
                <w:ilvl w:val="0"/>
                <w:numId w:val="16"/>
              </w:numPr>
              <w:contextualSpacing/>
              <w:rPr>
                <w:rFonts w:ascii="Arial" w:hAnsi="Arial" w:cs="Arial"/>
                <w:sz w:val="20"/>
                <w:szCs w:val="20"/>
                <w:lang w:val="el-GR"/>
              </w:rPr>
            </w:pPr>
            <w:r w:rsidRPr="00AD6B22">
              <w:rPr>
                <w:rFonts w:ascii="Arial" w:hAnsi="Arial" w:cs="Arial" w:hint="cs"/>
                <w:b/>
                <w:sz w:val="20"/>
                <w:szCs w:val="20"/>
                <w:lang w:val="el-GR"/>
              </w:rPr>
              <w:t>Γράφημα</w:t>
            </w:r>
            <w:r w:rsidRPr="00AD6B22">
              <w:rPr>
                <w:rFonts w:ascii="Arial" w:hAnsi="Arial" w:cs="Arial"/>
                <w:b/>
                <w:sz w:val="20"/>
                <w:szCs w:val="20"/>
                <w:lang w:val="el-GR"/>
              </w:rPr>
              <w:t xml:space="preserve"> </w:t>
            </w:r>
            <w:r w:rsidRPr="00AD6B22">
              <w:rPr>
                <w:rFonts w:ascii="Arial" w:hAnsi="Arial" w:cs="Arial" w:hint="cs"/>
                <w:b/>
                <w:sz w:val="20"/>
                <w:szCs w:val="20"/>
                <w:lang w:val="el-GR"/>
              </w:rPr>
              <w:t>μέσων</w:t>
            </w:r>
            <w:r w:rsidRPr="00AD6B22">
              <w:rPr>
                <w:rFonts w:ascii="Arial" w:hAnsi="Arial" w:cs="Arial"/>
                <w:b/>
                <w:sz w:val="20"/>
                <w:szCs w:val="20"/>
                <w:lang w:val="el-GR"/>
              </w:rPr>
              <w:t xml:space="preserve"> </w:t>
            </w:r>
            <w:r w:rsidRPr="00AD6B22">
              <w:rPr>
                <w:rFonts w:ascii="Arial" w:hAnsi="Arial" w:cs="Arial" w:hint="cs"/>
                <w:b/>
                <w:sz w:val="20"/>
                <w:szCs w:val="20"/>
                <w:lang w:val="el-GR"/>
              </w:rPr>
              <w:t>κοινωνικής</w:t>
            </w:r>
            <w:r w:rsidRPr="00AD6B22">
              <w:rPr>
                <w:rFonts w:ascii="Arial" w:hAnsi="Arial" w:cs="Arial"/>
                <w:b/>
                <w:sz w:val="20"/>
                <w:szCs w:val="20"/>
                <w:lang w:val="el-GR"/>
              </w:rPr>
              <w:t xml:space="preserve"> </w:t>
            </w:r>
            <w:r w:rsidRPr="00AD6B22">
              <w:rPr>
                <w:rFonts w:ascii="Arial" w:hAnsi="Arial" w:cs="Arial" w:hint="cs"/>
                <w:b/>
                <w:sz w:val="20"/>
                <w:szCs w:val="20"/>
                <w:lang w:val="el-GR"/>
              </w:rPr>
              <w:t>δικτύωσης</w:t>
            </w:r>
            <w:r w:rsidRPr="00AD6B22">
              <w:rPr>
                <w:rFonts w:ascii="Arial" w:hAnsi="Arial" w:cs="Arial"/>
                <w:sz w:val="20"/>
                <w:szCs w:val="20"/>
                <w:lang w:val="el-GR"/>
              </w:rPr>
              <w:t xml:space="preserve"> - </w:t>
            </w:r>
            <w:r w:rsidRPr="00AD6B22">
              <w:rPr>
                <w:rFonts w:ascii="Arial" w:hAnsi="Arial" w:cs="Arial" w:hint="cs"/>
                <w:sz w:val="20"/>
                <w:szCs w:val="20"/>
                <w:lang w:val="el-GR"/>
              </w:rPr>
              <w:t>δεδομένα</w:t>
            </w:r>
            <w:r w:rsidRPr="00AD6B22">
              <w:rPr>
                <w:rFonts w:ascii="Arial" w:hAnsi="Arial" w:cs="Arial"/>
                <w:sz w:val="20"/>
                <w:szCs w:val="20"/>
                <w:lang w:val="el-GR"/>
              </w:rPr>
              <w:t xml:space="preserve"> </w:t>
            </w:r>
            <w:r w:rsidRPr="00AD6B22">
              <w:rPr>
                <w:rFonts w:ascii="Arial" w:hAnsi="Arial" w:cs="Arial" w:hint="cs"/>
                <w:sz w:val="20"/>
                <w:szCs w:val="20"/>
                <w:lang w:val="el-GR"/>
              </w:rPr>
              <w:t>που</w:t>
            </w:r>
            <w:r w:rsidRPr="00AD6B22">
              <w:rPr>
                <w:rFonts w:ascii="Arial" w:hAnsi="Arial" w:cs="Arial"/>
                <w:sz w:val="20"/>
                <w:szCs w:val="20"/>
                <w:lang w:val="el-GR"/>
              </w:rPr>
              <w:t xml:space="preserve"> </w:t>
            </w:r>
            <w:r w:rsidRPr="00AD6B22">
              <w:rPr>
                <w:rFonts w:ascii="Arial" w:hAnsi="Arial" w:cs="Arial" w:hint="cs"/>
                <w:sz w:val="20"/>
                <w:szCs w:val="20"/>
                <w:lang w:val="el-GR"/>
              </w:rPr>
              <w:t>αποκαλύπτουν</w:t>
            </w:r>
            <w:r w:rsidRPr="00AD6B22">
              <w:rPr>
                <w:rFonts w:ascii="Arial" w:hAnsi="Arial" w:cs="Arial"/>
                <w:sz w:val="20"/>
                <w:szCs w:val="20"/>
                <w:lang w:val="el-GR"/>
              </w:rPr>
              <w:t xml:space="preserve"> </w:t>
            </w:r>
            <w:r w:rsidRPr="00AD6B22">
              <w:rPr>
                <w:rFonts w:ascii="Arial" w:hAnsi="Arial" w:cs="Arial" w:hint="cs"/>
                <w:sz w:val="20"/>
                <w:szCs w:val="20"/>
                <w:lang w:val="el-GR"/>
              </w:rPr>
              <w:t>τις</w:t>
            </w:r>
            <w:r w:rsidRPr="00AD6B22">
              <w:rPr>
                <w:rFonts w:ascii="Arial" w:hAnsi="Arial" w:cs="Arial"/>
                <w:sz w:val="20"/>
                <w:szCs w:val="20"/>
                <w:lang w:val="el-GR"/>
              </w:rPr>
              <w:t xml:space="preserve"> </w:t>
            </w:r>
            <w:r>
              <w:rPr>
                <w:rFonts w:ascii="Arial" w:hAnsi="Arial" w:cs="Arial"/>
                <w:sz w:val="20"/>
                <w:szCs w:val="20"/>
                <w:lang w:val="el-GR"/>
              </w:rPr>
              <w:t>κ</w:t>
            </w:r>
            <w:r w:rsidRPr="00AD6B22">
              <w:rPr>
                <w:rFonts w:ascii="Arial" w:hAnsi="Arial" w:cs="Arial" w:hint="cs"/>
                <w:sz w:val="20"/>
                <w:szCs w:val="20"/>
                <w:lang w:val="el-GR"/>
              </w:rPr>
              <w:t>οινωνικές</w:t>
            </w:r>
            <w:r w:rsidRPr="00AD6B22">
              <w:rPr>
                <w:rFonts w:ascii="Arial" w:hAnsi="Arial" w:cs="Arial"/>
                <w:sz w:val="20"/>
                <w:szCs w:val="20"/>
                <w:lang w:val="el-GR"/>
              </w:rPr>
              <w:t xml:space="preserve"> </w:t>
            </w:r>
            <w:r w:rsidRPr="00AD6B22">
              <w:rPr>
                <w:rFonts w:ascii="Arial" w:hAnsi="Arial" w:cs="Arial" w:hint="cs"/>
                <w:sz w:val="20"/>
                <w:szCs w:val="20"/>
                <w:lang w:val="el-GR"/>
              </w:rPr>
              <w:t>σχέσεις</w:t>
            </w:r>
            <w:r w:rsidRPr="00AD6B22">
              <w:rPr>
                <w:rFonts w:ascii="Arial" w:hAnsi="Arial" w:cs="Arial"/>
                <w:sz w:val="20"/>
                <w:szCs w:val="20"/>
                <w:lang w:val="el-GR"/>
              </w:rPr>
              <w:t xml:space="preserve"> </w:t>
            </w:r>
            <w:r>
              <w:rPr>
                <w:rFonts w:ascii="Arial" w:hAnsi="Arial" w:cs="Arial"/>
                <w:sz w:val="20"/>
                <w:szCs w:val="20"/>
                <w:lang w:val="el-GR"/>
              </w:rPr>
              <w:t xml:space="preserve">δικτύωσης </w:t>
            </w:r>
            <w:r w:rsidRPr="00AD6B22">
              <w:rPr>
                <w:rFonts w:ascii="Arial" w:hAnsi="Arial" w:cs="Arial" w:hint="cs"/>
                <w:sz w:val="20"/>
                <w:szCs w:val="20"/>
                <w:lang w:val="el-GR"/>
              </w:rPr>
              <w:t>μεταξύ</w:t>
            </w:r>
            <w:r w:rsidRPr="00AD6B22">
              <w:rPr>
                <w:rFonts w:ascii="Arial" w:hAnsi="Arial" w:cs="Arial"/>
                <w:sz w:val="20"/>
                <w:szCs w:val="20"/>
                <w:lang w:val="el-GR"/>
              </w:rPr>
              <w:t xml:space="preserve"> </w:t>
            </w:r>
            <w:r>
              <w:rPr>
                <w:rFonts w:ascii="Arial" w:hAnsi="Arial" w:cs="Arial"/>
                <w:sz w:val="20"/>
                <w:szCs w:val="20"/>
                <w:lang w:val="el-GR"/>
              </w:rPr>
              <w:t xml:space="preserve">των </w:t>
            </w:r>
            <w:r w:rsidRPr="00AD6B22">
              <w:rPr>
                <w:rFonts w:ascii="Arial" w:hAnsi="Arial" w:cs="Arial" w:hint="cs"/>
                <w:sz w:val="20"/>
                <w:szCs w:val="20"/>
                <w:lang w:val="el-GR"/>
              </w:rPr>
              <w:t>ανθρώπων</w:t>
            </w:r>
            <w:r>
              <w:rPr>
                <w:rFonts w:ascii="Arial" w:hAnsi="Arial" w:cs="Arial"/>
                <w:sz w:val="20"/>
                <w:szCs w:val="20"/>
                <w:lang w:val="el-GR"/>
              </w:rPr>
              <w:t>,</w:t>
            </w:r>
            <w:r w:rsidRPr="00AD6B22">
              <w:rPr>
                <w:rFonts w:ascii="Arial" w:hAnsi="Arial" w:cs="Arial"/>
                <w:sz w:val="20"/>
                <w:szCs w:val="20"/>
                <w:lang w:val="el-GR"/>
              </w:rPr>
              <w:t xml:space="preserve"> </w:t>
            </w:r>
            <w:r w:rsidRPr="00AD6B22">
              <w:rPr>
                <w:rFonts w:ascii="Arial" w:hAnsi="Arial" w:cs="Arial" w:hint="cs"/>
                <w:sz w:val="20"/>
                <w:szCs w:val="20"/>
                <w:lang w:val="el-GR"/>
              </w:rPr>
              <w:t>τη</w:t>
            </w:r>
            <w:r w:rsidRPr="00AD6B22">
              <w:rPr>
                <w:rFonts w:ascii="Arial" w:hAnsi="Arial" w:cs="Arial"/>
                <w:sz w:val="20"/>
                <w:szCs w:val="20"/>
                <w:lang w:val="el-GR"/>
              </w:rPr>
              <w:t xml:space="preserve"> </w:t>
            </w:r>
            <w:r w:rsidRPr="00AD6B22">
              <w:rPr>
                <w:rFonts w:ascii="Arial" w:hAnsi="Arial" w:cs="Arial" w:hint="cs"/>
                <w:sz w:val="20"/>
                <w:szCs w:val="20"/>
                <w:lang w:val="el-GR"/>
              </w:rPr>
              <w:t>φύση</w:t>
            </w:r>
            <w:r>
              <w:rPr>
                <w:rFonts w:ascii="Arial" w:hAnsi="Arial" w:cs="Arial"/>
                <w:sz w:val="20"/>
                <w:szCs w:val="20"/>
                <w:lang w:val="el-GR"/>
              </w:rPr>
              <w:t xml:space="preserve"> τους καθώς</w:t>
            </w:r>
            <w:r w:rsidRPr="00AD6B22">
              <w:rPr>
                <w:rFonts w:ascii="Arial" w:hAnsi="Arial" w:cs="Arial"/>
                <w:sz w:val="20"/>
                <w:szCs w:val="20"/>
                <w:lang w:val="el-GR"/>
              </w:rPr>
              <w:t xml:space="preserve"> </w:t>
            </w:r>
            <w:r w:rsidRPr="00AD6B22">
              <w:rPr>
                <w:rFonts w:ascii="Arial" w:hAnsi="Arial" w:cs="Arial" w:hint="cs"/>
                <w:sz w:val="20"/>
                <w:szCs w:val="20"/>
                <w:lang w:val="el-GR"/>
              </w:rPr>
              <w:t>και</w:t>
            </w:r>
            <w:r w:rsidRPr="00AD6B22">
              <w:rPr>
                <w:rFonts w:ascii="Arial" w:hAnsi="Arial" w:cs="Arial"/>
                <w:sz w:val="20"/>
                <w:szCs w:val="20"/>
                <w:lang w:val="el-GR"/>
              </w:rPr>
              <w:t xml:space="preserve"> </w:t>
            </w:r>
            <w:r w:rsidRPr="00AD6B22">
              <w:rPr>
                <w:rFonts w:ascii="Arial" w:hAnsi="Arial" w:cs="Arial" w:hint="cs"/>
                <w:sz w:val="20"/>
                <w:szCs w:val="20"/>
                <w:lang w:val="el-GR"/>
              </w:rPr>
              <w:t>τα</w:t>
            </w:r>
            <w:r w:rsidRPr="00AD6B22">
              <w:rPr>
                <w:rFonts w:ascii="Arial" w:hAnsi="Arial" w:cs="Arial"/>
                <w:sz w:val="20"/>
                <w:szCs w:val="20"/>
                <w:lang w:val="el-GR"/>
              </w:rPr>
              <w:t xml:space="preserve"> </w:t>
            </w:r>
            <w:r w:rsidRPr="00AD6B22">
              <w:rPr>
                <w:rFonts w:ascii="Arial" w:hAnsi="Arial" w:cs="Arial" w:hint="cs"/>
                <w:sz w:val="20"/>
                <w:szCs w:val="20"/>
                <w:lang w:val="el-GR"/>
              </w:rPr>
              <w:t>πρότυπα</w:t>
            </w:r>
            <w:r w:rsidRPr="00AD6B22">
              <w:rPr>
                <w:rFonts w:ascii="Arial" w:hAnsi="Arial" w:cs="Arial"/>
                <w:sz w:val="20"/>
                <w:szCs w:val="20"/>
                <w:lang w:val="el-GR"/>
              </w:rPr>
              <w:t xml:space="preserve"> </w:t>
            </w:r>
            <w:r w:rsidRPr="00AD6B22">
              <w:rPr>
                <w:rFonts w:ascii="Arial" w:hAnsi="Arial" w:cs="Arial" w:hint="cs"/>
                <w:sz w:val="20"/>
                <w:szCs w:val="20"/>
                <w:lang w:val="el-GR"/>
              </w:rPr>
              <w:t>επικοινωνίας</w:t>
            </w:r>
            <w:r w:rsidRPr="00AD6B22">
              <w:rPr>
                <w:rFonts w:ascii="Arial" w:hAnsi="Arial" w:cs="Arial"/>
                <w:sz w:val="20"/>
                <w:szCs w:val="20"/>
                <w:lang w:val="el-GR"/>
              </w:rPr>
              <w:t xml:space="preserve"> </w:t>
            </w:r>
            <w:r w:rsidRPr="00AD6B22">
              <w:rPr>
                <w:rFonts w:ascii="Arial" w:hAnsi="Arial" w:cs="Arial" w:hint="cs"/>
                <w:sz w:val="20"/>
                <w:szCs w:val="20"/>
                <w:lang w:val="el-GR"/>
              </w:rPr>
              <w:t>τους</w:t>
            </w:r>
          </w:p>
          <w:p w14:paraId="068903FA" w14:textId="0C539617" w:rsidR="006A0C84" w:rsidRPr="00AD6B22" w:rsidRDefault="006A0C84" w:rsidP="00AD6B22">
            <w:pPr>
              <w:pStyle w:val="ab"/>
              <w:contextualSpacing/>
              <w:rPr>
                <w:rFonts w:ascii="Arial" w:hAnsi="Arial" w:cs="Arial"/>
                <w:sz w:val="20"/>
                <w:szCs w:val="20"/>
                <w:lang w:val="el-GR"/>
              </w:rPr>
            </w:pPr>
          </w:p>
          <w:p w14:paraId="61CCC1DC" w14:textId="01DB90FF" w:rsidR="00AD6B22" w:rsidRDefault="00AD6B22" w:rsidP="006A0C84">
            <w:pPr>
              <w:pStyle w:val="a6"/>
              <w:rPr>
                <w:rFonts w:ascii="Arial" w:hAnsi="Arial" w:cs="Arial"/>
                <w:sz w:val="20"/>
                <w:szCs w:val="20"/>
                <w:lang w:val="el-GR"/>
              </w:rPr>
            </w:pPr>
            <w:r w:rsidRPr="00470EB6">
              <w:rPr>
                <w:rFonts w:ascii="Arial" w:hAnsi="Arial" w:cs="Arial" w:hint="cs"/>
                <w:sz w:val="20"/>
                <w:szCs w:val="20"/>
                <w:lang w:val="el-GR"/>
              </w:rPr>
              <w:t>Μια</w:t>
            </w:r>
            <w:r w:rsidRPr="00470EB6">
              <w:rPr>
                <w:rFonts w:ascii="Arial" w:hAnsi="Arial" w:cs="Arial"/>
                <w:sz w:val="20"/>
                <w:szCs w:val="20"/>
                <w:lang w:val="el-GR"/>
              </w:rPr>
              <w:t xml:space="preserve"> </w:t>
            </w:r>
            <w:r w:rsidRPr="00470EB6">
              <w:rPr>
                <w:rFonts w:ascii="Arial" w:hAnsi="Arial" w:cs="Arial" w:hint="cs"/>
                <w:sz w:val="20"/>
                <w:szCs w:val="20"/>
                <w:lang w:val="el-GR"/>
              </w:rPr>
              <w:t>μελέτη</w:t>
            </w:r>
            <w:r w:rsidRPr="00470EB6">
              <w:rPr>
                <w:rFonts w:ascii="Arial" w:hAnsi="Arial" w:cs="Arial"/>
                <w:sz w:val="20"/>
                <w:szCs w:val="20"/>
                <w:lang w:val="el-GR"/>
              </w:rPr>
              <w:t xml:space="preserve"> του </w:t>
            </w:r>
            <w:r w:rsidRPr="00470EB6">
              <w:rPr>
                <w:rFonts w:ascii="Arial" w:hAnsi="Arial" w:cs="Arial"/>
                <w:sz w:val="20"/>
                <w:szCs w:val="20"/>
              </w:rPr>
              <w:t>Ghostery</w:t>
            </w:r>
            <w:r w:rsidRPr="00470EB6">
              <w:rPr>
                <w:rFonts w:ascii="Arial" w:hAnsi="Arial" w:cs="Arial"/>
                <w:sz w:val="20"/>
                <w:szCs w:val="20"/>
                <w:lang w:val="el-GR"/>
              </w:rPr>
              <w:t xml:space="preserve"> (2017) "</w:t>
            </w:r>
            <w:r w:rsidRPr="00470EB6">
              <w:rPr>
                <w:rFonts w:ascii="Arial" w:hAnsi="Arial" w:cs="Arial" w:hint="cs"/>
                <w:sz w:val="20"/>
                <w:szCs w:val="20"/>
                <w:lang w:val="el-GR"/>
              </w:rPr>
              <w:t>αποκάλυψε</w:t>
            </w:r>
            <w:r w:rsidRPr="00470EB6">
              <w:rPr>
                <w:rFonts w:ascii="Arial" w:hAnsi="Arial" w:cs="Arial"/>
                <w:sz w:val="20"/>
                <w:szCs w:val="20"/>
                <w:lang w:val="el-GR"/>
              </w:rPr>
              <w:t xml:space="preserve"> </w:t>
            </w:r>
            <w:r w:rsidRPr="00470EB6">
              <w:rPr>
                <w:rFonts w:ascii="Arial" w:hAnsi="Arial" w:cs="Arial" w:hint="cs"/>
                <w:sz w:val="20"/>
                <w:szCs w:val="20"/>
                <w:lang w:val="el-GR"/>
              </w:rPr>
              <w:t>ότι</w:t>
            </w:r>
            <w:r w:rsidRPr="00470EB6">
              <w:rPr>
                <w:rFonts w:ascii="Arial" w:hAnsi="Arial" w:cs="Arial"/>
                <w:sz w:val="20"/>
                <w:szCs w:val="20"/>
                <w:lang w:val="el-GR"/>
              </w:rPr>
              <w:t xml:space="preserve"> </w:t>
            </w:r>
            <w:r w:rsidRPr="00470EB6">
              <w:rPr>
                <w:rFonts w:ascii="Arial" w:hAnsi="Arial" w:cs="Arial" w:hint="cs"/>
                <w:sz w:val="20"/>
                <w:szCs w:val="20"/>
                <w:lang w:val="el-GR"/>
              </w:rPr>
              <w:t>οι</w:t>
            </w:r>
            <w:r w:rsidRPr="00470EB6">
              <w:rPr>
                <w:rFonts w:ascii="Arial" w:hAnsi="Arial" w:cs="Arial"/>
                <w:sz w:val="20"/>
                <w:szCs w:val="20"/>
                <w:lang w:val="el-GR"/>
              </w:rPr>
              <w:t xml:space="preserve"> </w:t>
            </w:r>
            <w:r w:rsidR="00214B31" w:rsidRPr="00470EB6">
              <w:rPr>
                <w:rFonts w:ascii="Arial" w:hAnsi="Arial" w:cs="Arial"/>
                <w:sz w:val="20"/>
                <w:szCs w:val="20"/>
                <w:lang w:val="el-GR"/>
              </w:rPr>
              <w:t>ανιχνευτές</w:t>
            </w:r>
            <w:r w:rsidR="00D76FC4" w:rsidRPr="00470EB6">
              <w:rPr>
                <w:rFonts w:ascii="Arial" w:hAnsi="Arial" w:cs="Arial"/>
                <w:sz w:val="20"/>
                <w:szCs w:val="20"/>
                <w:lang w:val="el-GR"/>
              </w:rPr>
              <w:t xml:space="preserve"> (</w:t>
            </w:r>
            <w:r w:rsidR="00D76FC4" w:rsidRPr="00470EB6">
              <w:rPr>
                <w:rFonts w:ascii="Arial" w:hAnsi="Arial" w:cs="Arial"/>
                <w:sz w:val="20"/>
                <w:szCs w:val="20"/>
              </w:rPr>
              <w:t>trackers</w:t>
            </w:r>
            <w:r w:rsidR="00D76FC4" w:rsidRPr="00470EB6">
              <w:rPr>
                <w:rFonts w:ascii="Arial" w:hAnsi="Arial" w:cs="Arial"/>
                <w:sz w:val="20"/>
                <w:szCs w:val="20"/>
                <w:lang w:val="el-GR"/>
              </w:rPr>
              <w:t>)</w:t>
            </w:r>
            <w:r w:rsidRPr="00470EB6">
              <w:rPr>
                <w:rFonts w:ascii="Arial" w:hAnsi="Arial" w:cs="Arial"/>
                <w:sz w:val="20"/>
                <w:szCs w:val="20"/>
                <w:lang w:val="el-GR"/>
              </w:rPr>
              <w:t xml:space="preserve"> </w:t>
            </w:r>
            <w:r w:rsidRPr="00470EB6">
              <w:rPr>
                <w:rFonts w:ascii="Arial" w:hAnsi="Arial" w:cs="Arial" w:hint="cs"/>
                <w:sz w:val="20"/>
                <w:szCs w:val="20"/>
                <w:lang w:val="el-GR"/>
              </w:rPr>
              <w:t>που</w:t>
            </w:r>
            <w:r w:rsidRPr="00470EB6">
              <w:rPr>
                <w:rFonts w:ascii="Arial" w:hAnsi="Arial" w:cs="Arial"/>
                <w:sz w:val="20"/>
                <w:szCs w:val="20"/>
                <w:lang w:val="el-GR"/>
              </w:rPr>
              <w:t xml:space="preserve"> </w:t>
            </w:r>
            <w:r w:rsidRPr="00470EB6">
              <w:rPr>
                <w:rFonts w:ascii="Arial" w:hAnsi="Arial" w:cs="Arial" w:hint="cs"/>
                <w:sz w:val="20"/>
                <w:szCs w:val="20"/>
                <w:lang w:val="el-GR"/>
              </w:rPr>
              <w:t>συλλέγουν</w:t>
            </w:r>
            <w:r w:rsidRPr="00214B31">
              <w:rPr>
                <w:rFonts w:ascii="Arial" w:hAnsi="Arial" w:cs="Arial"/>
                <w:sz w:val="20"/>
                <w:szCs w:val="20"/>
                <w:lang w:val="el-GR"/>
              </w:rPr>
              <w:t xml:space="preserve"> </w:t>
            </w:r>
            <w:r w:rsidRPr="00214B31">
              <w:rPr>
                <w:rFonts w:ascii="Arial" w:hAnsi="Arial" w:cs="Arial" w:hint="cs"/>
                <w:sz w:val="20"/>
                <w:szCs w:val="20"/>
                <w:lang w:val="el-GR"/>
              </w:rPr>
              <w:t>δεδομένα</w:t>
            </w:r>
            <w:r w:rsidRPr="00214B31">
              <w:rPr>
                <w:rFonts w:ascii="Arial" w:hAnsi="Arial" w:cs="Arial"/>
                <w:sz w:val="20"/>
                <w:szCs w:val="20"/>
                <w:lang w:val="el-GR"/>
              </w:rPr>
              <w:t xml:space="preserve"> </w:t>
            </w:r>
            <w:r w:rsidRPr="00214B31">
              <w:rPr>
                <w:rFonts w:ascii="Arial" w:hAnsi="Arial" w:cs="Arial" w:hint="cs"/>
                <w:sz w:val="20"/>
                <w:szCs w:val="20"/>
                <w:lang w:val="el-GR"/>
              </w:rPr>
              <w:t>σχετικά</w:t>
            </w:r>
            <w:r w:rsidRPr="00214B31">
              <w:rPr>
                <w:rFonts w:ascii="Arial" w:hAnsi="Arial" w:cs="Arial"/>
                <w:sz w:val="20"/>
                <w:szCs w:val="20"/>
                <w:lang w:val="el-GR"/>
              </w:rPr>
              <w:t xml:space="preserve"> </w:t>
            </w:r>
            <w:r w:rsidRPr="00214B31">
              <w:rPr>
                <w:rFonts w:ascii="Arial" w:hAnsi="Arial" w:cs="Arial" w:hint="cs"/>
                <w:sz w:val="20"/>
                <w:szCs w:val="20"/>
                <w:lang w:val="el-GR"/>
              </w:rPr>
              <w:t>με</w:t>
            </w:r>
            <w:r w:rsidRPr="00214B31">
              <w:rPr>
                <w:rFonts w:ascii="Arial" w:hAnsi="Arial" w:cs="Arial"/>
                <w:sz w:val="20"/>
                <w:szCs w:val="20"/>
                <w:lang w:val="el-GR"/>
              </w:rPr>
              <w:t xml:space="preserve"> </w:t>
            </w:r>
            <w:r w:rsidRPr="00214B31">
              <w:rPr>
                <w:rFonts w:ascii="Arial" w:hAnsi="Arial" w:cs="Arial" w:hint="cs"/>
                <w:sz w:val="20"/>
                <w:szCs w:val="20"/>
                <w:lang w:val="el-GR"/>
              </w:rPr>
              <w:t>τη</w:t>
            </w:r>
            <w:r w:rsidRPr="00214B31">
              <w:rPr>
                <w:rFonts w:ascii="Arial" w:hAnsi="Arial" w:cs="Arial"/>
                <w:sz w:val="20"/>
                <w:szCs w:val="20"/>
                <w:lang w:val="el-GR"/>
              </w:rPr>
              <w:t xml:space="preserve"> </w:t>
            </w:r>
            <w:r w:rsidRPr="00214B31">
              <w:rPr>
                <w:rFonts w:ascii="Arial" w:hAnsi="Arial" w:cs="Arial" w:hint="cs"/>
                <w:sz w:val="20"/>
                <w:szCs w:val="20"/>
                <w:lang w:val="el-GR"/>
              </w:rPr>
              <w:t>διαδικτυακή</w:t>
            </w:r>
            <w:r w:rsidRPr="00214B31">
              <w:rPr>
                <w:rFonts w:ascii="Arial" w:hAnsi="Arial" w:cs="Arial"/>
                <w:sz w:val="20"/>
                <w:szCs w:val="20"/>
                <w:lang w:val="el-GR"/>
              </w:rPr>
              <w:t xml:space="preserve"> </w:t>
            </w:r>
            <w:r w:rsidRPr="00214B31">
              <w:rPr>
                <w:rFonts w:ascii="Arial" w:hAnsi="Arial" w:cs="Arial" w:hint="cs"/>
                <w:sz w:val="20"/>
                <w:szCs w:val="20"/>
                <w:lang w:val="el-GR"/>
              </w:rPr>
              <w:t>συμπεριφορά</w:t>
            </w:r>
            <w:r w:rsidRPr="00214B31">
              <w:rPr>
                <w:rFonts w:ascii="Arial" w:hAnsi="Arial" w:cs="Arial"/>
                <w:sz w:val="20"/>
                <w:szCs w:val="20"/>
                <w:lang w:val="el-GR"/>
              </w:rPr>
              <w:t xml:space="preserve">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Pr="00214B31">
              <w:rPr>
                <w:rFonts w:ascii="Arial" w:hAnsi="Arial" w:cs="Arial" w:hint="cs"/>
                <w:sz w:val="20"/>
                <w:szCs w:val="20"/>
                <w:lang w:val="el-GR"/>
              </w:rPr>
              <w:t>χρηστών</w:t>
            </w:r>
            <w:r w:rsidRPr="00214B31">
              <w:rPr>
                <w:rFonts w:ascii="Arial" w:hAnsi="Arial" w:cs="Arial"/>
                <w:sz w:val="20"/>
                <w:szCs w:val="20"/>
                <w:lang w:val="el-GR"/>
              </w:rPr>
              <w:t xml:space="preserve"> </w:t>
            </w:r>
            <w:r w:rsidRPr="00214B31">
              <w:rPr>
                <w:rFonts w:ascii="Arial" w:hAnsi="Arial" w:cs="Arial" w:hint="cs"/>
                <w:sz w:val="20"/>
                <w:szCs w:val="20"/>
                <w:lang w:val="el-GR"/>
              </w:rPr>
              <w:t>του</w:t>
            </w:r>
            <w:r w:rsidRPr="00214B31">
              <w:rPr>
                <w:rFonts w:ascii="Arial" w:hAnsi="Arial" w:cs="Arial"/>
                <w:sz w:val="20"/>
                <w:szCs w:val="20"/>
                <w:lang w:val="el-GR"/>
              </w:rPr>
              <w:t xml:space="preserve"> </w:t>
            </w:r>
            <w:r w:rsidRPr="00214B31">
              <w:rPr>
                <w:rFonts w:ascii="Arial" w:hAnsi="Arial" w:cs="Arial" w:hint="cs"/>
                <w:sz w:val="20"/>
                <w:szCs w:val="20"/>
                <w:lang w:val="el-GR"/>
              </w:rPr>
              <w:t>διαδικτύου</w:t>
            </w:r>
            <w:r w:rsidRPr="00214B31">
              <w:rPr>
                <w:rFonts w:ascii="Arial" w:hAnsi="Arial" w:cs="Arial"/>
                <w:sz w:val="20"/>
                <w:szCs w:val="20"/>
                <w:lang w:val="el-GR"/>
              </w:rPr>
              <w:t xml:space="preserve"> </w:t>
            </w:r>
            <w:r w:rsidRPr="00214B31">
              <w:rPr>
                <w:rFonts w:ascii="Arial" w:hAnsi="Arial" w:cs="Arial" w:hint="cs"/>
                <w:sz w:val="20"/>
                <w:szCs w:val="20"/>
                <w:lang w:val="el-GR"/>
              </w:rPr>
              <w:t>είναι</w:t>
            </w:r>
            <w:r w:rsidRPr="00214B31">
              <w:rPr>
                <w:rFonts w:ascii="Arial" w:hAnsi="Arial" w:cs="Arial"/>
                <w:sz w:val="20"/>
                <w:szCs w:val="20"/>
                <w:lang w:val="el-GR"/>
              </w:rPr>
              <w:t xml:space="preserve"> </w:t>
            </w:r>
            <w:r w:rsidR="00214B31">
              <w:rPr>
                <w:rFonts w:ascii="Arial" w:hAnsi="Arial" w:cs="Arial" w:hint="cs"/>
                <w:sz w:val="20"/>
                <w:szCs w:val="20"/>
                <w:lang w:val="el-GR"/>
              </w:rPr>
              <w:t>παρ</w:t>
            </w:r>
            <w:r w:rsidR="00214B31">
              <w:rPr>
                <w:rFonts w:ascii="Arial" w:hAnsi="Arial" w:cs="Arial"/>
                <w:sz w:val="20"/>
                <w:szCs w:val="20"/>
                <w:lang w:val="el-GR"/>
              </w:rPr>
              <w:t>όντες</w:t>
            </w:r>
            <w:r w:rsidRPr="00214B31">
              <w:rPr>
                <w:rFonts w:ascii="Arial" w:hAnsi="Arial" w:cs="Arial"/>
                <w:sz w:val="20"/>
                <w:szCs w:val="20"/>
                <w:lang w:val="el-GR"/>
              </w:rPr>
              <w:t xml:space="preserve"> </w:t>
            </w:r>
            <w:r w:rsidRPr="00214B31">
              <w:rPr>
                <w:rFonts w:ascii="Arial" w:hAnsi="Arial" w:cs="Arial" w:hint="cs"/>
                <w:sz w:val="20"/>
                <w:szCs w:val="20"/>
                <w:lang w:val="el-GR"/>
              </w:rPr>
              <w:t>σε</w:t>
            </w:r>
            <w:r w:rsidRPr="00214B31">
              <w:rPr>
                <w:rFonts w:ascii="Arial" w:hAnsi="Arial" w:cs="Arial"/>
                <w:sz w:val="20"/>
                <w:szCs w:val="20"/>
                <w:lang w:val="el-GR"/>
              </w:rPr>
              <w:t xml:space="preserve"> </w:t>
            </w:r>
            <w:r w:rsidRPr="00214B31">
              <w:rPr>
                <w:rFonts w:ascii="Arial" w:hAnsi="Arial" w:cs="Arial" w:hint="cs"/>
                <w:sz w:val="20"/>
                <w:szCs w:val="20"/>
                <w:lang w:val="el-GR"/>
              </w:rPr>
              <w:t>τουλάχιστον</w:t>
            </w:r>
            <w:r w:rsidRPr="00214B31">
              <w:rPr>
                <w:rFonts w:ascii="Arial" w:hAnsi="Arial" w:cs="Arial"/>
                <w:sz w:val="20"/>
                <w:szCs w:val="20"/>
                <w:lang w:val="el-GR"/>
              </w:rPr>
              <w:t xml:space="preserve"> 79%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Pr="00214B31">
              <w:rPr>
                <w:rFonts w:ascii="Arial" w:hAnsi="Arial" w:cs="Arial" w:hint="cs"/>
                <w:sz w:val="20"/>
                <w:szCs w:val="20"/>
                <w:lang w:val="el-GR"/>
              </w:rPr>
              <w:t>ιστότοπων</w:t>
            </w:r>
            <w:r w:rsidRPr="00214B31">
              <w:rPr>
                <w:rFonts w:ascii="Arial" w:hAnsi="Arial" w:cs="Arial"/>
                <w:sz w:val="20"/>
                <w:szCs w:val="20"/>
                <w:lang w:val="el-GR"/>
              </w:rPr>
              <w:t xml:space="preserve"> (</w:t>
            </w:r>
            <w:r w:rsidR="00061EA3" w:rsidRPr="00061EA3">
              <w:rPr>
                <w:rFonts w:ascii="Arial" w:hAnsi="Arial" w:cs="Arial"/>
                <w:sz w:val="20"/>
                <w:szCs w:val="20"/>
                <w:lang w:val="el-GR"/>
              </w:rPr>
              <w:t>μοναδ</w:t>
            </w:r>
            <w:r w:rsidR="00214B31" w:rsidRPr="00061EA3">
              <w:rPr>
                <w:rFonts w:ascii="Arial" w:hAnsi="Arial" w:cs="Arial"/>
                <w:sz w:val="20"/>
                <w:szCs w:val="20"/>
                <w:lang w:val="el-GR"/>
              </w:rPr>
              <w:t>ικοί</w:t>
            </w:r>
            <w:r w:rsidR="009D16E4" w:rsidRPr="00061EA3">
              <w:rPr>
                <w:rFonts w:ascii="Arial" w:hAnsi="Arial" w:cs="Arial"/>
                <w:sz w:val="20"/>
                <w:szCs w:val="20"/>
                <w:lang w:val="el-GR"/>
              </w:rPr>
              <w:t xml:space="preserve"> </w:t>
            </w:r>
            <w:r w:rsidRPr="00061EA3">
              <w:rPr>
                <w:rFonts w:ascii="Arial" w:hAnsi="Arial" w:cs="Arial" w:hint="cs"/>
                <w:sz w:val="20"/>
                <w:szCs w:val="20"/>
                <w:lang w:val="el-GR"/>
              </w:rPr>
              <w:t>τομείς</w:t>
            </w:r>
            <w:r w:rsidR="00470EB6" w:rsidRPr="00061EA3">
              <w:rPr>
                <w:rFonts w:ascii="Arial" w:hAnsi="Arial" w:cs="Arial"/>
                <w:sz w:val="20"/>
                <w:szCs w:val="20"/>
                <w:lang w:val="el-GR"/>
              </w:rPr>
              <w:t xml:space="preserve"> - </w:t>
            </w:r>
            <w:r w:rsidR="00470EB6" w:rsidRPr="00061EA3">
              <w:rPr>
                <w:rFonts w:ascii="Arial" w:hAnsi="Arial" w:cs="Arial"/>
                <w:sz w:val="20"/>
                <w:szCs w:val="20"/>
              </w:rPr>
              <w:t>domains</w:t>
            </w:r>
            <w:r w:rsidRPr="00214B31">
              <w:rPr>
                <w:rFonts w:ascii="Arial" w:hAnsi="Arial" w:cs="Arial"/>
                <w:sz w:val="20"/>
                <w:szCs w:val="20"/>
                <w:lang w:val="el-GR"/>
              </w:rPr>
              <w:t xml:space="preserve">) </w:t>
            </w:r>
            <w:r w:rsidRPr="00214B31">
              <w:rPr>
                <w:rFonts w:ascii="Arial" w:hAnsi="Arial" w:cs="Arial" w:hint="cs"/>
                <w:sz w:val="20"/>
                <w:szCs w:val="20"/>
                <w:lang w:val="el-GR"/>
              </w:rPr>
              <w:t>παγκοσμίως</w:t>
            </w:r>
            <w:r w:rsidRPr="00214B31">
              <w:rPr>
                <w:rFonts w:ascii="Arial" w:hAnsi="Arial" w:cs="Arial"/>
                <w:sz w:val="20"/>
                <w:szCs w:val="20"/>
                <w:lang w:val="el-GR"/>
              </w:rPr>
              <w:t xml:space="preserve">. </w:t>
            </w:r>
            <w:r w:rsidRPr="00214B31">
              <w:rPr>
                <w:rFonts w:ascii="Arial" w:hAnsi="Arial" w:cs="Arial" w:hint="cs"/>
                <w:sz w:val="20"/>
                <w:szCs w:val="20"/>
                <w:lang w:val="el-GR"/>
              </w:rPr>
              <w:t>Η</w:t>
            </w:r>
            <w:r w:rsidRPr="00214B31">
              <w:rPr>
                <w:rFonts w:ascii="Arial" w:hAnsi="Arial" w:cs="Arial"/>
                <w:sz w:val="20"/>
                <w:szCs w:val="20"/>
                <w:lang w:val="el-GR"/>
              </w:rPr>
              <w:t xml:space="preserve"> </w:t>
            </w:r>
            <w:r w:rsidRPr="00214B31">
              <w:rPr>
                <w:rFonts w:ascii="Arial" w:hAnsi="Arial" w:cs="Arial" w:hint="cs"/>
                <w:sz w:val="20"/>
                <w:szCs w:val="20"/>
                <w:lang w:val="el-GR"/>
              </w:rPr>
              <w:lastRenderedPageBreak/>
              <w:t>παρακολούθηση</w:t>
            </w:r>
            <w:r w:rsidR="00214B31">
              <w:rPr>
                <w:rFonts w:ascii="Arial" w:hAnsi="Arial" w:cs="Arial"/>
                <w:sz w:val="20"/>
                <w:szCs w:val="20"/>
                <w:lang w:val="el-GR"/>
              </w:rPr>
              <w:t xml:space="preserve"> στο διαδίκτυο</w:t>
            </w:r>
            <w:r w:rsidRPr="00214B31">
              <w:rPr>
                <w:rFonts w:ascii="Arial" w:hAnsi="Arial" w:cs="Arial"/>
                <w:sz w:val="20"/>
                <w:szCs w:val="20"/>
                <w:lang w:val="el-GR"/>
              </w:rPr>
              <w:t xml:space="preserve"> </w:t>
            </w:r>
            <w:r w:rsidR="00214B31">
              <w:rPr>
                <w:rFonts w:ascii="Arial" w:hAnsi="Arial" w:cs="Arial"/>
                <w:sz w:val="20"/>
                <w:szCs w:val="20"/>
                <w:lang w:val="el-GR"/>
              </w:rPr>
              <w:t>είναι</w:t>
            </w:r>
            <w:r w:rsidRPr="00214B31">
              <w:rPr>
                <w:rFonts w:ascii="Arial" w:hAnsi="Arial" w:cs="Arial"/>
                <w:sz w:val="20"/>
                <w:szCs w:val="20"/>
                <w:lang w:val="el-GR"/>
              </w:rPr>
              <w:t xml:space="preserve"> </w:t>
            </w:r>
            <w:r w:rsidRPr="00214B31">
              <w:rPr>
                <w:rFonts w:ascii="Arial" w:hAnsi="Arial" w:cs="Arial" w:hint="cs"/>
                <w:sz w:val="20"/>
                <w:szCs w:val="20"/>
                <w:lang w:val="el-GR"/>
              </w:rPr>
              <w:t>τόσο</w:t>
            </w:r>
            <w:r w:rsidRPr="00214B31">
              <w:rPr>
                <w:rFonts w:ascii="Arial" w:hAnsi="Arial" w:cs="Arial"/>
                <w:sz w:val="20"/>
                <w:szCs w:val="20"/>
                <w:lang w:val="el-GR"/>
              </w:rPr>
              <w:t xml:space="preserve"> </w:t>
            </w:r>
            <w:r w:rsidRPr="00214B31">
              <w:rPr>
                <w:rFonts w:ascii="Arial" w:hAnsi="Arial" w:cs="Arial" w:hint="cs"/>
                <w:sz w:val="20"/>
                <w:szCs w:val="20"/>
                <w:lang w:val="el-GR"/>
              </w:rPr>
              <w:t>διαδεδομένη</w:t>
            </w:r>
            <w:r w:rsidRPr="00214B31">
              <w:rPr>
                <w:rFonts w:ascii="Arial" w:hAnsi="Arial" w:cs="Arial"/>
                <w:sz w:val="20"/>
                <w:szCs w:val="20"/>
                <w:lang w:val="el-GR"/>
              </w:rPr>
              <w:t xml:space="preserve"> </w:t>
            </w:r>
            <w:r w:rsidRPr="00214B31">
              <w:rPr>
                <w:rFonts w:ascii="Arial" w:hAnsi="Arial" w:cs="Arial" w:hint="cs"/>
                <w:sz w:val="20"/>
                <w:szCs w:val="20"/>
                <w:lang w:val="el-GR"/>
              </w:rPr>
              <w:t>που</w:t>
            </w:r>
            <w:r w:rsidRPr="00214B31">
              <w:rPr>
                <w:rFonts w:ascii="Arial" w:hAnsi="Arial" w:cs="Arial"/>
                <w:sz w:val="20"/>
                <w:szCs w:val="20"/>
                <w:lang w:val="el-GR"/>
              </w:rPr>
              <w:t xml:space="preserve"> </w:t>
            </w:r>
            <w:r w:rsidRPr="00214B31">
              <w:rPr>
                <w:rFonts w:ascii="Arial" w:hAnsi="Arial" w:cs="Arial" w:hint="cs"/>
                <w:sz w:val="20"/>
                <w:szCs w:val="20"/>
                <w:lang w:val="el-GR"/>
              </w:rPr>
              <w:t>περίπου</w:t>
            </w:r>
            <w:r w:rsidRPr="00214B31">
              <w:rPr>
                <w:rFonts w:ascii="Arial" w:hAnsi="Arial" w:cs="Arial"/>
                <w:sz w:val="20"/>
                <w:szCs w:val="20"/>
                <w:lang w:val="el-GR"/>
              </w:rPr>
              <w:t xml:space="preserve"> </w:t>
            </w:r>
            <w:r w:rsidRPr="00214B31">
              <w:rPr>
                <w:rFonts w:ascii="Arial" w:hAnsi="Arial" w:cs="Arial" w:hint="cs"/>
                <w:sz w:val="20"/>
                <w:szCs w:val="20"/>
                <w:lang w:val="el-GR"/>
              </w:rPr>
              <w:t>το</w:t>
            </w:r>
            <w:r w:rsidRPr="00214B31">
              <w:rPr>
                <w:rFonts w:ascii="Arial" w:hAnsi="Arial" w:cs="Arial"/>
                <w:sz w:val="20"/>
                <w:szCs w:val="20"/>
                <w:lang w:val="el-GR"/>
              </w:rPr>
              <w:t xml:space="preserve"> </w:t>
            </w:r>
            <w:r w:rsidRPr="00214B31">
              <w:rPr>
                <w:rFonts w:ascii="Arial" w:hAnsi="Arial" w:cs="Arial" w:hint="cs"/>
                <w:sz w:val="20"/>
                <w:szCs w:val="20"/>
                <w:lang w:val="el-GR"/>
              </w:rPr>
              <w:t>δέκα</w:t>
            </w:r>
            <w:r w:rsidRPr="00214B31">
              <w:rPr>
                <w:rFonts w:ascii="Arial" w:hAnsi="Arial" w:cs="Arial"/>
                <w:sz w:val="20"/>
                <w:szCs w:val="20"/>
                <w:lang w:val="el-GR"/>
              </w:rPr>
              <w:t xml:space="preserve"> </w:t>
            </w:r>
            <w:r w:rsidRPr="00214B31">
              <w:rPr>
                <w:rFonts w:ascii="Arial" w:hAnsi="Arial" w:cs="Arial" w:hint="cs"/>
                <w:sz w:val="20"/>
                <w:szCs w:val="20"/>
                <w:lang w:val="el-GR"/>
              </w:rPr>
              <w:t>τοις</w:t>
            </w:r>
            <w:r w:rsidRPr="00214B31">
              <w:rPr>
                <w:rFonts w:ascii="Arial" w:hAnsi="Arial" w:cs="Arial"/>
                <w:sz w:val="20"/>
                <w:szCs w:val="20"/>
                <w:lang w:val="el-GR"/>
              </w:rPr>
              <w:t xml:space="preserve"> </w:t>
            </w:r>
            <w:r w:rsidRPr="00214B31">
              <w:rPr>
                <w:rFonts w:ascii="Arial" w:hAnsi="Arial" w:cs="Arial" w:hint="cs"/>
                <w:sz w:val="20"/>
                <w:szCs w:val="20"/>
                <w:lang w:val="el-GR"/>
              </w:rPr>
              <w:t>εκατό</w:t>
            </w:r>
            <w:r w:rsidRPr="00214B31">
              <w:rPr>
                <w:rFonts w:ascii="Arial" w:hAnsi="Arial" w:cs="Arial"/>
                <w:sz w:val="20"/>
                <w:szCs w:val="20"/>
                <w:lang w:val="el-GR"/>
              </w:rPr>
              <w:t xml:space="preserve">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Pr="00214B31">
              <w:rPr>
                <w:rFonts w:ascii="Arial" w:hAnsi="Arial" w:cs="Arial" w:hint="cs"/>
                <w:sz w:val="20"/>
                <w:szCs w:val="20"/>
                <w:lang w:val="el-GR"/>
              </w:rPr>
              <w:t>ιστότοπων</w:t>
            </w:r>
            <w:r w:rsidRPr="00214B31">
              <w:rPr>
                <w:rFonts w:ascii="Arial" w:hAnsi="Arial" w:cs="Arial"/>
                <w:sz w:val="20"/>
                <w:szCs w:val="20"/>
                <w:lang w:val="el-GR"/>
              </w:rPr>
              <w:t xml:space="preserve"> </w:t>
            </w:r>
            <w:r w:rsidR="00214B31">
              <w:rPr>
                <w:rFonts w:ascii="Arial" w:hAnsi="Arial" w:cs="Arial" w:hint="cs"/>
                <w:sz w:val="20"/>
                <w:szCs w:val="20"/>
                <w:lang w:val="el-GR"/>
              </w:rPr>
              <w:t>στέλνει</w:t>
            </w:r>
            <w:r w:rsidRPr="00214B31">
              <w:rPr>
                <w:rFonts w:ascii="Arial" w:hAnsi="Arial" w:cs="Arial"/>
                <w:sz w:val="20"/>
                <w:szCs w:val="20"/>
                <w:lang w:val="el-GR"/>
              </w:rPr>
              <w:t xml:space="preserve"> </w:t>
            </w:r>
            <w:r w:rsidRPr="00214B31">
              <w:rPr>
                <w:rFonts w:ascii="Arial" w:hAnsi="Arial" w:cs="Arial" w:hint="cs"/>
                <w:sz w:val="20"/>
                <w:szCs w:val="20"/>
                <w:lang w:val="el-GR"/>
              </w:rPr>
              <w:t>τα</w:t>
            </w:r>
            <w:r w:rsidRPr="00214B31">
              <w:rPr>
                <w:rFonts w:ascii="Arial" w:hAnsi="Arial" w:cs="Arial"/>
                <w:sz w:val="20"/>
                <w:szCs w:val="20"/>
                <w:lang w:val="el-GR"/>
              </w:rPr>
              <w:t xml:space="preserve"> </w:t>
            </w:r>
            <w:r w:rsidRPr="00214B31">
              <w:rPr>
                <w:rFonts w:ascii="Arial" w:hAnsi="Arial" w:cs="Arial" w:hint="cs"/>
                <w:sz w:val="20"/>
                <w:szCs w:val="20"/>
                <w:lang w:val="el-GR"/>
              </w:rPr>
              <w:t>δεδομένα</w:t>
            </w:r>
            <w:r w:rsidRPr="00214B31">
              <w:rPr>
                <w:rFonts w:ascii="Arial" w:hAnsi="Arial" w:cs="Arial"/>
                <w:sz w:val="20"/>
                <w:szCs w:val="20"/>
                <w:lang w:val="el-GR"/>
              </w:rPr>
              <w:t xml:space="preserve"> </w:t>
            </w:r>
            <w:r w:rsidRPr="00214B31">
              <w:rPr>
                <w:rFonts w:ascii="Arial" w:hAnsi="Arial" w:cs="Arial" w:hint="cs"/>
                <w:sz w:val="20"/>
                <w:szCs w:val="20"/>
                <w:lang w:val="el-GR"/>
              </w:rPr>
              <w:t>που</w:t>
            </w:r>
            <w:r w:rsidRPr="00214B31">
              <w:rPr>
                <w:rFonts w:ascii="Arial" w:hAnsi="Arial" w:cs="Arial"/>
                <w:sz w:val="20"/>
                <w:szCs w:val="20"/>
                <w:lang w:val="el-GR"/>
              </w:rPr>
              <w:t xml:space="preserve"> </w:t>
            </w:r>
            <w:r w:rsidRPr="00214B31">
              <w:rPr>
                <w:rFonts w:ascii="Arial" w:hAnsi="Arial" w:cs="Arial" w:hint="cs"/>
                <w:sz w:val="20"/>
                <w:szCs w:val="20"/>
                <w:lang w:val="el-GR"/>
              </w:rPr>
              <w:t>έχ</w:t>
            </w:r>
            <w:r w:rsidR="00214B31">
              <w:rPr>
                <w:rFonts w:ascii="Arial" w:hAnsi="Arial" w:cs="Arial"/>
                <w:sz w:val="20"/>
                <w:szCs w:val="20"/>
                <w:lang w:val="el-GR"/>
              </w:rPr>
              <w:t>ει</w:t>
            </w:r>
            <w:r w:rsidRPr="00214B31">
              <w:rPr>
                <w:rFonts w:ascii="Arial" w:hAnsi="Arial" w:cs="Arial"/>
                <w:sz w:val="20"/>
                <w:szCs w:val="20"/>
                <w:lang w:val="el-GR"/>
              </w:rPr>
              <w:t xml:space="preserve"> </w:t>
            </w:r>
            <w:r w:rsidRPr="00214B31">
              <w:rPr>
                <w:rFonts w:ascii="Arial" w:hAnsi="Arial" w:cs="Arial" w:hint="cs"/>
                <w:sz w:val="20"/>
                <w:szCs w:val="20"/>
                <w:lang w:val="el-GR"/>
              </w:rPr>
              <w:t>συλλέξει</w:t>
            </w:r>
            <w:r w:rsidRPr="00214B31">
              <w:rPr>
                <w:rFonts w:ascii="Arial" w:hAnsi="Arial" w:cs="Arial"/>
                <w:sz w:val="20"/>
                <w:szCs w:val="20"/>
                <w:lang w:val="el-GR"/>
              </w:rPr>
              <w:t xml:space="preserve"> </w:t>
            </w:r>
            <w:r w:rsidRPr="00214B31">
              <w:rPr>
                <w:rFonts w:ascii="Arial" w:hAnsi="Arial" w:cs="Arial" w:hint="cs"/>
                <w:sz w:val="20"/>
                <w:szCs w:val="20"/>
                <w:lang w:val="el-GR"/>
              </w:rPr>
              <w:t>σε</w:t>
            </w:r>
            <w:r w:rsidRPr="00214B31">
              <w:rPr>
                <w:rFonts w:ascii="Arial" w:hAnsi="Arial" w:cs="Arial"/>
                <w:sz w:val="20"/>
                <w:szCs w:val="20"/>
                <w:lang w:val="el-GR"/>
              </w:rPr>
              <w:t xml:space="preserve"> </w:t>
            </w:r>
            <w:r w:rsidRPr="00214B31">
              <w:rPr>
                <w:rFonts w:ascii="Arial" w:hAnsi="Arial" w:cs="Arial" w:hint="cs"/>
                <w:sz w:val="20"/>
                <w:szCs w:val="20"/>
                <w:lang w:val="el-GR"/>
              </w:rPr>
              <w:t>δέκα</w:t>
            </w:r>
            <w:r w:rsidRPr="00214B31">
              <w:rPr>
                <w:rFonts w:ascii="Arial" w:hAnsi="Arial" w:cs="Arial"/>
                <w:sz w:val="20"/>
                <w:szCs w:val="20"/>
                <w:lang w:val="el-GR"/>
              </w:rPr>
              <w:t xml:space="preserve"> </w:t>
            </w:r>
            <w:r w:rsidRPr="00214B31">
              <w:rPr>
                <w:rFonts w:ascii="Arial" w:hAnsi="Arial" w:cs="Arial" w:hint="cs"/>
                <w:sz w:val="20"/>
                <w:szCs w:val="20"/>
                <w:lang w:val="el-GR"/>
              </w:rPr>
              <w:t>ή</w:t>
            </w:r>
            <w:r w:rsidRPr="00214B31">
              <w:rPr>
                <w:rFonts w:ascii="Arial" w:hAnsi="Arial" w:cs="Arial"/>
                <w:sz w:val="20"/>
                <w:szCs w:val="20"/>
                <w:lang w:val="el-GR"/>
              </w:rPr>
              <w:t xml:space="preserve"> </w:t>
            </w:r>
            <w:r w:rsidRPr="00214B31">
              <w:rPr>
                <w:rFonts w:ascii="Arial" w:hAnsi="Arial" w:cs="Arial" w:hint="cs"/>
                <w:sz w:val="20"/>
                <w:szCs w:val="20"/>
                <w:lang w:val="el-GR"/>
              </w:rPr>
              <w:t>περισσότερες</w:t>
            </w:r>
            <w:r w:rsidRPr="00214B31">
              <w:rPr>
                <w:rFonts w:ascii="Arial" w:hAnsi="Arial" w:cs="Arial"/>
                <w:sz w:val="20"/>
                <w:szCs w:val="20"/>
                <w:lang w:val="el-GR"/>
              </w:rPr>
              <w:t xml:space="preserve"> </w:t>
            </w:r>
            <w:r w:rsidRPr="00214B31">
              <w:rPr>
                <w:rFonts w:ascii="Arial" w:hAnsi="Arial" w:cs="Arial" w:hint="cs"/>
                <w:sz w:val="20"/>
                <w:szCs w:val="20"/>
                <w:lang w:val="el-GR"/>
              </w:rPr>
              <w:t>διαφορετικές</w:t>
            </w:r>
            <w:r w:rsidRPr="00214B31">
              <w:rPr>
                <w:rFonts w:ascii="Arial" w:hAnsi="Arial" w:cs="Arial"/>
                <w:sz w:val="20"/>
                <w:szCs w:val="20"/>
                <w:lang w:val="el-GR"/>
              </w:rPr>
              <w:t xml:space="preserve"> </w:t>
            </w:r>
            <w:r w:rsidRPr="00214B31">
              <w:rPr>
                <w:rFonts w:ascii="Arial" w:hAnsi="Arial" w:cs="Arial" w:hint="cs"/>
                <w:sz w:val="20"/>
                <w:szCs w:val="20"/>
                <w:lang w:val="el-GR"/>
              </w:rPr>
              <w:t>εταιρείες</w:t>
            </w:r>
            <w:r w:rsidRPr="00214B31">
              <w:rPr>
                <w:rFonts w:ascii="Arial" w:hAnsi="Arial" w:cs="Arial"/>
                <w:sz w:val="20"/>
                <w:szCs w:val="20"/>
                <w:lang w:val="el-GR"/>
              </w:rPr>
              <w:t xml:space="preserve"> (</w:t>
            </w:r>
            <w:r w:rsidR="00470EB6" w:rsidRPr="00470EB6">
              <w:rPr>
                <w:rFonts w:ascii="Arial" w:hAnsi="Arial" w:cs="Arial"/>
                <w:sz w:val="20"/>
                <w:szCs w:val="20"/>
                <w:lang w:val="el-GR"/>
              </w:rPr>
              <w:t>ανιχνευτές</w:t>
            </w:r>
            <w:r w:rsidR="009D16E4" w:rsidRPr="00470EB6">
              <w:rPr>
                <w:rFonts w:ascii="Arial" w:hAnsi="Arial" w:cs="Arial"/>
                <w:sz w:val="20"/>
                <w:szCs w:val="20"/>
                <w:lang w:val="el-GR"/>
              </w:rPr>
              <w:t xml:space="preserve"> </w:t>
            </w:r>
            <w:r w:rsidR="009D16E4" w:rsidRPr="00061EA3">
              <w:rPr>
                <w:rFonts w:ascii="Arial" w:hAnsi="Arial" w:cs="Arial"/>
                <w:sz w:val="20"/>
                <w:szCs w:val="20"/>
                <w:lang w:val="el-GR"/>
              </w:rPr>
              <w:t xml:space="preserve">ανά </w:t>
            </w:r>
            <w:r w:rsidR="00061EA3" w:rsidRPr="00061EA3">
              <w:rPr>
                <w:rFonts w:ascii="Arial" w:hAnsi="Arial" w:cs="Arial"/>
                <w:sz w:val="20"/>
                <w:szCs w:val="20"/>
                <w:lang w:val="el-GR"/>
              </w:rPr>
              <w:t>μοναδ</w:t>
            </w:r>
            <w:r w:rsidR="00470EB6" w:rsidRPr="00061EA3">
              <w:rPr>
                <w:rFonts w:ascii="Arial" w:hAnsi="Arial" w:cs="Arial"/>
                <w:sz w:val="20"/>
                <w:szCs w:val="20"/>
                <w:lang w:val="el-GR"/>
              </w:rPr>
              <w:t xml:space="preserve">ικό </w:t>
            </w:r>
            <w:r w:rsidR="00871AAF" w:rsidRPr="00061EA3">
              <w:rPr>
                <w:rFonts w:ascii="Arial" w:hAnsi="Arial" w:cs="Arial"/>
                <w:sz w:val="20"/>
                <w:szCs w:val="20"/>
                <w:lang w:val="el-GR"/>
              </w:rPr>
              <w:t>τομέα</w:t>
            </w:r>
            <w:r w:rsidR="009D16E4">
              <w:rPr>
                <w:rFonts w:ascii="Arial" w:hAnsi="Arial" w:cs="Arial"/>
                <w:sz w:val="20"/>
                <w:szCs w:val="20"/>
                <w:lang w:val="el-GR"/>
              </w:rPr>
              <w:t>)</w:t>
            </w:r>
            <w:r w:rsidRPr="00214B31">
              <w:rPr>
                <w:rFonts w:ascii="Arial" w:hAnsi="Arial" w:cs="Arial"/>
                <w:sz w:val="20"/>
                <w:szCs w:val="20"/>
                <w:lang w:val="el-GR"/>
              </w:rPr>
              <w:t xml:space="preserve">. </w:t>
            </w:r>
            <w:r w:rsidRPr="00214B31">
              <w:rPr>
                <w:rFonts w:ascii="Arial" w:hAnsi="Arial" w:cs="Arial" w:hint="cs"/>
                <w:sz w:val="20"/>
                <w:szCs w:val="20"/>
                <w:lang w:val="el-GR"/>
              </w:rPr>
              <w:t>Όσον</w:t>
            </w:r>
            <w:r w:rsidRPr="00214B31">
              <w:rPr>
                <w:rFonts w:ascii="Arial" w:hAnsi="Arial" w:cs="Arial"/>
                <w:sz w:val="20"/>
                <w:szCs w:val="20"/>
                <w:lang w:val="el-GR"/>
              </w:rPr>
              <w:t xml:space="preserve"> </w:t>
            </w:r>
            <w:r w:rsidRPr="00214B31">
              <w:rPr>
                <w:rFonts w:ascii="Arial" w:hAnsi="Arial" w:cs="Arial" w:hint="cs"/>
                <w:sz w:val="20"/>
                <w:szCs w:val="20"/>
                <w:lang w:val="el-GR"/>
              </w:rPr>
              <w:t>αφορά</w:t>
            </w:r>
            <w:r w:rsidRPr="00214B31">
              <w:rPr>
                <w:rFonts w:ascii="Arial" w:hAnsi="Arial" w:cs="Arial"/>
                <w:sz w:val="20"/>
                <w:szCs w:val="20"/>
                <w:lang w:val="el-GR"/>
              </w:rPr>
              <w:t xml:space="preserve"> </w:t>
            </w:r>
            <w:r w:rsidRPr="00214B31">
              <w:rPr>
                <w:rFonts w:ascii="Arial" w:hAnsi="Arial" w:cs="Arial" w:hint="cs"/>
                <w:sz w:val="20"/>
                <w:szCs w:val="20"/>
                <w:lang w:val="el-GR"/>
              </w:rPr>
              <w:t>την</w:t>
            </w:r>
            <w:r w:rsidRPr="00214B31">
              <w:rPr>
                <w:rFonts w:ascii="Arial" w:hAnsi="Arial" w:cs="Arial"/>
                <w:sz w:val="20"/>
                <w:szCs w:val="20"/>
                <w:lang w:val="el-GR"/>
              </w:rPr>
              <w:t xml:space="preserve"> </w:t>
            </w:r>
            <w:r w:rsidRPr="00214B31">
              <w:rPr>
                <w:rFonts w:ascii="Arial" w:hAnsi="Arial" w:cs="Arial" w:hint="cs"/>
                <w:sz w:val="20"/>
                <w:szCs w:val="20"/>
                <w:lang w:val="el-GR"/>
              </w:rPr>
              <w:t>κυκλοφορία</w:t>
            </w:r>
            <w:r w:rsidRPr="00214B31">
              <w:rPr>
                <w:rFonts w:ascii="Arial" w:hAnsi="Arial" w:cs="Arial"/>
                <w:sz w:val="20"/>
                <w:szCs w:val="20"/>
                <w:lang w:val="el-GR"/>
              </w:rPr>
              <w:t xml:space="preserve"> </w:t>
            </w:r>
            <w:r w:rsidRPr="00214B31">
              <w:rPr>
                <w:rFonts w:ascii="Arial" w:hAnsi="Arial" w:cs="Arial" w:hint="cs"/>
                <w:sz w:val="20"/>
                <w:szCs w:val="20"/>
                <w:lang w:val="el-GR"/>
              </w:rPr>
              <w:t>στον</w:t>
            </w:r>
            <w:r w:rsidRPr="00214B31">
              <w:rPr>
                <w:rFonts w:ascii="Arial" w:hAnsi="Arial" w:cs="Arial"/>
                <w:sz w:val="20"/>
                <w:szCs w:val="20"/>
                <w:lang w:val="el-GR"/>
              </w:rPr>
              <w:t xml:space="preserve"> </w:t>
            </w:r>
            <w:r w:rsidRPr="00214B31">
              <w:rPr>
                <w:rFonts w:ascii="Arial" w:hAnsi="Arial" w:cs="Arial" w:hint="cs"/>
                <w:sz w:val="20"/>
                <w:szCs w:val="20"/>
                <w:lang w:val="el-GR"/>
              </w:rPr>
              <w:t>ιστό</w:t>
            </w:r>
            <w:r w:rsidRPr="00214B31">
              <w:rPr>
                <w:rFonts w:ascii="Arial" w:hAnsi="Arial" w:cs="Arial"/>
                <w:sz w:val="20"/>
                <w:szCs w:val="20"/>
                <w:lang w:val="el-GR"/>
              </w:rPr>
              <w:t xml:space="preserve">, </w:t>
            </w:r>
            <w:r w:rsidRPr="00214B31">
              <w:rPr>
                <w:rFonts w:ascii="Arial" w:hAnsi="Arial" w:cs="Arial" w:hint="cs"/>
                <w:sz w:val="20"/>
                <w:szCs w:val="20"/>
                <w:lang w:val="el-GR"/>
              </w:rPr>
              <w:t>το</w:t>
            </w:r>
            <w:r w:rsidRPr="00214B31">
              <w:rPr>
                <w:rFonts w:ascii="Arial" w:hAnsi="Arial" w:cs="Arial"/>
                <w:sz w:val="20"/>
                <w:szCs w:val="20"/>
                <w:lang w:val="el-GR"/>
              </w:rPr>
              <w:t xml:space="preserve"> 15 </w:t>
            </w:r>
            <w:r w:rsidRPr="00214B31">
              <w:rPr>
                <w:rFonts w:ascii="Arial" w:hAnsi="Arial" w:cs="Arial" w:hint="cs"/>
                <w:sz w:val="20"/>
                <w:szCs w:val="20"/>
                <w:lang w:val="el-GR"/>
              </w:rPr>
              <w:t>τοις</w:t>
            </w:r>
            <w:r w:rsidRPr="00214B31">
              <w:rPr>
                <w:rFonts w:ascii="Arial" w:hAnsi="Arial" w:cs="Arial"/>
                <w:sz w:val="20"/>
                <w:szCs w:val="20"/>
                <w:lang w:val="el-GR"/>
              </w:rPr>
              <w:t xml:space="preserve"> </w:t>
            </w:r>
            <w:r w:rsidRPr="00214B31">
              <w:rPr>
                <w:rFonts w:ascii="Arial" w:hAnsi="Arial" w:cs="Arial" w:hint="cs"/>
                <w:sz w:val="20"/>
                <w:szCs w:val="20"/>
                <w:lang w:val="el-GR"/>
              </w:rPr>
              <w:t>εκατό</w:t>
            </w:r>
            <w:r w:rsidRPr="00214B31">
              <w:rPr>
                <w:rFonts w:ascii="Arial" w:hAnsi="Arial" w:cs="Arial"/>
                <w:sz w:val="20"/>
                <w:szCs w:val="20"/>
                <w:lang w:val="el-GR"/>
              </w:rPr>
              <w:t xml:space="preserve"> </w:t>
            </w:r>
            <w:r w:rsidRPr="00214B31">
              <w:rPr>
                <w:rFonts w:ascii="Arial" w:hAnsi="Arial" w:cs="Arial" w:hint="cs"/>
                <w:sz w:val="20"/>
                <w:szCs w:val="20"/>
                <w:lang w:val="el-GR"/>
              </w:rPr>
              <w:t>όλων</w:t>
            </w:r>
            <w:r w:rsidRPr="00214B31">
              <w:rPr>
                <w:rFonts w:ascii="Arial" w:hAnsi="Arial" w:cs="Arial"/>
                <w:sz w:val="20"/>
                <w:szCs w:val="20"/>
                <w:lang w:val="el-GR"/>
              </w:rPr>
              <w:t xml:space="preserve">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009D16E4">
              <w:rPr>
                <w:rFonts w:ascii="Arial" w:hAnsi="Arial" w:cs="Arial"/>
                <w:sz w:val="20"/>
                <w:szCs w:val="20"/>
                <w:lang w:val="el-GR"/>
              </w:rPr>
              <w:t xml:space="preserve">σελίδων που </w:t>
            </w:r>
            <w:r w:rsidR="009D16E4" w:rsidRPr="009D16E4">
              <w:rPr>
                <w:rFonts w:ascii="Arial" w:hAnsi="Arial" w:cs="Arial"/>
                <w:sz w:val="20"/>
                <w:szCs w:val="20"/>
                <w:lang w:val="el-GR"/>
              </w:rPr>
              <w:t>“</w:t>
            </w:r>
            <w:r w:rsidRPr="00214B31">
              <w:rPr>
                <w:rFonts w:ascii="Arial" w:hAnsi="Arial" w:cs="Arial" w:hint="cs"/>
                <w:sz w:val="20"/>
                <w:szCs w:val="20"/>
                <w:lang w:val="el-GR"/>
              </w:rPr>
              <w:t>φορτ</w:t>
            </w:r>
            <w:r w:rsidR="009D16E4">
              <w:rPr>
                <w:rFonts w:ascii="Arial" w:hAnsi="Arial" w:cs="Arial"/>
                <w:sz w:val="20"/>
                <w:szCs w:val="20"/>
                <w:lang w:val="el-GR"/>
              </w:rPr>
              <w:t>ώνονται</w:t>
            </w:r>
            <w:r w:rsidR="009D16E4" w:rsidRPr="009D16E4">
              <w:rPr>
                <w:rFonts w:ascii="Arial" w:hAnsi="Arial" w:cs="Arial"/>
                <w:sz w:val="20"/>
                <w:szCs w:val="20"/>
                <w:lang w:val="el-GR"/>
              </w:rPr>
              <w:t>”</w:t>
            </w:r>
            <w:r w:rsidRPr="00214B31">
              <w:rPr>
                <w:rFonts w:ascii="Arial" w:hAnsi="Arial" w:cs="Arial"/>
                <w:sz w:val="20"/>
                <w:szCs w:val="20"/>
                <w:lang w:val="el-GR"/>
              </w:rPr>
              <w:t xml:space="preserve"> </w:t>
            </w:r>
            <w:r w:rsidRPr="00214B31">
              <w:rPr>
                <w:rFonts w:ascii="Arial" w:hAnsi="Arial" w:cs="Arial" w:hint="cs"/>
                <w:sz w:val="20"/>
                <w:szCs w:val="20"/>
                <w:lang w:val="el-GR"/>
              </w:rPr>
              <w:t>στο</w:t>
            </w:r>
            <w:r w:rsidRPr="00214B31">
              <w:rPr>
                <w:rFonts w:ascii="Arial" w:hAnsi="Arial" w:cs="Arial"/>
                <w:sz w:val="20"/>
                <w:szCs w:val="20"/>
                <w:lang w:val="el-GR"/>
              </w:rPr>
              <w:t xml:space="preserve"> </w:t>
            </w:r>
            <w:r w:rsidRPr="00214B31">
              <w:rPr>
                <w:rFonts w:ascii="Arial" w:hAnsi="Arial" w:cs="Arial" w:hint="cs"/>
                <w:sz w:val="20"/>
                <w:szCs w:val="20"/>
                <w:lang w:val="el-GR"/>
              </w:rPr>
              <w:t>διαδίκτυο</w:t>
            </w:r>
            <w:r w:rsidRPr="00214B31">
              <w:rPr>
                <w:rFonts w:ascii="Arial" w:hAnsi="Arial" w:cs="Arial"/>
                <w:sz w:val="20"/>
                <w:szCs w:val="20"/>
                <w:lang w:val="el-GR"/>
              </w:rPr>
              <w:t xml:space="preserve"> </w:t>
            </w:r>
            <w:r w:rsidRPr="00214B31">
              <w:rPr>
                <w:rFonts w:ascii="Arial" w:hAnsi="Arial" w:cs="Arial" w:hint="cs"/>
                <w:sz w:val="20"/>
                <w:szCs w:val="20"/>
                <w:lang w:val="el-GR"/>
              </w:rPr>
              <w:t>παρακολουθείται</w:t>
            </w:r>
            <w:r w:rsidRPr="00214B31">
              <w:rPr>
                <w:rFonts w:ascii="Arial" w:hAnsi="Arial" w:cs="Arial"/>
                <w:sz w:val="20"/>
                <w:szCs w:val="20"/>
                <w:lang w:val="el-GR"/>
              </w:rPr>
              <w:t xml:space="preserve"> </w:t>
            </w:r>
            <w:r w:rsidRPr="00214B31">
              <w:rPr>
                <w:rFonts w:ascii="Arial" w:hAnsi="Arial" w:cs="Arial" w:hint="cs"/>
                <w:sz w:val="20"/>
                <w:szCs w:val="20"/>
                <w:lang w:val="el-GR"/>
              </w:rPr>
              <w:t>από</w:t>
            </w:r>
            <w:r w:rsidRPr="00214B31">
              <w:rPr>
                <w:rFonts w:ascii="Arial" w:hAnsi="Arial" w:cs="Arial"/>
                <w:sz w:val="20"/>
                <w:szCs w:val="20"/>
                <w:lang w:val="el-GR"/>
              </w:rPr>
              <w:t xml:space="preserve"> </w:t>
            </w:r>
            <w:r w:rsidRPr="00214B31">
              <w:rPr>
                <w:rFonts w:ascii="Arial" w:hAnsi="Arial" w:cs="Arial" w:hint="cs"/>
                <w:sz w:val="20"/>
                <w:szCs w:val="20"/>
                <w:lang w:val="el-GR"/>
              </w:rPr>
              <w:t>δέκα</w:t>
            </w:r>
            <w:r w:rsidRPr="00214B31">
              <w:rPr>
                <w:rFonts w:ascii="Arial" w:hAnsi="Arial" w:cs="Arial"/>
                <w:sz w:val="20"/>
                <w:szCs w:val="20"/>
                <w:lang w:val="el-GR"/>
              </w:rPr>
              <w:t xml:space="preserve"> </w:t>
            </w:r>
            <w:r w:rsidRPr="00214B31">
              <w:rPr>
                <w:rFonts w:ascii="Arial" w:hAnsi="Arial" w:cs="Arial" w:hint="cs"/>
                <w:sz w:val="20"/>
                <w:szCs w:val="20"/>
                <w:lang w:val="el-GR"/>
              </w:rPr>
              <w:t>ή</w:t>
            </w:r>
            <w:r w:rsidRPr="00214B31">
              <w:rPr>
                <w:rFonts w:ascii="Arial" w:hAnsi="Arial" w:cs="Arial"/>
                <w:sz w:val="20"/>
                <w:szCs w:val="20"/>
                <w:lang w:val="el-GR"/>
              </w:rPr>
              <w:t xml:space="preserve"> </w:t>
            </w:r>
            <w:r w:rsidRPr="00214B31">
              <w:rPr>
                <w:rFonts w:ascii="Arial" w:hAnsi="Arial" w:cs="Arial" w:hint="cs"/>
                <w:sz w:val="20"/>
                <w:szCs w:val="20"/>
                <w:lang w:val="el-GR"/>
              </w:rPr>
              <w:t>περισσότερους</w:t>
            </w:r>
            <w:r w:rsidRPr="00214B31">
              <w:rPr>
                <w:rFonts w:ascii="Arial" w:hAnsi="Arial" w:cs="Arial"/>
                <w:sz w:val="20"/>
                <w:szCs w:val="20"/>
                <w:lang w:val="el-GR"/>
              </w:rPr>
              <w:t xml:space="preserve"> </w:t>
            </w:r>
            <w:r w:rsidRPr="00214B31">
              <w:rPr>
                <w:rFonts w:ascii="Arial" w:hAnsi="Arial" w:cs="Arial" w:hint="cs"/>
                <w:sz w:val="20"/>
                <w:szCs w:val="20"/>
                <w:lang w:val="el-GR"/>
              </w:rPr>
              <w:t>ιχνηλάτες</w:t>
            </w:r>
            <w:r w:rsidRPr="00214B31">
              <w:rPr>
                <w:rFonts w:ascii="Arial" w:hAnsi="Arial" w:cs="Arial"/>
                <w:sz w:val="20"/>
                <w:szCs w:val="20"/>
                <w:lang w:val="el-GR"/>
              </w:rPr>
              <w:t xml:space="preserve">. </w:t>
            </w:r>
            <w:r w:rsidRPr="00214B31">
              <w:rPr>
                <w:rFonts w:ascii="Arial" w:hAnsi="Arial" w:cs="Arial" w:hint="cs"/>
                <w:sz w:val="20"/>
                <w:szCs w:val="20"/>
                <w:lang w:val="el-GR"/>
              </w:rPr>
              <w:t>Σύμφωνα</w:t>
            </w:r>
            <w:r w:rsidRPr="00214B31">
              <w:rPr>
                <w:rFonts w:ascii="Arial" w:hAnsi="Arial" w:cs="Arial"/>
                <w:sz w:val="20"/>
                <w:szCs w:val="20"/>
                <w:lang w:val="el-GR"/>
              </w:rPr>
              <w:t xml:space="preserve"> </w:t>
            </w:r>
            <w:r w:rsidRPr="00214B31">
              <w:rPr>
                <w:rFonts w:ascii="Arial" w:hAnsi="Arial" w:cs="Arial" w:hint="cs"/>
                <w:sz w:val="20"/>
                <w:szCs w:val="20"/>
                <w:lang w:val="el-GR"/>
              </w:rPr>
              <w:t>με</w:t>
            </w:r>
            <w:r w:rsidRPr="00214B31">
              <w:rPr>
                <w:rFonts w:ascii="Arial" w:hAnsi="Arial" w:cs="Arial"/>
                <w:sz w:val="20"/>
                <w:szCs w:val="20"/>
                <w:lang w:val="el-GR"/>
              </w:rPr>
              <w:t xml:space="preserve"> </w:t>
            </w:r>
            <w:r w:rsidRPr="00214B31">
              <w:rPr>
                <w:rFonts w:ascii="Arial" w:hAnsi="Arial" w:cs="Arial" w:hint="cs"/>
                <w:sz w:val="20"/>
                <w:szCs w:val="20"/>
                <w:lang w:val="el-GR"/>
              </w:rPr>
              <w:t>τη</w:t>
            </w:r>
            <w:r w:rsidRPr="00214B31">
              <w:rPr>
                <w:rFonts w:ascii="Arial" w:hAnsi="Arial" w:cs="Arial"/>
                <w:sz w:val="20"/>
                <w:szCs w:val="20"/>
                <w:lang w:val="el-GR"/>
              </w:rPr>
              <w:t xml:space="preserve"> </w:t>
            </w:r>
            <w:r w:rsidRPr="00214B31">
              <w:rPr>
                <w:rFonts w:ascii="Arial" w:hAnsi="Arial" w:cs="Arial" w:hint="cs"/>
                <w:sz w:val="20"/>
                <w:szCs w:val="20"/>
                <w:lang w:val="el-GR"/>
              </w:rPr>
              <w:t>μελέτη</w:t>
            </w:r>
            <w:r w:rsidRPr="00214B31">
              <w:rPr>
                <w:rFonts w:ascii="Arial" w:hAnsi="Arial" w:cs="Arial"/>
                <w:sz w:val="20"/>
                <w:szCs w:val="20"/>
                <w:lang w:val="el-GR"/>
              </w:rPr>
              <w:t xml:space="preserve">, </w:t>
            </w:r>
            <w:r w:rsidR="009D16E4">
              <w:rPr>
                <w:rFonts w:ascii="Arial" w:hAnsi="Arial" w:cs="Arial"/>
                <w:sz w:val="20"/>
                <w:szCs w:val="20"/>
                <w:lang w:val="el-GR"/>
              </w:rPr>
              <w:t xml:space="preserve">κυρίαρχες είναι η δέσμη ενεργειών </w:t>
            </w:r>
            <w:r w:rsidR="009D16E4" w:rsidRPr="00470EB6">
              <w:rPr>
                <w:rFonts w:ascii="Arial" w:hAnsi="Arial" w:cs="Arial"/>
                <w:sz w:val="20"/>
                <w:szCs w:val="20"/>
                <w:lang w:val="el-GR"/>
              </w:rPr>
              <w:t>για π</w:t>
            </w:r>
            <w:r w:rsidR="009D16E4" w:rsidRPr="00470EB6">
              <w:rPr>
                <w:rFonts w:ascii="Arial" w:hAnsi="Arial" w:cs="Arial" w:hint="cs"/>
                <w:sz w:val="20"/>
                <w:szCs w:val="20"/>
                <w:lang w:val="el-GR"/>
              </w:rPr>
              <w:t>αρακολούθηση</w:t>
            </w:r>
            <w:r w:rsidRPr="00470EB6">
              <w:rPr>
                <w:rFonts w:ascii="Arial" w:hAnsi="Arial" w:cs="Arial"/>
                <w:sz w:val="20"/>
                <w:szCs w:val="20"/>
                <w:lang w:val="el-GR"/>
              </w:rPr>
              <w:t xml:space="preserve"> </w:t>
            </w:r>
            <w:r w:rsidRPr="00470EB6">
              <w:rPr>
                <w:rFonts w:ascii="Arial" w:hAnsi="Arial" w:cs="Arial" w:hint="cs"/>
                <w:sz w:val="20"/>
                <w:szCs w:val="20"/>
                <w:lang w:val="el-GR"/>
              </w:rPr>
              <w:t>από</w:t>
            </w:r>
            <w:r w:rsidRPr="00214B31">
              <w:rPr>
                <w:rFonts w:ascii="Arial" w:hAnsi="Arial" w:cs="Arial"/>
                <w:sz w:val="20"/>
                <w:szCs w:val="20"/>
                <w:lang w:val="el-GR"/>
              </w:rPr>
              <w:t xml:space="preserve"> </w:t>
            </w:r>
            <w:r w:rsidRPr="00214B31">
              <w:rPr>
                <w:rFonts w:ascii="Arial" w:hAnsi="Arial" w:cs="Arial" w:hint="cs"/>
                <w:sz w:val="20"/>
                <w:szCs w:val="20"/>
                <w:lang w:val="el-GR"/>
              </w:rPr>
              <w:t>τη</w:t>
            </w:r>
            <w:r w:rsidRPr="00214B31">
              <w:rPr>
                <w:rFonts w:ascii="Arial" w:hAnsi="Arial" w:cs="Arial"/>
                <w:sz w:val="20"/>
                <w:szCs w:val="20"/>
                <w:lang w:val="el-GR"/>
              </w:rPr>
              <w:t xml:space="preserve"> </w:t>
            </w:r>
            <w:r w:rsidRPr="00214B31">
              <w:rPr>
                <w:rFonts w:ascii="Arial" w:hAnsi="Arial" w:cs="Arial"/>
                <w:sz w:val="20"/>
                <w:szCs w:val="20"/>
              </w:rPr>
              <w:t>Google</w:t>
            </w:r>
            <w:r w:rsidRPr="00214B31">
              <w:rPr>
                <w:rFonts w:ascii="Arial" w:hAnsi="Arial" w:cs="Arial"/>
                <w:sz w:val="20"/>
                <w:szCs w:val="20"/>
                <w:lang w:val="el-GR"/>
              </w:rPr>
              <w:t xml:space="preserve"> (60,3</w:t>
            </w:r>
            <w:r w:rsidR="009D16E4">
              <w:rPr>
                <w:rFonts w:ascii="Arial" w:hAnsi="Arial" w:cs="Arial"/>
                <w:sz w:val="20"/>
                <w:szCs w:val="20"/>
                <w:lang w:val="el-GR"/>
              </w:rPr>
              <w:t>%</w:t>
            </w:r>
            <w:r w:rsidRPr="00214B31">
              <w:rPr>
                <w:rFonts w:ascii="Arial" w:hAnsi="Arial" w:cs="Arial"/>
                <w:sz w:val="20"/>
                <w:szCs w:val="20"/>
                <w:lang w:val="el-GR"/>
              </w:rPr>
              <w:t xml:space="preserve">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009D16E4">
              <w:rPr>
                <w:rFonts w:ascii="Arial" w:hAnsi="Arial" w:cs="Arial"/>
                <w:sz w:val="20"/>
                <w:szCs w:val="20"/>
                <w:lang w:val="el-GR"/>
              </w:rPr>
              <w:t>ιστο</w:t>
            </w:r>
            <w:r w:rsidRPr="00214B31">
              <w:rPr>
                <w:rFonts w:ascii="Arial" w:hAnsi="Arial" w:cs="Arial" w:hint="cs"/>
                <w:sz w:val="20"/>
                <w:szCs w:val="20"/>
                <w:lang w:val="el-GR"/>
              </w:rPr>
              <w:t>σελίδων</w:t>
            </w:r>
            <w:r w:rsidRPr="00214B31">
              <w:rPr>
                <w:rFonts w:ascii="Arial" w:hAnsi="Arial" w:cs="Arial"/>
                <w:sz w:val="20"/>
                <w:szCs w:val="20"/>
                <w:lang w:val="el-GR"/>
              </w:rPr>
              <w:t xml:space="preserve">) </w:t>
            </w:r>
            <w:r w:rsidRPr="00214B31">
              <w:rPr>
                <w:rFonts w:ascii="Arial" w:hAnsi="Arial" w:cs="Arial" w:hint="cs"/>
                <w:sz w:val="20"/>
                <w:szCs w:val="20"/>
                <w:lang w:val="el-GR"/>
              </w:rPr>
              <w:t>και</w:t>
            </w:r>
            <w:r w:rsidRPr="00214B31">
              <w:rPr>
                <w:rFonts w:ascii="Arial" w:hAnsi="Arial" w:cs="Arial"/>
                <w:sz w:val="20"/>
                <w:szCs w:val="20"/>
                <w:lang w:val="el-GR"/>
              </w:rPr>
              <w:t xml:space="preserve"> </w:t>
            </w:r>
            <w:r w:rsidRPr="00214B31">
              <w:rPr>
                <w:rFonts w:ascii="Arial" w:hAnsi="Arial" w:cs="Arial" w:hint="cs"/>
                <w:sz w:val="20"/>
                <w:szCs w:val="20"/>
                <w:lang w:val="el-GR"/>
              </w:rPr>
              <w:t>το</w:t>
            </w:r>
            <w:r w:rsidRPr="00214B31">
              <w:rPr>
                <w:rFonts w:ascii="Arial" w:hAnsi="Arial" w:cs="Arial"/>
                <w:sz w:val="20"/>
                <w:szCs w:val="20"/>
                <w:lang w:val="el-GR"/>
              </w:rPr>
              <w:t xml:space="preserve"> </w:t>
            </w:r>
            <w:r w:rsidRPr="00214B31">
              <w:rPr>
                <w:rFonts w:ascii="Arial" w:hAnsi="Arial" w:cs="Arial"/>
                <w:sz w:val="20"/>
                <w:szCs w:val="20"/>
              </w:rPr>
              <w:t>Facebook</w:t>
            </w:r>
            <w:r w:rsidRPr="00214B31">
              <w:rPr>
                <w:rFonts w:ascii="Arial" w:hAnsi="Arial" w:cs="Arial"/>
                <w:sz w:val="20"/>
                <w:szCs w:val="20"/>
                <w:lang w:val="el-GR"/>
              </w:rPr>
              <w:t xml:space="preserve"> (27,1</w:t>
            </w:r>
            <w:r w:rsidR="009D16E4">
              <w:rPr>
                <w:rFonts w:ascii="Arial" w:hAnsi="Arial" w:cs="Arial"/>
                <w:sz w:val="20"/>
                <w:szCs w:val="20"/>
                <w:lang w:val="el-GR"/>
              </w:rPr>
              <w:t>%)</w:t>
            </w:r>
            <w:r w:rsidRPr="00214B31">
              <w:rPr>
                <w:rFonts w:ascii="Arial" w:hAnsi="Arial" w:cs="Arial"/>
                <w:sz w:val="20"/>
                <w:szCs w:val="20"/>
                <w:lang w:val="el-GR"/>
              </w:rPr>
              <w:t>".</w:t>
            </w:r>
          </w:p>
          <w:p w14:paraId="5B174569" w14:textId="77777777" w:rsidR="00081A9A" w:rsidRPr="00AD6B22" w:rsidRDefault="00081A9A" w:rsidP="006A0C84">
            <w:pPr>
              <w:pStyle w:val="a6"/>
              <w:rPr>
                <w:rFonts w:ascii="Arial" w:hAnsi="Arial" w:cs="Arial"/>
                <w:sz w:val="20"/>
                <w:szCs w:val="20"/>
                <w:lang w:val="el-GR"/>
              </w:rPr>
            </w:pPr>
          </w:p>
          <w:p w14:paraId="73B67449" w14:textId="47673609" w:rsidR="006A0C84" w:rsidRDefault="006A0C84" w:rsidP="006A0C84">
            <w:pPr>
              <w:pStyle w:val="a6"/>
              <w:rPr>
                <w:rFonts w:ascii="Arial" w:hAnsi="Arial" w:cs="Arial"/>
                <w:sz w:val="20"/>
                <w:szCs w:val="20"/>
              </w:rPr>
            </w:pPr>
            <w:r>
              <w:rPr>
                <w:rFonts w:ascii="Arial" w:hAnsi="Arial" w:cs="Arial"/>
                <w:b/>
                <w:bCs/>
                <w:noProof/>
                <w:sz w:val="20"/>
                <w:szCs w:val="20"/>
                <w:lang w:val="el-GR" w:eastAsia="el-GR"/>
              </w:rPr>
              <w:drawing>
                <wp:inline distT="0" distB="0" distL="0" distR="0" wp14:anchorId="5D90CF29" wp14:editId="5D4F8B8F">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189C8356" w14:textId="77777777" w:rsidR="006A0C84" w:rsidRDefault="006A0C84" w:rsidP="006A0C84">
            <w:pPr>
              <w:pStyle w:val="a6"/>
              <w:rPr>
                <w:rFonts w:ascii="Arial" w:hAnsi="Arial" w:cs="Arial"/>
                <w:sz w:val="20"/>
                <w:szCs w:val="20"/>
              </w:rPr>
            </w:pPr>
          </w:p>
          <w:p w14:paraId="7BCB67B7" w14:textId="7A17A238" w:rsidR="006A0C84" w:rsidRPr="009D16E4" w:rsidRDefault="009D16E4" w:rsidP="006A0C84">
            <w:pPr>
              <w:pStyle w:val="a6"/>
              <w:rPr>
                <w:rFonts w:ascii="Arial" w:hAnsi="Arial" w:cs="Arial"/>
                <w:sz w:val="20"/>
                <w:szCs w:val="20"/>
                <w:lang w:val="el-GR"/>
              </w:rPr>
            </w:pPr>
            <w:r>
              <w:rPr>
                <w:rFonts w:ascii="Arial" w:hAnsi="Arial" w:cs="Arial"/>
                <w:sz w:val="20"/>
                <w:szCs w:val="20"/>
                <w:lang w:val="el-GR"/>
              </w:rPr>
              <w:t>Η</w:t>
            </w:r>
            <w:r w:rsidRPr="009D16E4">
              <w:rPr>
                <w:rFonts w:ascii="Arial" w:hAnsi="Arial" w:cs="Arial"/>
                <w:sz w:val="20"/>
                <w:szCs w:val="20"/>
                <w:lang w:val="el-GR"/>
              </w:rPr>
              <w:t xml:space="preserve"> </w:t>
            </w:r>
            <w:r>
              <w:rPr>
                <w:rFonts w:ascii="Arial" w:hAnsi="Arial" w:cs="Arial"/>
                <w:sz w:val="20"/>
                <w:szCs w:val="20"/>
                <w:lang w:val="el-GR"/>
              </w:rPr>
              <w:t>παρακολούθηση</w:t>
            </w:r>
            <w:r w:rsidRPr="009D16E4">
              <w:rPr>
                <w:rFonts w:ascii="Arial" w:hAnsi="Arial" w:cs="Arial"/>
                <w:sz w:val="20"/>
                <w:szCs w:val="20"/>
                <w:lang w:val="el-GR"/>
              </w:rPr>
              <w:t xml:space="preserve"> </w:t>
            </w:r>
            <w:r>
              <w:rPr>
                <w:rFonts w:ascii="Arial" w:hAnsi="Arial" w:cs="Arial"/>
                <w:sz w:val="20"/>
                <w:szCs w:val="20"/>
                <w:lang w:val="el-GR"/>
              </w:rPr>
              <w:t>γίνεται</w:t>
            </w:r>
            <w:r w:rsidRPr="009D16E4">
              <w:rPr>
                <w:rFonts w:ascii="Arial" w:hAnsi="Arial" w:cs="Arial"/>
                <w:sz w:val="20"/>
                <w:szCs w:val="20"/>
                <w:lang w:val="el-GR"/>
              </w:rPr>
              <w:t xml:space="preserve"> </w:t>
            </w:r>
            <w:r>
              <w:rPr>
                <w:rFonts w:ascii="Arial" w:hAnsi="Arial" w:cs="Arial"/>
                <w:sz w:val="20"/>
                <w:szCs w:val="20"/>
                <w:lang w:val="el-GR"/>
              </w:rPr>
              <w:t>με</w:t>
            </w:r>
            <w:r w:rsidRPr="009D16E4">
              <w:rPr>
                <w:rFonts w:ascii="Arial" w:hAnsi="Arial" w:cs="Arial"/>
                <w:sz w:val="20"/>
                <w:szCs w:val="20"/>
                <w:lang w:val="el-GR"/>
              </w:rPr>
              <w:t xml:space="preserve"> </w:t>
            </w:r>
            <w:r>
              <w:rPr>
                <w:rFonts w:ascii="Arial" w:hAnsi="Arial" w:cs="Arial"/>
                <w:sz w:val="20"/>
                <w:szCs w:val="20"/>
                <w:lang w:val="el-GR"/>
              </w:rPr>
              <w:t>ψηφιακά εργαλεία</w:t>
            </w:r>
            <w:r w:rsidR="006A0C84" w:rsidRPr="009D16E4">
              <w:rPr>
                <w:rFonts w:ascii="Arial" w:hAnsi="Arial" w:cs="Arial"/>
                <w:sz w:val="20"/>
                <w:szCs w:val="20"/>
                <w:lang w:val="el-GR"/>
              </w:rPr>
              <w:t>:</w:t>
            </w:r>
          </w:p>
          <w:p w14:paraId="58FE65A2" w14:textId="72E51739" w:rsidR="00154A64" w:rsidRPr="00154A64" w:rsidRDefault="00154A64" w:rsidP="00154A64">
            <w:pPr>
              <w:pStyle w:val="Web"/>
              <w:numPr>
                <w:ilvl w:val="0"/>
                <w:numId w:val="14"/>
              </w:numPr>
              <w:rPr>
                <w:rFonts w:ascii="Arial" w:hAnsi="Arial" w:cs="Arial"/>
                <w:sz w:val="20"/>
                <w:szCs w:val="20"/>
                <w:lang w:val="el-GR"/>
              </w:rPr>
            </w:pPr>
            <w:r>
              <w:rPr>
                <w:rFonts w:ascii="Arial" w:hAnsi="Arial" w:cs="Arial"/>
                <w:sz w:val="20"/>
                <w:szCs w:val="20"/>
                <w:lang w:val="el-GR"/>
              </w:rPr>
              <w:t>Διαβάσα</w:t>
            </w:r>
            <w:r w:rsidRPr="00154A64">
              <w:rPr>
                <w:rFonts w:ascii="Arial" w:hAnsi="Arial" w:cs="Arial" w:hint="cs"/>
                <w:sz w:val="20"/>
                <w:szCs w:val="20"/>
                <w:lang w:val="el-GR"/>
              </w:rPr>
              <w:t>με</w:t>
            </w:r>
            <w:r w:rsidRPr="00154A64">
              <w:rPr>
                <w:rFonts w:ascii="Arial" w:hAnsi="Arial" w:cs="Arial"/>
                <w:sz w:val="20"/>
                <w:szCs w:val="20"/>
                <w:lang w:val="el-GR"/>
              </w:rPr>
              <w:t xml:space="preserve"> </w:t>
            </w:r>
            <w:r w:rsidRPr="00154A64">
              <w:rPr>
                <w:rFonts w:ascii="Arial" w:hAnsi="Arial" w:cs="Arial" w:hint="cs"/>
                <w:sz w:val="20"/>
                <w:szCs w:val="20"/>
                <w:lang w:val="el-GR"/>
              </w:rPr>
              <w:t>για</w:t>
            </w:r>
            <w:r w:rsidRPr="00154A64">
              <w:rPr>
                <w:rFonts w:ascii="Arial" w:hAnsi="Arial" w:cs="Arial"/>
                <w:sz w:val="20"/>
                <w:szCs w:val="20"/>
                <w:lang w:val="el-GR"/>
              </w:rPr>
              <w:t xml:space="preserve"> </w:t>
            </w:r>
            <w:r w:rsidRPr="00154A64">
              <w:rPr>
                <w:rFonts w:ascii="Arial" w:hAnsi="Arial" w:cs="Arial" w:hint="cs"/>
                <w:sz w:val="20"/>
                <w:szCs w:val="20"/>
                <w:lang w:val="el-GR"/>
              </w:rPr>
              <w:t>τα</w:t>
            </w:r>
            <w:r w:rsidRPr="00154A64">
              <w:rPr>
                <w:rFonts w:ascii="Arial" w:hAnsi="Arial" w:cs="Arial"/>
                <w:sz w:val="20"/>
                <w:szCs w:val="20"/>
                <w:lang w:val="el-GR"/>
              </w:rPr>
              <w:t xml:space="preserve"> cookies </w:t>
            </w:r>
            <w:r w:rsidRPr="00154A64">
              <w:rPr>
                <w:rFonts w:ascii="Arial" w:hAnsi="Arial" w:cs="Arial" w:hint="cs"/>
                <w:sz w:val="20"/>
                <w:szCs w:val="20"/>
                <w:lang w:val="el-GR"/>
              </w:rPr>
              <w:t>στο</w:t>
            </w:r>
            <w:r w:rsidRPr="00154A64">
              <w:rPr>
                <w:rFonts w:ascii="Arial" w:hAnsi="Arial" w:cs="Arial"/>
                <w:sz w:val="20"/>
                <w:szCs w:val="20"/>
                <w:lang w:val="el-GR"/>
              </w:rPr>
              <w:t xml:space="preserve"> </w:t>
            </w:r>
            <w:r w:rsidRPr="00154A64">
              <w:rPr>
                <w:rFonts w:ascii="Arial" w:hAnsi="Arial" w:cs="Arial" w:hint="cs"/>
                <w:sz w:val="20"/>
                <w:szCs w:val="20"/>
                <w:lang w:val="el-GR"/>
              </w:rPr>
              <w:t>Βήμα</w:t>
            </w:r>
            <w:r>
              <w:rPr>
                <w:rFonts w:ascii="Arial" w:hAnsi="Arial" w:cs="Arial"/>
                <w:sz w:val="20"/>
                <w:szCs w:val="20"/>
                <w:lang w:val="el-GR"/>
              </w:rPr>
              <w:t xml:space="preserve"> </w:t>
            </w:r>
            <w:r w:rsidRPr="00154A64">
              <w:rPr>
                <w:rFonts w:ascii="Arial" w:hAnsi="Arial" w:cs="Arial"/>
                <w:sz w:val="20"/>
                <w:szCs w:val="20"/>
                <w:lang w:val="el-GR"/>
              </w:rPr>
              <w:t xml:space="preserve">1, </w:t>
            </w:r>
            <w:r w:rsidRPr="00154A64">
              <w:rPr>
                <w:rFonts w:ascii="Arial" w:hAnsi="Arial" w:cs="Arial" w:hint="cs"/>
                <w:sz w:val="20"/>
                <w:szCs w:val="20"/>
                <w:lang w:val="el-GR"/>
              </w:rPr>
              <w:t>από</w:t>
            </w:r>
            <w:r w:rsidRPr="00154A64">
              <w:rPr>
                <w:rFonts w:ascii="Arial" w:hAnsi="Arial" w:cs="Arial"/>
                <w:sz w:val="20"/>
                <w:szCs w:val="20"/>
                <w:lang w:val="el-GR"/>
              </w:rPr>
              <w:t xml:space="preserve"> </w:t>
            </w:r>
            <w:r w:rsidRPr="00154A64">
              <w:rPr>
                <w:rFonts w:ascii="Arial" w:hAnsi="Arial" w:cs="Arial" w:hint="cs"/>
                <w:sz w:val="20"/>
                <w:szCs w:val="20"/>
                <w:lang w:val="el-GR"/>
              </w:rPr>
              <w:t>την</w:t>
            </w:r>
            <w:r w:rsidRPr="00154A64">
              <w:rPr>
                <w:rFonts w:ascii="Arial" w:hAnsi="Arial" w:cs="Arial"/>
                <w:sz w:val="20"/>
                <w:szCs w:val="20"/>
                <w:lang w:val="el-GR"/>
              </w:rPr>
              <w:t xml:space="preserve"> </w:t>
            </w:r>
            <w:r w:rsidRPr="00154A64">
              <w:rPr>
                <w:rFonts w:ascii="Arial" w:hAnsi="Arial" w:cs="Arial" w:hint="cs"/>
                <w:sz w:val="20"/>
                <w:szCs w:val="20"/>
                <w:lang w:val="el-GR"/>
              </w:rPr>
              <w:t>εκπομπή</w:t>
            </w:r>
            <w:r w:rsidRPr="00154A64">
              <w:rPr>
                <w:rFonts w:ascii="Arial" w:hAnsi="Arial" w:cs="Arial"/>
                <w:sz w:val="20"/>
                <w:szCs w:val="20"/>
                <w:lang w:val="el-GR"/>
              </w:rPr>
              <w:t xml:space="preserve"> "Last Week Tonight" </w:t>
            </w:r>
            <w:r w:rsidRPr="00154A64">
              <w:rPr>
                <w:rFonts w:ascii="Arial" w:hAnsi="Arial" w:cs="Arial" w:hint="cs"/>
                <w:sz w:val="20"/>
                <w:szCs w:val="20"/>
                <w:lang w:val="el-GR"/>
              </w:rPr>
              <w:t>του</w:t>
            </w:r>
            <w:r w:rsidRPr="00154A64">
              <w:rPr>
                <w:rFonts w:ascii="Arial" w:hAnsi="Arial" w:cs="Arial"/>
                <w:sz w:val="20"/>
                <w:szCs w:val="20"/>
                <w:lang w:val="el-GR"/>
              </w:rPr>
              <w:t xml:space="preserve"> John Oliver </w:t>
            </w:r>
            <w:r w:rsidRPr="00154A64">
              <w:rPr>
                <w:rFonts w:ascii="Arial" w:hAnsi="Arial" w:cs="Arial" w:hint="cs"/>
                <w:sz w:val="20"/>
                <w:szCs w:val="20"/>
                <w:lang w:val="el-GR"/>
              </w:rPr>
              <w:t>στις</w:t>
            </w:r>
            <w:r w:rsidRPr="00154A64">
              <w:rPr>
                <w:rFonts w:ascii="Arial" w:hAnsi="Arial" w:cs="Arial"/>
                <w:sz w:val="20"/>
                <w:szCs w:val="20"/>
                <w:lang w:val="el-GR"/>
              </w:rPr>
              <w:t xml:space="preserve"> 10 </w:t>
            </w:r>
            <w:r w:rsidRPr="00154A64">
              <w:rPr>
                <w:rFonts w:ascii="Arial" w:hAnsi="Arial" w:cs="Arial" w:hint="cs"/>
                <w:sz w:val="20"/>
                <w:szCs w:val="20"/>
                <w:lang w:val="el-GR"/>
              </w:rPr>
              <w:t>Απριλίου</w:t>
            </w:r>
            <w:r w:rsidRPr="00154A64">
              <w:rPr>
                <w:rFonts w:ascii="Arial" w:hAnsi="Arial" w:cs="Arial"/>
                <w:sz w:val="20"/>
                <w:szCs w:val="20"/>
                <w:lang w:val="el-GR"/>
              </w:rPr>
              <w:t xml:space="preserve"> 2022 </w:t>
            </w:r>
            <w:r w:rsidRPr="00154A64">
              <w:rPr>
                <w:rFonts w:ascii="Arial" w:hAnsi="Arial" w:cs="Arial" w:hint="cs"/>
                <w:sz w:val="20"/>
                <w:szCs w:val="20"/>
                <w:lang w:val="el-GR"/>
              </w:rPr>
              <w:t>στο</w:t>
            </w:r>
            <w:r w:rsidRPr="00154A64">
              <w:rPr>
                <w:rFonts w:ascii="Arial" w:hAnsi="Arial" w:cs="Arial"/>
                <w:sz w:val="20"/>
                <w:szCs w:val="20"/>
                <w:lang w:val="el-GR"/>
              </w:rPr>
              <w:t xml:space="preserve"> HBO, </w:t>
            </w:r>
            <w:r w:rsidRPr="00154A64">
              <w:rPr>
                <w:rFonts w:ascii="Arial" w:hAnsi="Arial" w:cs="Arial" w:hint="cs"/>
                <w:sz w:val="20"/>
                <w:szCs w:val="20"/>
                <w:lang w:val="el-GR"/>
              </w:rPr>
              <w:t>όπου</w:t>
            </w:r>
            <w:r w:rsidRPr="00154A64">
              <w:rPr>
                <w:rFonts w:ascii="Arial" w:hAnsi="Arial" w:cs="Arial"/>
                <w:sz w:val="20"/>
                <w:szCs w:val="20"/>
                <w:lang w:val="el-GR"/>
              </w:rPr>
              <w:t xml:space="preserve"> </w:t>
            </w:r>
            <w:r w:rsidRPr="00154A64">
              <w:rPr>
                <w:rFonts w:ascii="Arial" w:hAnsi="Arial" w:cs="Arial" w:hint="cs"/>
                <w:sz w:val="20"/>
                <w:szCs w:val="20"/>
                <w:lang w:val="el-GR"/>
              </w:rPr>
              <w:t>εκθέτει</w:t>
            </w:r>
            <w:r w:rsidRPr="00154A64">
              <w:rPr>
                <w:rFonts w:ascii="Arial" w:hAnsi="Arial" w:cs="Arial"/>
                <w:sz w:val="20"/>
                <w:szCs w:val="20"/>
                <w:lang w:val="el-GR"/>
              </w:rPr>
              <w:t xml:space="preserve"> </w:t>
            </w:r>
            <w:r w:rsidRPr="00154A64">
              <w:rPr>
                <w:rFonts w:ascii="Arial" w:hAnsi="Arial" w:cs="Arial" w:hint="cs"/>
                <w:sz w:val="20"/>
                <w:szCs w:val="20"/>
                <w:lang w:val="el-GR"/>
              </w:rPr>
              <w:t>τους</w:t>
            </w:r>
            <w:r w:rsidRPr="00154A64">
              <w:rPr>
                <w:rFonts w:ascii="Arial" w:hAnsi="Arial" w:cs="Arial"/>
                <w:sz w:val="20"/>
                <w:szCs w:val="20"/>
                <w:lang w:val="el-GR"/>
              </w:rPr>
              <w:t xml:space="preserve"> </w:t>
            </w:r>
            <w:r>
              <w:rPr>
                <w:rFonts w:ascii="Arial" w:hAnsi="Arial" w:cs="Arial"/>
                <w:sz w:val="20"/>
                <w:szCs w:val="20"/>
                <w:lang w:val="el-GR"/>
              </w:rPr>
              <w:t>«</w:t>
            </w:r>
            <w:r w:rsidR="00B4057E">
              <w:rPr>
                <w:rFonts w:ascii="Arial" w:hAnsi="Arial" w:cs="Arial"/>
                <w:sz w:val="20"/>
                <w:szCs w:val="20"/>
                <w:lang w:val="el-GR"/>
              </w:rPr>
              <w:t>Διαμεσολαβητές</w:t>
            </w:r>
            <w:r>
              <w:rPr>
                <w:rFonts w:ascii="Arial" w:hAnsi="Arial" w:cs="Arial"/>
                <w:sz w:val="20"/>
                <w:szCs w:val="20"/>
                <w:lang w:val="el-GR"/>
              </w:rPr>
              <w:t xml:space="preserve"> Δεδομένων»</w:t>
            </w:r>
          </w:p>
          <w:p w14:paraId="54DD9F4B" w14:textId="77777777" w:rsidR="00154A64" w:rsidRPr="00154A64" w:rsidRDefault="00154A64" w:rsidP="001F3DE7">
            <w:pPr>
              <w:pStyle w:val="Web"/>
              <w:numPr>
                <w:ilvl w:val="0"/>
                <w:numId w:val="14"/>
              </w:numPr>
              <w:rPr>
                <w:rFonts w:ascii="Arial" w:hAnsi="Arial" w:cs="Arial"/>
                <w:sz w:val="20"/>
                <w:szCs w:val="20"/>
                <w:lang w:val="el-GR"/>
              </w:rPr>
            </w:pPr>
          </w:p>
          <w:p w14:paraId="75069113" w14:textId="0350FBEF" w:rsidR="001F3DE7" w:rsidRPr="00885342" w:rsidRDefault="001F3DE7" w:rsidP="001F3DE7">
            <w:pPr>
              <w:pStyle w:val="Web"/>
              <w:numPr>
                <w:ilvl w:val="0"/>
                <w:numId w:val="14"/>
              </w:numPr>
              <w:rPr>
                <w:rFonts w:ascii="Arial" w:hAnsi="Arial" w:cs="Arial"/>
                <w:sz w:val="20"/>
                <w:szCs w:val="20"/>
                <w:lang w:val="el-GR"/>
              </w:rPr>
            </w:pPr>
            <w:r w:rsidRPr="001F3DE7">
              <w:rPr>
                <w:rFonts w:ascii="Arial" w:hAnsi="Arial" w:cs="Arial"/>
                <w:b/>
                <w:sz w:val="20"/>
                <w:szCs w:val="20"/>
              </w:rPr>
              <w:t>Cookies</w:t>
            </w:r>
            <w:r w:rsidRPr="001F3DE7">
              <w:rPr>
                <w:rFonts w:ascii="Arial" w:hAnsi="Arial" w:cs="Arial"/>
                <w:b/>
                <w:sz w:val="20"/>
                <w:szCs w:val="20"/>
                <w:lang w:val="el-GR"/>
              </w:rPr>
              <w:t>:</w:t>
            </w:r>
            <w:r w:rsidRPr="001F3DE7">
              <w:rPr>
                <w:rFonts w:ascii="Arial" w:hAnsi="Arial" w:cs="Arial"/>
                <w:sz w:val="20"/>
                <w:szCs w:val="20"/>
                <w:lang w:val="el-GR"/>
              </w:rPr>
              <w:t xml:space="preserve"> </w:t>
            </w:r>
            <w:r w:rsidRPr="001F3DE7">
              <w:rPr>
                <w:rFonts w:ascii="Arial" w:hAnsi="Arial" w:cs="Arial" w:hint="cs"/>
                <w:sz w:val="20"/>
                <w:szCs w:val="20"/>
                <w:lang w:val="el-GR"/>
              </w:rPr>
              <w:t>Τα</w:t>
            </w:r>
            <w:r w:rsidRPr="001F3DE7">
              <w:rPr>
                <w:rFonts w:ascii="Arial" w:hAnsi="Arial" w:cs="Arial"/>
                <w:sz w:val="20"/>
                <w:szCs w:val="20"/>
                <w:lang w:val="el-GR"/>
              </w:rPr>
              <w:t xml:space="preserve"> </w:t>
            </w:r>
            <w:r w:rsidRPr="001F3DE7">
              <w:rPr>
                <w:rFonts w:ascii="Arial" w:hAnsi="Arial" w:cs="Arial"/>
                <w:sz w:val="20"/>
                <w:szCs w:val="20"/>
              </w:rPr>
              <w:t>cookies</w:t>
            </w:r>
            <w:r w:rsidRPr="001F3DE7">
              <w:rPr>
                <w:rFonts w:ascii="Arial" w:hAnsi="Arial" w:cs="Arial"/>
                <w:sz w:val="20"/>
                <w:szCs w:val="20"/>
                <w:lang w:val="el-GR"/>
              </w:rPr>
              <w:t xml:space="preserve"> </w:t>
            </w:r>
            <w:r w:rsidRPr="001F3DE7">
              <w:rPr>
                <w:rFonts w:ascii="Arial" w:hAnsi="Arial" w:cs="Arial" w:hint="cs"/>
                <w:sz w:val="20"/>
                <w:szCs w:val="20"/>
                <w:lang w:val="el-GR"/>
              </w:rPr>
              <w:t>είναι</w:t>
            </w:r>
            <w:r w:rsidRPr="001F3DE7">
              <w:rPr>
                <w:rFonts w:ascii="Arial" w:hAnsi="Arial" w:cs="Arial"/>
                <w:sz w:val="20"/>
                <w:szCs w:val="20"/>
                <w:lang w:val="el-GR"/>
              </w:rPr>
              <w:t xml:space="preserve"> </w:t>
            </w:r>
            <w:r w:rsidR="00470EB6">
              <w:rPr>
                <w:rFonts w:ascii="Arial" w:hAnsi="Arial" w:cs="Arial"/>
                <w:sz w:val="20"/>
                <w:szCs w:val="20"/>
                <w:lang w:val="el-GR"/>
              </w:rPr>
              <w:t>μικρά αρχεία κειμένου</w:t>
            </w:r>
            <w:r w:rsidRPr="001F3DE7">
              <w:rPr>
                <w:rFonts w:ascii="Arial" w:hAnsi="Arial" w:cs="Arial"/>
                <w:sz w:val="20"/>
                <w:szCs w:val="20"/>
                <w:lang w:val="el-GR"/>
              </w:rPr>
              <w:t xml:space="preserve"> </w:t>
            </w:r>
            <w:r w:rsidRPr="001F3DE7">
              <w:rPr>
                <w:rFonts w:ascii="Arial" w:hAnsi="Arial" w:cs="Arial" w:hint="cs"/>
                <w:sz w:val="20"/>
                <w:szCs w:val="20"/>
                <w:lang w:val="el-GR"/>
              </w:rPr>
              <w:t>που</w:t>
            </w:r>
            <w:r w:rsidRPr="001F3DE7">
              <w:rPr>
                <w:rFonts w:ascii="Arial" w:hAnsi="Arial" w:cs="Arial"/>
                <w:sz w:val="20"/>
                <w:szCs w:val="20"/>
                <w:lang w:val="el-GR"/>
              </w:rPr>
              <w:t xml:space="preserve"> </w:t>
            </w:r>
            <w:r w:rsidRPr="001F3DE7">
              <w:rPr>
                <w:rFonts w:ascii="Arial" w:hAnsi="Arial" w:cs="Arial" w:hint="cs"/>
                <w:sz w:val="20"/>
                <w:szCs w:val="20"/>
                <w:lang w:val="el-GR"/>
              </w:rPr>
              <w:t>οι</w:t>
            </w:r>
            <w:r w:rsidRPr="001F3DE7">
              <w:rPr>
                <w:rFonts w:ascii="Arial" w:hAnsi="Arial" w:cs="Arial"/>
                <w:sz w:val="20"/>
                <w:szCs w:val="20"/>
                <w:lang w:val="el-GR"/>
              </w:rPr>
              <w:t xml:space="preserve"> </w:t>
            </w:r>
            <w:r w:rsidRPr="001F3DE7">
              <w:rPr>
                <w:rFonts w:ascii="Arial" w:hAnsi="Arial" w:cs="Arial" w:hint="cs"/>
                <w:sz w:val="20"/>
                <w:szCs w:val="20"/>
                <w:lang w:val="el-GR"/>
              </w:rPr>
              <w:t>ιστότοποι</w:t>
            </w:r>
            <w:r w:rsidRPr="001F3DE7">
              <w:rPr>
                <w:rFonts w:ascii="Arial" w:hAnsi="Arial" w:cs="Arial"/>
                <w:sz w:val="20"/>
                <w:szCs w:val="20"/>
                <w:lang w:val="el-GR"/>
              </w:rPr>
              <w:t xml:space="preserve"> </w:t>
            </w:r>
            <w:r w:rsidRPr="001F3DE7">
              <w:rPr>
                <w:rFonts w:ascii="Arial" w:hAnsi="Arial" w:cs="Arial" w:hint="cs"/>
                <w:sz w:val="20"/>
                <w:szCs w:val="20"/>
                <w:lang w:val="el-GR"/>
              </w:rPr>
              <w:t>αποθηκεύουν</w:t>
            </w:r>
            <w:r w:rsidRPr="001F3DE7">
              <w:rPr>
                <w:rFonts w:ascii="Arial" w:hAnsi="Arial" w:cs="Arial"/>
                <w:sz w:val="20"/>
                <w:szCs w:val="20"/>
                <w:lang w:val="el-GR"/>
              </w:rPr>
              <w:t xml:space="preserve"> </w:t>
            </w:r>
            <w:r w:rsidRPr="001F3DE7">
              <w:rPr>
                <w:rFonts w:ascii="Arial" w:hAnsi="Arial" w:cs="Arial" w:hint="cs"/>
                <w:sz w:val="20"/>
                <w:szCs w:val="20"/>
                <w:lang w:val="el-GR"/>
              </w:rPr>
              <w:t>στη</w:t>
            </w:r>
            <w:r w:rsidRPr="001F3DE7">
              <w:rPr>
                <w:rFonts w:ascii="Arial" w:hAnsi="Arial" w:cs="Arial"/>
                <w:sz w:val="20"/>
                <w:szCs w:val="20"/>
                <w:lang w:val="el-GR"/>
              </w:rPr>
              <w:t xml:space="preserve"> </w:t>
            </w:r>
            <w:r w:rsidRPr="001F3DE7">
              <w:rPr>
                <w:rFonts w:ascii="Arial" w:hAnsi="Arial" w:cs="Arial" w:hint="cs"/>
                <w:sz w:val="20"/>
                <w:szCs w:val="20"/>
                <w:lang w:val="el-GR"/>
              </w:rPr>
              <w:t>συσκευή</w:t>
            </w:r>
            <w:r w:rsidRPr="001F3DE7">
              <w:rPr>
                <w:rFonts w:ascii="Arial" w:hAnsi="Arial" w:cs="Arial"/>
                <w:sz w:val="20"/>
                <w:szCs w:val="20"/>
                <w:lang w:val="el-GR"/>
              </w:rPr>
              <w:t xml:space="preserve"> </w:t>
            </w:r>
            <w:r w:rsidRPr="001F3DE7">
              <w:rPr>
                <w:rFonts w:ascii="Arial" w:hAnsi="Arial" w:cs="Arial" w:hint="cs"/>
                <w:sz w:val="20"/>
                <w:szCs w:val="20"/>
                <w:lang w:val="el-GR"/>
              </w:rPr>
              <w:t>του</w:t>
            </w:r>
            <w:r w:rsidRPr="001F3DE7">
              <w:rPr>
                <w:rFonts w:ascii="Arial" w:hAnsi="Arial" w:cs="Arial"/>
                <w:sz w:val="20"/>
                <w:szCs w:val="20"/>
                <w:lang w:val="el-GR"/>
              </w:rPr>
              <w:t xml:space="preserve"> </w:t>
            </w:r>
            <w:r w:rsidRPr="001F3DE7">
              <w:rPr>
                <w:rFonts w:ascii="Arial" w:hAnsi="Arial" w:cs="Arial" w:hint="cs"/>
                <w:sz w:val="20"/>
                <w:szCs w:val="20"/>
                <w:lang w:val="el-GR"/>
              </w:rPr>
              <w:t>χρήστη</w:t>
            </w:r>
            <w:r w:rsidRPr="001F3DE7">
              <w:rPr>
                <w:rFonts w:ascii="Arial" w:hAnsi="Arial" w:cs="Arial"/>
                <w:sz w:val="20"/>
                <w:szCs w:val="20"/>
                <w:lang w:val="el-GR"/>
              </w:rPr>
              <w:t xml:space="preserve">. </w:t>
            </w:r>
            <w:r w:rsidRPr="001F3DE7">
              <w:rPr>
                <w:rFonts w:ascii="Arial" w:hAnsi="Arial" w:cs="Arial" w:hint="cs"/>
                <w:sz w:val="20"/>
                <w:szCs w:val="20"/>
                <w:lang w:val="el-GR"/>
              </w:rPr>
              <w:t>Οι</w:t>
            </w:r>
            <w:r w:rsidRPr="001F3DE7">
              <w:rPr>
                <w:rFonts w:ascii="Arial" w:hAnsi="Arial" w:cs="Arial"/>
                <w:sz w:val="20"/>
                <w:szCs w:val="20"/>
                <w:lang w:val="el-GR"/>
              </w:rPr>
              <w:t xml:space="preserve"> </w:t>
            </w:r>
            <w:r w:rsidRPr="001F3DE7">
              <w:rPr>
                <w:rFonts w:ascii="Arial" w:hAnsi="Arial" w:cs="Arial" w:hint="cs"/>
                <w:sz w:val="20"/>
                <w:szCs w:val="20"/>
                <w:lang w:val="el-GR"/>
              </w:rPr>
              <w:t>ιστότοποι</w:t>
            </w:r>
            <w:r w:rsidRPr="001F3DE7">
              <w:rPr>
                <w:rFonts w:ascii="Arial" w:hAnsi="Arial" w:cs="Arial"/>
                <w:sz w:val="20"/>
                <w:szCs w:val="20"/>
                <w:lang w:val="el-GR"/>
              </w:rPr>
              <w:t xml:space="preserve"> </w:t>
            </w:r>
            <w:r w:rsidRPr="001F3DE7">
              <w:rPr>
                <w:rFonts w:ascii="Arial" w:hAnsi="Arial" w:cs="Arial" w:hint="cs"/>
                <w:sz w:val="20"/>
                <w:szCs w:val="20"/>
                <w:lang w:val="el-GR"/>
              </w:rPr>
              <w:t>χρησιμοποιούν</w:t>
            </w:r>
            <w:r w:rsidRPr="001F3DE7">
              <w:rPr>
                <w:rFonts w:ascii="Arial" w:hAnsi="Arial" w:cs="Arial"/>
                <w:sz w:val="20"/>
                <w:szCs w:val="20"/>
                <w:lang w:val="el-GR"/>
              </w:rPr>
              <w:t xml:space="preserve"> </w:t>
            </w:r>
            <w:r w:rsidRPr="001F3DE7">
              <w:rPr>
                <w:rFonts w:ascii="Arial" w:hAnsi="Arial" w:cs="Arial" w:hint="cs"/>
                <w:sz w:val="20"/>
                <w:szCs w:val="20"/>
                <w:lang w:val="el-GR"/>
              </w:rPr>
              <w:t>συχνά</w:t>
            </w:r>
            <w:r w:rsidRPr="001F3DE7">
              <w:rPr>
                <w:rFonts w:ascii="Arial" w:hAnsi="Arial" w:cs="Arial"/>
                <w:sz w:val="20"/>
                <w:szCs w:val="20"/>
                <w:lang w:val="el-GR"/>
              </w:rPr>
              <w:t xml:space="preserve"> </w:t>
            </w:r>
            <w:r w:rsidRPr="001F3DE7">
              <w:rPr>
                <w:rFonts w:ascii="Arial" w:hAnsi="Arial" w:cs="Arial"/>
                <w:sz w:val="20"/>
                <w:szCs w:val="20"/>
              </w:rPr>
              <w:t>cookies</w:t>
            </w:r>
            <w:r w:rsidRPr="001F3DE7">
              <w:rPr>
                <w:rFonts w:ascii="Arial" w:hAnsi="Arial" w:cs="Arial"/>
                <w:sz w:val="20"/>
                <w:szCs w:val="20"/>
                <w:lang w:val="el-GR"/>
              </w:rPr>
              <w:t xml:space="preserve"> </w:t>
            </w:r>
            <w:r w:rsidRPr="001F3DE7">
              <w:rPr>
                <w:rFonts w:ascii="Arial" w:hAnsi="Arial" w:cs="Arial" w:hint="cs"/>
                <w:sz w:val="20"/>
                <w:szCs w:val="20"/>
                <w:lang w:val="el-GR"/>
              </w:rPr>
              <w:t>για</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θυμούνται</w:t>
            </w:r>
            <w:r w:rsidRPr="001F3DE7">
              <w:rPr>
                <w:rFonts w:ascii="Arial" w:hAnsi="Arial" w:cs="Arial"/>
                <w:sz w:val="20"/>
                <w:szCs w:val="20"/>
                <w:lang w:val="el-GR"/>
              </w:rPr>
              <w:t xml:space="preserve"> </w:t>
            </w:r>
            <w:r w:rsidRPr="001F3DE7">
              <w:rPr>
                <w:rFonts w:ascii="Arial" w:hAnsi="Arial" w:cs="Arial" w:hint="cs"/>
                <w:sz w:val="20"/>
                <w:szCs w:val="20"/>
                <w:lang w:val="el-GR"/>
              </w:rPr>
              <w:t>τις</w:t>
            </w:r>
            <w:r w:rsidRPr="001F3DE7">
              <w:rPr>
                <w:rFonts w:ascii="Arial" w:hAnsi="Arial" w:cs="Arial"/>
                <w:sz w:val="20"/>
                <w:szCs w:val="20"/>
                <w:lang w:val="el-GR"/>
              </w:rPr>
              <w:t xml:space="preserve"> </w:t>
            </w:r>
            <w:r w:rsidRPr="001F3DE7">
              <w:rPr>
                <w:rFonts w:ascii="Arial" w:hAnsi="Arial" w:cs="Arial" w:hint="cs"/>
                <w:sz w:val="20"/>
                <w:szCs w:val="20"/>
                <w:lang w:val="el-GR"/>
              </w:rPr>
              <w:t>προτιμήσεις</w:t>
            </w:r>
            <w:r w:rsidRPr="001F3DE7">
              <w:rPr>
                <w:rFonts w:ascii="Arial" w:hAnsi="Arial" w:cs="Arial"/>
                <w:sz w:val="20"/>
                <w:szCs w:val="20"/>
                <w:lang w:val="el-GR"/>
              </w:rPr>
              <w:t xml:space="preserve"> </w:t>
            </w:r>
            <w:r w:rsidRPr="001F3DE7">
              <w:rPr>
                <w:rFonts w:ascii="Arial" w:hAnsi="Arial" w:cs="Arial" w:hint="cs"/>
                <w:sz w:val="20"/>
                <w:szCs w:val="20"/>
                <w:lang w:val="el-GR"/>
              </w:rPr>
              <w:t>των</w:t>
            </w:r>
            <w:r w:rsidRPr="001F3DE7">
              <w:rPr>
                <w:rFonts w:ascii="Arial" w:hAnsi="Arial" w:cs="Arial"/>
                <w:sz w:val="20"/>
                <w:szCs w:val="20"/>
                <w:lang w:val="el-GR"/>
              </w:rPr>
              <w:t xml:space="preserve"> </w:t>
            </w:r>
            <w:r w:rsidRPr="001F3DE7">
              <w:rPr>
                <w:rFonts w:ascii="Arial" w:hAnsi="Arial" w:cs="Arial" w:hint="cs"/>
                <w:sz w:val="20"/>
                <w:szCs w:val="20"/>
                <w:lang w:val="el-GR"/>
              </w:rPr>
              <w:t>χρηστών</w:t>
            </w:r>
            <w:r w:rsidRPr="001F3DE7">
              <w:rPr>
                <w:rFonts w:ascii="Arial" w:hAnsi="Arial" w:cs="Arial"/>
                <w:sz w:val="20"/>
                <w:szCs w:val="20"/>
                <w:lang w:val="el-GR"/>
              </w:rPr>
              <w:t xml:space="preserve"> </w:t>
            </w:r>
            <w:r w:rsidRPr="001F3DE7">
              <w:rPr>
                <w:rFonts w:ascii="Arial" w:hAnsi="Arial" w:cs="Arial" w:hint="cs"/>
                <w:sz w:val="20"/>
                <w:szCs w:val="20"/>
                <w:lang w:val="el-GR"/>
              </w:rPr>
              <w:t>και</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παρέχουν</w:t>
            </w:r>
            <w:r w:rsidRPr="001F3DE7">
              <w:rPr>
                <w:rFonts w:ascii="Arial" w:hAnsi="Arial" w:cs="Arial"/>
                <w:sz w:val="20"/>
                <w:szCs w:val="20"/>
                <w:lang w:val="el-GR"/>
              </w:rPr>
              <w:t xml:space="preserve"> </w:t>
            </w:r>
            <w:r w:rsidRPr="001F3DE7">
              <w:rPr>
                <w:rFonts w:ascii="Arial" w:hAnsi="Arial" w:cs="Arial" w:hint="cs"/>
                <w:sz w:val="20"/>
                <w:szCs w:val="20"/>
                <w:lang w:val="el-GR"/>
              </w:rPr>
              <w:t>μια</w:t>
            </w:r>
            <w:r w:rsidRPr="001F3DE7">
              <w:rPr>
                <w:rFonts w:ascii="Arial" w:hAnsi="Arial" w:cs="Arial"/>
                <w:sz w:val="20"/>
                <w:szCs w:val="20"/>
                <w:lang w:val="el-GR"/>
              </w:rPr>
              <w:t xml:space="preserve"> </w:t>
            </w:r>
            <w:r w:rsidRPr="001F3DE7">
              <w:rPr>
                <w:rFonts w:ascii="Arial" w:hAnsi="Arial" w:cs="Arial" w:hint="cs"/>
                <w:sz w:val="20"/>
                <w:szCs w:val="20"/>
                <w:lang w:val="el-GR"/>
              </w:rPr>
              <w:t>εξατομικευμένη</w:t>
            </w:r>
            <w:r w:rsidRPr="001F3DE7">
              <w:rPr>
                <w:rFonts w:ascii="Arial" w:hAnsi="Arial" w:cs="Arial"/>
                <w:sz w:val="20"/>
                <w:szCs w:val="20"/>
                <w:lang w:val="el-GR"/>
              </w:rPr>
              <w:t xml:space="preserve"> </w:t>
            </w:r>
            <w:r w:rsidRPr="001F3DE7">
              <w:rPr>
                <w:rFonts w:ascii="Arial" w:hAnsi="Arial" w:cs="Arial" w:hint="cs"/>
                <w:sz w:val="20"/>
                <w:szCs w:val="20"/>
                <w:lang w:val="el-GR"/>
              </w:rPr>
              <w:t>εμπειρία</w:t>
            </w:r>
            <w:r w:rsidRPr="001F3DE7">
              <w:rPr>
                <w:rFonts w:ascii="Arial" w:hAnsi="Arial" w:cs="Arial"/>
                <w:sz w:val="20"/>
                <w:szCs w:val="20"/>
                <w:lang w:val="el-GR"/>
              </w:rPr>
              <w:t xml:space="preserve">, </w:t>
            </w:r>
            <w:r w:rsidRPr="001F3DE7">
              <w:rPr>
                <w:rFonts w:ascii="Arial" w:hAnsi="Arial" w:cs="Arial" w:hint="cs"/>
                <w:sz w:val="20"/>
                <w:szCs w:val="20"/>
                <w:lang w:val="el-GR"/>
              </w:rPr>
              <w:t>καθώς</w:t>
            </w:r>
            <w:r w:rsidRPr="001F3DE7">
              <w:rPr>
                <w:rFonts w:ascii="Arial" w:hAnsi="Arial" w:cs="Arial"/>
                <w:sz w:val="20"/>
                <w:szCs w:val="20"/>
                <w:lang w:val="el-GR"/>
              </w:rPr>
              <w:t xml:space="preserve"> </w:t>
            </w:r>
            <w:r w:rsidRPr="001F3DE7">
              <w:rPr>
                <w:rFonts w:ascii="Arial" w:hAnsi="Arial" w:cs="Arial" w:hint="cs"/>
                <w:sz w:val="20"/>
                <w:szCs w:val="20"/>
                <w:lang w:val="el-GR"/>
              </w:rPr>
              <w:t>και</w:t>
            </w:r>
            <w:r w:rsidRPr="001F3DE7">
              <w:rPr>
                <w:rFonts w:ascii="Arial" w:hAnsi="Arial" w:cs="Arial"/>
                <w:sz w:val="20"/>
                <w:szCs w:val="20"/>
                <w:lang w:val="el-GR"/>
              </w:rPr>
              <w:t xml:space="preserve"> </w:t>
            </w:r>
            <w:r w:rsidRPr="001F3DE7">
              <w:rPr>
                <w:rFonts w:ascii="Arial" w:hAnsi="Arial" w:cs="Arial" w:hint="cs"/>
                <w:sz w:val="20"/>
                <w:szCs w:val="20"/>
                <w:lang w:val="el-GR"/>
              </w:rPr>
              <w:t>για</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αποκτούν</w:t>
            </w:r>
            <w:r w:rsidRPr="001F3DE7">
              <w:rPr>
                <w:rFonts w:ascii="Arial" w:hAnsi="Arial" w:cs="Arial"/>
                <w:sz w:val="20"/>
                <w:szCs w:val="20"/>
                <w:lang w:val="el-GR"/>
              </w:rPr>
              <w:t xml:space="preserve"> </w:t>
            </w:r>
            <w:r w:rsidRPr="001F3DE7">
              <w:rPr>
                <w:rFonts w:ascii="Arial" w:hAnsi="Arial" w:cs="Arial" w:hint="cs"/>
                <w:sz w:val="20"/>
                <w:szCs w:val="20"/>
                <w:lang w:val="el-GR"/>
              </w:rPr>
              <w:t>πληροφορίες</w:t>
            </w:r>
            <w:r w:rsidRPr="001F3DE7">
              <w:rPr>
                <w:rFonts w:ascii="Arial" w:hAnsi="Arial" w:cs="Arial"/>
                <w:sz w:val="20"/>
                <w:szCs w:val="20"/>
                <w:lang w:val="el-GR"/>
              </w:rPr>
              <w:t xml:space="preserve"> </w:t>
            </w:r>
            <w:r w:rsidRPr="001F3DE7">
              <w:rPr>
                <w:rFonts w:ascii="Arial" w:hAnsi="Arial" w:cs="Arial" w:hint="cs"/>
                <w:sz w:val="20"/>
                <w:szCs w:val="20"/>
                <w:lang w:val="el-GR"/>
              </w:rPr>
              <w:t>για</w:t>
            </w:r>
            <w:r w:rsidRPr="001F3DE7">
              <w:rPr>
                <w:rFonts w:ascii="Arial" w:hAnsi="Arial" w:cs="Arial"/>
                <w:sz w:val="20"/>
                <w:szCs w:val="20"/>
                <w:lang w:val="el-GR"/>
              </w:rPr>
              <w:t xml:space="preserve"> </w:t>
            </w:r>
            <w:r w:rsidRPr="001F3DE7">
              <w:rPr>
                <w:rFonts w:ascii="Arial" w:hAnsi="Arial" w:cs="Arial" w:hint="cs"/>
                <w:sz w:val="20"/>
                <w:szCs w:val="20"/>
                <w:lang w:val="el-GR"/>
              </w:rPr>
              <w:t>διαφημίσεις</w:t>
            </w:r>
            <w:r w:rsidRPr="001F3DE7">
              <w:rPr>
                <w:rFonts w:ascii="Arial" w:hAnsi="Arial" w:cs="Arial"/>
                <w:sz w:val="20"/>
                <w:szCs w:val="20"/>
                <w:lang w:val="el-GR"/>
              </w:rPr>
              <w:t xml:space="preserve">. </w:t>
            </w:r>
            <w:r w:rsidRPr="001F3DE7">
              <w:rPr>
                <w:rFonts w:ascii="Arial" w:hAnsi="Arial" w:cs="Arial" w:hint="cs"/>
                <w:sz w:val="20"/>
                <w:szCs w:val="20"/>
                <w:lang w:val="el-GR"/>
              </w:rPr>
              <w:t>Μόλις</w:t>
            </w:r>
            <w:r w:rsidRPr="001F3DE7">
              <w:rPr>
                <w:rFonts w:ascii="Arial" w:hAnsi="Arial" w:cs="Arial"/>
                <w:sz w:val="20"/>
                <w:szCs w:val="20"/>
                <w:lang w:val="el-GR"/>
              </w:rPr>
              <w:t xml:space="preserve"> </w:t>
            </w:r>
            <w:r w:rsidRPr="001F3DE7">
              <w:rPr>
                <w:rFonts w:ascii="Arial" w:hAnsi="Arial" w:cs="Arial" w:hint="cs"/>
                <w:sz w:val="20"/>
                <w:szCs w:val="20"/>
                <w:lang w:val="el-GR"/>
              </w:rPr>
              <w:t>ένας</w:t>
            </w:r>
            <w:r w:rsidRPr="001F3DE7">
              <w:rPr>
                <w:rFonts w:ascii="Arial" w:hAnsi="Arial" w:cs="Arial"/>
                <w:sz w:val="20"/>
                <w:szCs w:val="20"/>
                <w:lang w:val="el-GR"/>
              </w:rPr>
              <w:t xml:space="preserve"> </w:t>
            </w:r>
            <w:r w:rsidRPr="001F3DE7">
              <w:rPr>
                <w:rFonts w:ascii="Arial" w:hAnsi="Arial" w:cs="Arial" w:hint="cs"/>
                <w:sz w:val="20"/>
                <w:szCs w:val="20"/>
                <w:lang w:val="el-GR"/>
              </w:rPr>
              <w:t>ιστότοπος</w:t>
            </w:r>
            <w:r w:rsidRPr="001F3DE7">
              <w:rPr>
                <w:rFonts w:ascii="Arial" w:hAnsi="Arial" w:cs="Arial"/>
                <w:sz w:val="20"/>
                <w:szCs w:val="20"/>
                <w:lang w:val="el-GR"/>
              </w:rPr>
              <w:t xml:space="preserve"> </w:t>
            </w:r>
            <w:r w:rsidRPr="001F3DE7">
              <w:rPr>
                <w:rFonts w:ascii="Arial" w:hAnsi="Arial" w:cs="Arial" w:hint="cs"/>
                <w:sz w:val="20"/>
                <w:szCs w:val="20"/>
                <w:lang w:val="el-GR"/>
              </w:rPr>
              <w:t>αποθέσει</w:t>
            </w:r>
            <w:r w:rsidRPr="001F3DE7">
              <w:rPr>
                <w:rFonts w:ascii="Arial" w:hAnsi="Arial" w:cs="Arial"/>
                <w:sz w:val="20"/>
                <w:szCs w:val="20"/>
                <w:lang w:val="el-GR"/>
              </w:rPr>
              <w:t xml:space="preserve"> </w:t>
            </w:r>
            <w:r w:rsidRPr="001F3DE7">
              <w:rPr>
                <w:rFonts w:ascii="Arial" w:hAnsi="Arial" w:cs="Arial" w:hint="cs"/>
                <w:sz w:val="20"/>
                <w:szCs w:val="20"/>
                <w:lang w:val="el-GR"/>
              </w:rPr>
              <w:t>ένα</w:t>
            </w:r>
            <w:r w:rsidRPr="001F3DE7">
              <w:rPr>
                <w:rFonts w:ascii="Arial" w:hAnsi="Arial" w:cs="Arial"/>
                <w:sz w:val="20"/>
                <w:szCs w:val="20"/>
                <w:lang w:val="el-GR"/>
              </w:rPr>
              <w:t xml:space="preserve"> </w:t>
            </w:r>
            <w:r w:rsidRPr="001F3DE7">
              <w:rPr>
                <w:rFonts w:ascii="Arial" w:hAnsi="Arial" w:cs="Arial"/>
                <w:sz w:val="20"/>
                <w:szCs w:val="20"/>
              </w:rPr>
              <w:t>cookie</w:t>
            </w:r>
            <w:r w:rsidRPr="001F3DE7">
              <w:rPr>
                <w:rFonts w:ascii="Arial" w:hAnsi="Arial" w:cs="Arial"/>
                <w:sz w:val="20"/>
                <w:szCs w:val="20"/>
                <w:lang w:val="el-GR"/>
              </w:rPr>
              <w:t xml:space="preserve"> </w:t>
            </w:r>
            <w:r w:rsidRPr="001F3DE7">
              <w:rPr>
                <w:rFonts w:ascii="Arial" w:hAnsi="Arial" w:cs="Arial" w:hint="cs"/>
                <w:sz w:val="20"/>
                <w:szCs w:val="20"/>
                <w:lang w:val="el-GR"/>
              </w:rPr>
              <w:t>στον</w:t>
            </w:r>
            <w:r w:rsidRPr="001F3DE7">
              <w:rPr>
                <w:rFonts w:ascii="Arial" w:hAnsi="Arial" w:cs="Arial"/>
                <w:sz w:val="20"/>
                <w:szCs w:val="20"/>
                <w:lang w:val="el-GR"/>
              </w:rPr>
              <w:t xml:space="preserve"> </w:t>
            </w:r>
            <w:r w:rsidRPr="001F3DE7">
              <w:rPr>
                <w:rFonts w:ascii="Arial" w:hAnsi="Arial" w:cs="Arial" w:hint="cs"/>
                <w:sz w:val="20"/>
                <w:szCs w:val="20"/>
                <w:lang w:val="el-GR"/>
              </w:rPr>
              <w:t>υπολογιστή</w:t>
            </w:r>
            <w:r w:rsidRPr="001F3DE7">
              <w:rPr>
                <w:rFonts w:ascii="Arial" w:hAnsi="Arial" w:cs="Arial"/>
                <w:sz w:val="20"/>
                <w:szCs w:val="20"/>
                <w:lang w:val="el-GR"/>
              </w:rPr>
              <w:t xml:space="preserve"> </w:t>
            </w:r>
            <w:r w:rsidRPr="001F3DE7">
              <w:rPr>
                <w:rFonts w:ascii="Arial" w:hAnsi="Arial" w:cs="Arial" w:hint="cs"/>
                <w:sz w:val="20"/>
                <w:szCs w:val="20"/>
                <w:lang w:val="el-GR"/>
              </w:rPr>
              <w:t>ενός</w:t>
            </w:r>
            <w:r w:rsidRPr="001F3DE7">
              <w:rPr>
                <w:rFonts w:ascii="Arial" w:hAnsi="Arial" w:cs="Arial"/>
                <w:sz w:val="20"/>
                <w:szCs w:val="20"/>
                <w:lang w:val="el-GR"/>
              </w:rPr>
              <w:t xml:space="preserve"> </w:t>
            </w:r>
            <w:r w:rsidRPr="001F3DE7">
              <w:rPr>
                <w:rFonts w:ascii="Arial" w:hAnsi="Arial" w:cs="Arial" w:hint="cs"/>
                <w:sz w:val="20"/>
                <w:szCs w:val="20"/>
                <w:lang w:val="el-GR"/>
              </w:rPr>
              <w:t>χρήστη</w:t>
            </w:r>
            <w:r w:rsidRPr="001F3DE7">
              <w:rPr>
                <w:rFonts w:ascii="Arial" w:hAnsi="Arial" w:cs="Arial"/>
                <w:sz w:val="20"/>
                <w:szCs w:val="20"/>
                <w:lang w:val="el-GR"/>
              </w:rPr>
              <w:t xml:space="preserve">, </w:t>
            </w:r>
            <w:r w:rsidRPr="001F3DE7">
              <w:rPr>
                <w:rFonts w:ascii="Arial" w:hAnsi="Arial" w:cs="Arial" w:hint="cs"/>
                <w:sz w:val="20"/>
                <w:szCs w:val="20"/>
                <w:lang w:val="el-GR"/>
              </w:rPr>
              <w:t>ο</w:t>
            </w:r>
            <w:r w:rsidRPr="001F3DE7">
              <w:rPr>
                <w:rFonts w:ascii="Arial" w:hAnsi="Arial" w:cs="Arial"/>
                <w:sz w:val="20"/>
                <w:szCs w:val="20"/>
                <w:lang w:val="el-GR"/>
              </w:rPr>
              <w:t xml:space="preserve"> </w:t>
            </w:r>
            <w:r w:rsidRPr="001F3DE7">
              <w:rPr>
                <w:rFonts w:ascii="Arial" w:hAnsi="Arial" w:cs="Arial" w:hint="cs"/>
                <w:sz w:val="20"/>
                <w:szCs w:val="20"/>
                <w:lang w:val="el-GR"/>
              </w:rPr>
              <w:t>πάροχος</w:t>
            </w:r>
            <w:r w:rsidRPr="001F3DE7">
              <w:rPr>
                <w:rFonts w:ascii="Arial" w:hAnsi="Arial" w:cs="Arial"/>
                <w:sz w:val="20"/>
                <w:szCs w:val="20"/>
                <w:lang w:val="el-GR"/>
              </w:rPr>
              <w:t xml:space="preserve"> </w:t>
            </w:r>
            <w:r w:rsidRPr="001F3DE7">
              <w:rPr>
                <w:rFonts w:ascii="Arial" w:hAnsi="Arial" w:cs="Arial" w:hint="cs"/>
                <w:sz w:val="20"/>
                <w:szCs w:val="20"/>
                <w:lang w:val="el-GR"/>
              </w:rPr>
              <w:t>των</w:t>
            </w:r>
            <w:r w:rsidRPr="001F3DE7">
              <w:rPr>
                <w:rFonts w:ascii="Arial" w:hAnsi="Arial" w:cs="Arial"/>
                <w:sz w:val="20"/>
                <w:szCs w:val="20"/>
                <w:lang w:val="el-GR"/>
              </w:rPr>
              <w:t xml:space="preserve"> </w:t>
            </w:r>
            <w:r w:rsidRPr="001F3DE7">
              <w:rPr>
                <w:rFonts w:ascii="Arial" w:hAnsi="Arial" w:cs="Arial"/>
                <w:sz w:val="20"/>
                <w:szCs w:val="20"/>
              </w:rPr>
              <w:t>cookies</w:t>
            </w:r>
            <w:r w:rsidRPr="001F3DE7">
              <w:rPr>
                <w:rFonts w:ascii="Arial" w:hAnsi="Arial" w:cs="Arial"/>
                <w:sz w:val="20"/>
                <w:szCs w:val="20"/>
                <w:lang w:val="el-GR"/>
              </w:rPr>
              <w:t xml:space="preserve"> </w:t>
            </w:r>
            <w:r w:rsidRPr="001F3DE7">
              <w:rPr>
                <w:rFonts w:ascii="Arial" w:hAnsi="Arial" w:cs="Arial" w:hint="cs"/>
                <w:sz w:val="20"/>
                <w:szCs w:val="20"/>
                <w:lang w:val="el-GR"/>
              </w:rPr>
              <w:t>μπορεί</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συνεχίσει</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έχει</w:t>
            </w:r>
            <w:r w:rsidRPr="001F3DE7">
              <w:rPr>
                <w:rFonts w:ascii="Arial" w:hAnsi="Arial" w:cs="Arial"/>
                <w:sz w:val="20"/>
                <w:szCs w:val="20"/>
                <w:lang w:val="el-GR"/>
              </w:rPr>
              <w:t xml:space="preserve"> </w:t>
            </w:r>
            <w:r w:rsidRPr="001F3DE7">
              <w:rPr>
                <w:rFonts w:ascii="Arial" w:hAnsi="Arial" w:cs="Arial" w:hint="cs"/>
                <w:sz w:val="20"/>
                <w:szCs w:val="20"/>
                <w:lang w:val="el-GR"/>
              </w:rPr>
              <w:t>πρόσβαση</w:t>
            </w:r>
            <w:r w:rsidRPr="001F3DE7">
              <w:rPr>
                <w:rFonts w:ascii="Arial" w:hAnsi="Arial" w:cs="Arial"/>
                <w:sz w:val="20"/>
                <w:szCs w:val="20"/>
                <w:lang w:val="el-GR"/>
              </w:rPr>
              <w:t xml:space="preserve"> </w:t>
            </w:r>
            <w:r w:rsidRPr="001F3DE7">
              <w:rPr>
                <w:rFonts w:ascii="Arial" w:hAnsi="Arial" w:cs="Arial" w:hint="cs"/>
                <w:sz w:val="20"/>
                <w:szCs w:val="20"/>
                <w:lang w:val="el-GR"/>
              </w:rPr>
              <w:t>σε</w:t>
            </w:r>
            <w:r w:rsidRPr="001F3DE7">
              <w:rPr>
                <w:rFonts w:ascii="Arial" w:hAnsi="Arial" w:cs="Arial"/>
                <w:sz w:val="20"/>
                <w:szCs w:val="20"/>
                <w:lang w:val="el-GR"/>
              </w:rPr>
              <w:t xml:space="preserve"> </w:t>
            </w:r>
            <w:r w:rsidRPr="001F3DE7">
              <w:rPr>
                <w:rFonts w:ascii="Arial" w:hAnsi="Arial" w:cs="Arial" w:hint="cs"/>
                <w:sz w:val="20"/>
                <w:szCs w:val="20"/>
                <w:lang w:val="el-GR"/>
              </w:rPr>
              <w:t>αυτό</w:t>
            </w:r>
            <w:r w:rsidRPr="001F3DE7">
              <w:rPr>
                <w:rFonts w:ascii="Arial" w:hAnsi="Arial" w:cs="Arial"/>
                <w:sz w:val="20"/>
                <w:szCs w:val="20"/>
                <w:lang w:val="el-GR"/>
              </w:rPr>
              <w:t xml:space="preserve">. </w:t>
            </w:r>
            <w:r w:rsidRPr="001F3DE7">
              <w:rPr>
                <w:rFonts w:ascii="Arial" w:hAnsi="Arial" w:cs="Arial" w:hint="cs"/>
                <w:sz w:val="20"/>
                <w:szCs w:val="20"/>
                <w:lang w:val="el-GR"/>
              </w:rPr>
              <w:t>Με</w:t>
            </w:r>
            <w:r w:rsidRPr="001F3DE7">
              <w:rPr>
                <w:rFonts w:ascii="Arial" w:hAnsi="Arial" w:cs="Arial"/>
                <w:sz w:val="20"/>
                <w:szCs w:val="20"/>
                <w:lang w:val="el-GR"/>
              </w:rPr>
              <w:t xml:space="preserve"> </w:t>
            </w:r>
            <w:r w:rsidRPr="001F3DE7">
              <w:rPr>
                <w:rFonts w:ascii="Arial" w:hAnsi="Arial" w:cs="Arial" w:hint="cs"/>
                <w:sz w:val="20"/>
                <w:szCs w:val="20"/>
                <w:lang w:val="el-GR"/>
              </w:rPr>
              <w:t>αυτόν</w:t>
            </w:r>
            <w:r w:rsidRPr="001F3DE7">
              <w:rPr>
                <w:rFonts w:ascii="Arial" w:hAnsi="Arial" w:cs="Arial"/>
                <w:sz w:val="20"/>
                <w:szCs w:val="20"/>
                <w:lang w:val="el-GR"/>
              </w:rPr>
              <w:t xml:space="preserve"> </w:t>
            </w:r>
            <w:r w:rsidRPr="001F3DE7">
              <w:rPr>
                <w:rFonts w:ascii="Arial" w:hAnsi="Arial" w:cs="Arial" w:hint="cs"/>
                <w:sz w:val="20"/>
                <w:szCs w:val="20"/>
                <w:lang w:val="el-GR"/>
              </w:rPr>
              <w:t>τον</w:t>
            </w:r>
            <w:r w:rsidRPr="001F3DE7">
              <w:rPr>
                <w:rFonts w:ascii="Arial" w:hAnsi="Arial" w:cs="Arial"/>
                <w:sz w:val="20"/>
                <w:szCs w:val="20"/>
                <w:lang w:val="el-GR"/>
              </w:rPr>
              <w:t xml:space="preserve"> </w:t>
            </w:r>
            <w:r w:rsidRPr="001F3DE7">
              <w:rPr>
                <w:rFonts w:ascii="Arial" w:hAnsi="Arial" w:cs="Arial" w:hint="cs"/>
                <w:sz w:val="20"/>
                <w:szCs w:val="20"/>
                <w:lang w:val="el-GR"/>
              </w:rPr>
              <w:t>τρόπο</w:t>
            </w:r>
            <w:r w:rsidRPr="001F3DE7">
              <w:rPr>
                <w:rFonts w:ascii="Arial" w:hAnsi="Arial" w:cs="Arial"/>
                <w:sz w:val="20"/>
                <w:szCs w:val="20"/>
                <w:lang w:val="el-GR"/>
              </w:rPr>
              <w:t xml:space="preserve"> </w:t>
            </w:r>
            <w:r w:rsidRPr="001F3DE7">
              <w:rPr>
                <w:rFonts w:ascii="Arial" w:hAnsi="Arial" w:cs="Arial" w:hint="cs"/>
                <w:sz w:val="20"/>
                <w:szCs w:val="20"/>
                <w:lang w:val="el-GR"/>
              </w:rPr>
              <w:t>οι</w:t>
            </w:r>
            <w:r w:rsidRPr="001F3DE7">
              <w:rPr>
                <w:rFonts w:ascii="Arial" w:hAnsi="Arial" w:cs="Arial"/>
                <w:sz w:val="20"/>
                <w:szCs w:val="20"/>
                <w:lang w:val="el-GR"/>
              </w:rPr>
              <w:t xml:space="preserve"> </w:t>
            </w:r>
            <w:r w:rsidRPr="001F3DE7">
              <w:rPr>
                <w:rFonts w:ascii="Arial" w:hAnsi="Arial" w:cs="Arial" w:hint="cs"/>
                <w:sz w:val="20"/>
                <w:szCs w:val="20"/>
                <w:lang w:val="el-GR"/>
              </w:rPr>
              <w:t>ιστότοποι</w:t>
            </w:r>
            <w:r w:rsidRPr="001F3DE7">
              <w:rPr>
                <w:rFonts w:ascii="Arial" w:hAnsi="Arial" w:cs="Arial"/>
                <w:sz w:val="20"/>
                <w:szCs w:val="20"/>
                <w:lang w:val="el-GR"/>
              </w:rPr>
              <w:t xml:space="preserve"> </w:t>
            </w:r>
            <w:r w:rsidRPr="001F3DE7">
              <w:rPr>
                <w:rFonts w:ascii="Arial" w:hAnsi="Arial" w:cs="Arial" w:hint="cs"/>
                <w:sz w:val="20"/>
                <w:szCs w:val="20"/>
                <w:lang w:val="el-GR"/>
              </w:rPr>
              <w:t>μπορούν</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χρησιμοποιούν</w:t>
            </w:r>
            <w:r w:rsidRPr="001F3DE7">
              <w:rPr>
                <w:rFonts w:ascii="Arial" w:hAnsi="Arial" w:cs="Arial"/>
                <w:sz w:val="20"/>
                <w:szCs w:val="20"/>
                <w:lang w:val="el-GR"/>
              </w:rPr>
              <w:t xml:space="preserve"> </w:t>
            </w:r>
            <w:r w:rsidRPr="001F3DE7">
              <w:rPr>
                <w:rFonts w:ascii="Arial" w:hAnsi="Arial" w:cs="Arial"/>
                <w:sz w:val="20"/>
                <w:szCs w:val="20"/>
              </w:rPr>
              <w:t>cookies</w:t>
            </w:r>
            <w:r w:rsidRPr="001F3DE7">
              <w:rPr>
                <w:rFonts w:ascii="Arial" w:hAnsi="Arial" w:cs="Arial"/>
                <w:sz w:val="20"/>
                <w:szCs w:val="20"/>
                <w:lang w:val="el-GR"/>
              </w:rPr>
              <w:t xml:space="preserve"> </w:t>
            </w:r>
            <w:r w:rsidRPr="001F3DE7">
              <w:rPr>
                <w:rFonts w:ascii="Arial" w:hAnsi="Arial" w:cs="Arial" w:hint="cs"/>
                <w:sz w:val="20"/>
                <w:szCs w:val="20"/>
                <w:lang w:val="el-GR"/>
              </w:rPr>
              <w:t>για</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παρακολουθούν</w:t>
            </w:r>
            <w:r w:rsidRPr="001F3DE7">
              <w:rPr>
                <w:rFonts w:ascii="Arial" w:hAnsi="Arial" w:cs="Arial"/>
                <w:sz w:val="20"/>
                <w:szCs w:val="20"/>
                <w:lang w:val="el-GR"/>
              </w:rPr>
              <w:t xml:space="preserve"> </w:t>
            </w:r>
            <w:r w:rsidRPr="001F3DE7">
              <w:rPr>
                <w:rFonts w:ascii="Arial" w:hAnsi="Arial" w:cs="Arial" w:hint="cs"/>
                <w:sz w:val="20"/>
                <w:szCs w:val="20"/>
                <w:lang w:val="el-GR"/>
              </w:rPr>
              <w:t>τους</w:t>
            </w:r>
            <w:r w:rsidRPr="001F3DE7">
              <w:rPr>
                <w:rFonts w:ascii="Arial" w:hAnsi="Arial" w:cs="Arial"/>
                <w:sz w:val="20"/>
                <w:szCs w:val="20"/>
                <w:lang w:val="el-GR"/>
              </w:rPr>
              <w:t xml:space="preserve"> </w:t>
            </w:r>
            <w:r w:rsidRPr="001F3DE7">
              <w:rPr>
                <w:rFonts w:ascii="Arial" w:hAnsi="Arial" w:cs="Arial" w:hint="cs"/>
                <w:sz w:val="20"/>
                <w:szCs w:val="20"/>
                <w:lang w:val="el-GR"/>
              </w:rPr>
              <w:t>χρήστες</w:t>
            </w:r>
            <w:r w:rsidRPr="001F3DE7">
              <w:rPr>
                <w:rFonts w:ascii="Arial" w:hAnsi="Arial" w:cs="Arial"/>
                <w:sz w:val="20"/>
                <w:szCs w:val="20"/>
                <w:lang w:val="el-GR"/>
              </w:rPr>
              <w:t xml:space="preserve"> </w:t>
            </w:r>
            <w:r w:rsidRPr="001F3DE7">
              <w:rPr>
                <w:rFonts w:ascii="Arial" w:hAnsi="Arial" w:cs="Arial" w:hint="cs"/>
                <w:sz w:val="20"/>
                <w:szCs w:val="20"/>
                <w:lang w:val="el-GR"/>
              </w:rPr>
              <w:t>από</w:t>
            </w:r>
            <w:r w:rsidRPr="001F3DE7">
              <w:rPr>
                <w:rFonts w:ascii="Arial" w:hAnsi="Arial" w:cs="Arial"/>
                <w:sz w:val="20"/>
                <w:szCs w:val="20"/>
                <w:lang w:val="el-GR"/>
              </w:rPr>
              <w:t xml:space="preserve"> </w:t>
            </w:r>
            <w:r w:rsidRPr="001F3DE7">
              <w:rPr>
                <w:rFonts w:ascii="Arial" w:hAnsi="Arial" w:cs="Arial" w:hint="cs"/>
                <w:sz w:val="20"/>
                <w:szCs w:val="20"/>
                <w:lang w:val="el-GR"/>
              </w:rPr>
              <w:t>σελίδα</w:t>
            </w:r>
            <w:r w:rsidRPr="001F3DE7">
              <w:rPr>
                <w:rFonts w:ascii="Arial" w:hAnsi="Arial" w:cs="Arial"/>
                <w:sz w:val="20"/>
                <w:szCs w:val="20"/>
                <w:lang w:val="el-GR"/>
              </w:rPr>
              <w:t xml:space="preserve"> </w:t>
            </w:r>
            <w:r w:rsidRPr="001F3DE7">
              <w:rPr>
                <w:rFonts w:ascii="Arial" w:hAnsi="Arial" w:cs="Arial" w:hint="cs"/>
                <w:sz w:val="20"/>
                <w:szCs w:val="20"/>
                <w:lang w:val="el-GR"/>
              </w:rPr>
              <w:t>σε</w:t>
            </w:r>
            <w:r w:rsidRPr="001F3DE7">
              <w:rPr>
                <w:rFonts w:ascii="Arial" w:hAnsi="Arial" w:cs="Arial"/>
                <w:sz w:val="20"/>
                <w:szCs w:val="20"/>
                <w:lang w:val="el-GR"/>
              </w:rPr>
              <w:t xml:space="preserve"> </w:t>
            </w:r>
            <w:r w:rsidRPr="001F3DE7">
              <w:rPr>
                <w:rFonts w:ascii="Arial" w:hAnsi="Arial" w:cs="Arial" w:hint="cs"/>
                <w:sz w:val="20"/>
                <w:szCs w:val="20"/>
                <w:lang w:val="el-GR"/>
              </w:rPr>
              <w:t>σελίδα</w:t>
            </w:r>
            <w:r w:rsidRPr="001F3DE7">
              <w:rPr>
                <w:rFonts w:ascii="Arial" w:hAnsi="Arial" w:cs="Arial"/>
                <w:sz w:val="20"/>
                <w:szCs w:val="20"/>
                <w:lang w:val="el-GR"/>
              </w:rPr>
              <w:t xml:space="preserve"> </w:t>
            </w:r>
            <w:r w:rsidRPr="001F3DE7">
              <w:rPr>
                <w:rFonts w:ascii="Arial" w:hAnsi="Arial" w:cs="Arial" w:hint="cs"/>
                <w:sz w:val="20"/>
                <w:szCs w:val="20"/>
                <w:lang w:val="el-GR"/>
              </w:rPr>
              <w:t>ή</w:t>
            </w:r>
            <w:r w:rsidRPr="001F3DE7">
              <w:rPr>
                <w:rFonts w:ascii="Arial" w:hAnsi="Arial" w:cs="Arial"/>
                <w:sz w:val="20"/>
                <w:szCs w:val="20"/>
                <w:lang w:val="el-GR"/>
              </w:rPr>
              <w:t xml:space="preserve"> </w:t>
            </w:r>
            <w:r w:rsidRPr="001F3DE7">
              <w:rPr>
                <w:rFonts w:ascii="Arial" w:hAnsi="Arial" w:cs="Arial" w:hint="cs"/>
                <w:sz w:val="20"/>
                <w:szCs w:val="20"/>
                <w:lang w:val="el-GR"/>
              </w:rPr>
              <w:t>από</w:t>
            </w:r>
            <w:r w:rsidRPr="001F3DE7">
              <w:rPr>
                <w:rFonts w:ascii="Arial" w:hAnsi="Arial" w:cs="Arial"/>
                <w:sz w:val="20"/>
                <w:szCs w:val="20"/>
                <w:lang w:val="el-GR"/>
              </w:rPr>
              <w:t xml:space="preserve"> </w:t>
            </w:r>
            <w:r w:rsidRPr="001F3DE7">
              <w:rPr>
                <w:rFonts w:ascii="Arial" w:hAnsi="Arial" w:cs="Arial" w:hint="cs"/>
                <w:sz w:val="20"/>
                <w:szCs w:val="20"/>
                <w:lang w:val="el-GR"/>
              </w:rPr>
              <w:t>ιστότοπο</w:t>
            </w:r>
            <w:r w:rsidRPr="001F3DE7">
              <w:rPr>
                <w:rFonts w:ascii="Arial" w:hAnsi="Arial" w:cs="Arial"/>
                <w:sz w:val="20"/>
                <w:szCs w:val="20"/>
                <w:lang w:val="el-GR"/>
              </w:rPr>
              <w:t xml:space="preserve"> </w:t>
            </w:r>
            <w:r w:rsidRPr="001F3DE7">
              <w:rPr>
                <w:rFonts w:ascii="Arial" w:hAnsi="Arial" w:cs="Arial" w:hint="cs"/>
                <w:sz w:val="20"/>
                <w:szCs w:val="20"/>
                <w:lang w:val="el-GR"/>
              </w:rPr>
              <w:t>σε</w:t>
            </w:r>
            <w:r w:rsidRPr="001F3DE7">
              <w:rPr>
                <w:rFonts w:ascii="Arial" w:hAnsi="Arial" w:cs="Arial"/>
                <w:sz w:val="20"/>
                <w:szCs w:val="20"/>
                <w:lang w:val="el-GR"/>
              </w:rPr>
              <w:t xml:space="preserve"> </w:t>
            </w:r>
            <w:r w:rsidRPr="001F3DE7">
              <w:rPr>
                <w:rFonts w:ascii="Arial" w:hAnsi="Arial" w:cs="Arial" w:hint="cs"/>
                <w:sz w:val="20"/>
                <w:szCs w:val="20"/>
                <w:lang w:val="el-GR"/>
              </w:rPr>
              <w:t>ιστότοπο</w:t>
            </w:r>
            <w:r w:rsidRPr="001F3DE7">
              <w:rPr>
                <w:rFonts w:ascii="Arial" w:hAnsi="Arial" w:cs="Arial"/>
                <w:sz w:val="20"/>
                <w:szCs w:val="20"/>
                <w:lang w:val="el-GR"/>
              </w:rPr>
              <w:t xml:space="preserve">. </w:t>
            </w:r>
            <w:r w:rsidRPr="001F3DE7">
              <w:rPr>
                <w:rFonts w:ascii="Arial" w:hAnsi="Arial" w:cs="Arial" w:hint="cs"/>
                <w:sz w:val="20"/>
                <w:szCs w:val="20"/>
                <w:lang w:val="el-GR"/>
              </w:rPr>
              <w:t>Το</w:t>
            </w:r>
            <w:r w:rsidRPr="001F3DE7">
              <w:rPr>
                <w:rFonts w:ascii="Arial" w:hAnsi="Arial" w:cs="Arial"/>
                <w:sz w:val="20"/>
                <w:szCs w:val="20"/>
                <w:lang w:val="el-GR"/>
              </w:rPr>
              <w:t xml:space="preserve"> </w:t>
            </w:r>
            <w:r w:rsidRPr="001F3DE7">
              <w:rPr>
                <w:rFonts w:ascii="Arial" w:hAnsi="Arial" w:cs="Arial" w:hint="cs"/>
                <w:sz w:val="20"/>
                <w:szCs w:val="20"/>
                <w:lang w:val="el-GR"/>
              </w:rPr>
              <w:t>πόσο</w:t>
            </w:r>
            <w:r w:rsidRPr="001F3DE7">
              <w:rPr>
                <w:rFonts w:ascii="Arial" w:hAnsi="Arial" w:cs="Arial"/>
                <w:sz w:val="20"/>
                <w:szCs w:val="20"/>
                <w:lang w:val="el-GR"/>
              </w:rPr>
              <w:t xml:space="preserve"> </w:t>
            </w:r>
            <w:r w:rsidRPr="001F3DE7">
              <w:rPr>
                <w:rFonts w:ascii="Arial" w:hAnsi="Arial" w:cs="Arial" w:hint="cs"/>
                <w:sz w:val="20"/>
                <w:szCs w:val="20"/>
                <w:lang w:val="el-GR"/>
              </w:rPr>
              <w:t>καιρό</w:t>
            </w:r>
            <w:r w:rsidRPr="001F3DE7">
              <w:rPr>
                <w:rFonts w:ascii="Arial" w:hAnsi="Arial" w:cs="Arial"/>
                <w:sz w:val="20"/>
                <w:szCs w:val="20"/>
                <w:lang w:val="el-GR"/>
              </w:rPr>
              <w:t xml:space="preserve"> </w:t>
            </w:r>
            <w:r w:rsidRPr="001F3DE7">
              <w:rPr>
                <w:rFonts w:ascii="Arial" w:hAnsi="Arial" w:cs="Arial" w:hint="cs"/>
                <w:sz w:val="20"/>
                <w:szCs w:val="20"/>
                <w:lang w:val="el-GR"/>
              </w:rPr>
              <w:t>ένα</w:t>
            </w:r>
            <w:r w:rsidRPr="001F3DE7">
              <w:rPr>
                <w:rFonts w:ascii="Arial" w:hAnsi="Arial" w:cs="Arial"/>
                <w:sz w:val="20"/>
                <w:szCs w:val="20"/>
                <w:lang w:val="el-GR"/>
              </w:rPr>
              <w:t xml:space="preserve"> </w:t>
            </w:r>
            <w:r w:rsidRPr="001F3DE7">
              <w:rPr>
                <w:rFonts w:ascii="Arial" w:hAnsi="Arial" w:cs="Arial"/>
                <w:sz w:val="20"/>
                <w:szCs w:val="20"/>
              </w:rPr>
              <w:t>cookie</w:t>
            </w:r>
            <w:r w:rsidRPr="001F3DE7">
              <w:rPr>
                <w:rFonts w:ascii="Arial" w:hAnsi="Arial" w:cs="Arial"/>
                <w:sz w:val="20"/>
                <w:szCs w:val="20"/>
                <w:lang w:val="el-GR"/>
              </w:rPr>
              <w:t xml:space="preserve"> </w:t>
            </w:r>
            <w:r w:rsidRPr="001F3DE7">
              <w:rPr>
                <w:rFonts w:ascii="Arial" w:hAnsi="Arial" w:cs="Arial" w:hint="cs"/>
                <w:sz w:val="20"/>
                <w:szCs w:val="20"/>
                <w:lang w:val="el-GR"/>
              </w:rPr>
              <w:t>μπορεί</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παρακολουθεί</w:t>
            </w:r>
            <w:r w:rsidRPr="001F3DE7">
              <w:rPr>
                <w:rFonts w:ascii="Arial" w:hAnsi="Arial" w:cs="Arial"/>
                <w:sz w:val="20"/>
                <w:szCs w:val="20"/>
                <w:lang w:val="el-GR"/>
              </w:rPr>
              <w:t xml:space="preserve"> </w:t>
            </w:r>
            <w:r w:rsidRPr="001F3DE7">
              <w:rPr>
                <w:rFonts w:ascii="Arial" w:hAnsi="Arial" w:cs="Arial" w:hint="cs"/>
                <w:sz w:val="20"/>
                <w:szCs w:val="20"/>
                <w:lang w:val="el-GR"/>
              </w:rPr>
              <w:t>έναν</w:t>
            </w:r>
            <w:r w:rsidRPr="001F3DE7">
              <w:rPr>
                <w:rFonts w:ascii="Arial" w:hAnsi="Arial" w:cs="Arial"/>
                <w:sz w:val="20"/>
                <w:szCs w:val="20"/>
                <w:lang w:val="el-GR"/>
              </w:rPr>
              <w:t xml:space="preserve"> </w:t>
            </w:r>
            <w:r w:rsidRPr="001F3DE7">
              <w:rPr>
                <w:rFonts w:ascii="Arial" w:hAnsi="Arial" w:cs="Arial" w:hint="cs"/>
                <w:sz w:val="20"/>
                <w:szCs w:val="20"/>
                <w:lang w:val="el-GR"/>
              </w:rPr>
              <w:t>χρήστη</w:t>
            </w:r>
            <w:r w:rsidRPr="001F3DE7">
              <w:rPr>
                <w:rFonts w:ascii="Arial" w:hAnsi="Arial" w:cs="Arial"/>
                <w:sz w:val="20"/>
                <w:szCs w:val="20"/>
                <w:lang w:val="el-GR"/>
              </w:rPr>
              <w:t xml:space="preserve"> </w:t>
            </w:r>
            <w:r w:rsidRPr="001F3DE7">
              <w:rPr>
                <w:rFonts w:ascii="Arial" w:hAnsi="Arial" w:cs="Arial" w:hint="cs"/>
                <w:sz w:val="20"/>
                <w:szCs w:val="20"/>
                <w:lang w:val="el-GR"/>
              </w:rPr>
              <w:t>εξαρτάται</w:t>
            </w:r>
            <w:r w:rsidRPr="001F3DE7">
              <w:rPr>
                <w:rFonts w:ascii="Arial" w:hAnsi="Arial" w:cs="Arial"/>
                <w:sz w:val="20"/>
                <w:szCs w:val="20"/>
                <w:lang w:val="el-GR"/>
              </w:rPr>
              <w:t xml:space="preserve"> </w:t>
            </w:r>
            <w:r w:rsidRPr="001F3DE7">
              <w:rPr>
                <w:rFonts w:ascii="Arial" w:hAnsi="Arial" w:cs="Arial" w:hint="cs"/>
                <w:sz w:val="20"/>
                <w:szCs w:val="20"/>
                <w:lang w:val="el-GR"/>
              </w:rPr>
              <w:t>από</w:t>
            </w:r>
            <w:r w:rsidRPr="001F3DE7">
              <w:rPr>
                <w:rFonts w:ascii="Arial" w:hAnsi="Arial" w:cs="Arial"/>
                <w:sz w:val="20"/>
                <w:szCs w:val="20"/>
                <w:lang w:val="el-GR"/>
              </w:rPr>
              <w:t xml:space="preserve"> </w:t>
            </w:r>
            <w:r w:rsidRPr="001F3DE7">
              <w:rPr>
                <w:rFonts w:ascii="Arial" w:hAnsi="Arial" w:cs="Arial" w:hint="cs"/>
                <w:sz w:val="20"/>
                <w:szCs w:val="20"/>
                <w:lang w:val="el-GR"/>
              </w:rPr>
              <w:t>τον</w:t>
            </w:r>
            <w:r w:rsidRPr="001F3DE7">
              <w:rPr>
                <w:rFonts w:ascii="Arial" w:hAnsi="Arial" w:cs="Arial"/>
                <w:sz w:val="20"/>
                <w:szCs w:val="20"/>
                <w:lang w:val="el-GR"/>
              </w:rPr>
              <w:t xml:space="preserve"> </w:t>
            </w:r>
            <w:r w:rsidRPr="001F3DE7">
              <w:rPr>
                <w:rFonts w:ascii="Arial" w:hAnsi="Arial" w:cs="Arial" w:hint="cs"/>
                <w:sz w:val="20"/>
                <w:szCs w:val="20"/>
                <w:lang w:val="el-GR"/>
              </w:rPr>
              <w:t>τύπο</w:t>
            </w:r>
            <w:r w:rsidRPr="001F3DE7">
              <w:rPr>
                <w:rFonts w:ascii="Arial" w:hAnsi="Arial" w:cs="Arial"/>
                <w:sz w:val="20"/>
                <w:szCs w:val="20"/>
                <w:lang w:val="el-GR"/>
              </w:rPr>
              <w:t xml:space="preserve"> </w:t>
            </w:r>
            <w:r w:rsidRPr="001F3DE7">
              <w:rPr>
                <w:rFonts w:ascii="Arial" w:hAnsi="Arial" w:cs="Arial" w:hint="cs"/>
                <w:sz w:val="20"/>
                <w:szCs w:val="20"/>
                <w:lang w:val="el-GR"/>
              </w:rPr>
              <w:t>του</w:t>
            </w:r>
            <w:r>
              <w:rPr>
                <w:rFonts w:ascii="Arial" w:hAnsi="Arial" w:cs="Arial"/>
                <w:sz w:val="20"/>
                <w:szCs w:val="20"/>
                <w:lang w:val="el-GR"/>
              </w:rPr>
              <w:t xml:space="preserve">. </w:t>
            </w:r>
            <w:r w:rsidRPr="00885342">
              <w:rPr>
                <w:rFonts w:ascii="Arial" w:hAnsi="Arial" w:cs="Arial" w:hint="cs"/>
                <w:sz w:val="20"/>
                <w:szCs w:val="20"/>
                <w:lang w:val="el-GR"/>
              </w:rPr>
              <w:t>Για</w:t>
            </w:r>
            <w:r w:rsidRPr="00885342">
              <w:rPr>
                <w:rFonts w:ascii="Arial" w:hAnsi="Arial" w:cs="Arial"/>
                <w:sz w:val="20"/>
                <w:szCs w:val="20"/>
                <w:lang w:val="el-GR"/>
              </w:rPr>
              <w:t xml:space="preserve"> </w:t>
            </w:r>
            <w:r w:rsidRPr="00885342">
              <w:rPr>
                <w:rFonts w:ascii="Arial" w:hAnsi="Arial" w:cs="Arial" w:hint="cs"/>
                <w:sz w:val="20"/>
                <w:szCs w:val="20"/>
                <w:lang w:val="el-GR"/>
              </w:rPr>
              <w:t>παράδειγμα</w:t>
            </w:r>
            <w:r w:rsidR="00A528EE" w:rsidRPr="00A528EE">
              <w:rPr>
                <w:rFonts w:ascii="Arial" w:hAnsi="Arial" w:cs="Arial"/>
                <w:sz w:val="20"/>
                <w:szCs w:val="20"/>
                <w:lang w:val="el-GR"/>
              </w:rPr>
              <w:t xml:space="preserve"> </w:t>
            </w:r>
            <w:r w:rsidR="00A528EE">
              <w:rPr>
                <w:rFonts w:ascii="Arial" w:hAnsi="Arial" w:cs="Arial"/>
                <w:sz w:val="20"/>
                <w:szCs w:val="20"/>
                <w:lang w:val="el-GR"/>
              </w:rPr>
              <w:t>υπάρχουν</w:t>
            </w:r>
            <w:r w:rsidRPr="00885342">
              <w:rPr>
                <w:rFonts w:ascii="Arial" w:hAnsi="Arial" w:cs="Arial"/>
                <w:sz w:val="20"/>
                <w:szCs w:val="20"/>
                <w:lang w:val="el-GR"/>
              </w:rPr>
              <w:t xml:space="preserve"> </w:t>
            </w:r>
            <w:r w:rsidR="00142825">
              <w:rPr>
                <w:rFonts w:ascii="Arial" w:hAnsi="Arial" w:cs="Arial"/>
                <w:sz w:val="20"/>
                <w:szCs w:val="20"/>
                <w:lang w:val="el-GR"/>
              </w:rPr>
              <w:t>αυτά</w:t>
            </w:r>
            <w:r w:rsidR="00142825" w:rsidRPr="00885342">
              <w:rPr>
                <w:rFonts w:ascii="Arial" w:hAnsi="Arial" w:cs="Arial"/>
                <w:sz w:val="20"/>
                <w:szCs w:val="20"/>
                <w:lang w:val="el-GR"/>
              </w:rPr>
              <w:t xml:space="preserve"> </w:t>
            </w:r>
            <w:r w:rsidR="00142825">
              <w:rPr>
                <w:rFonts w:ascii="Arial" w:hAnsi="Arial" w:cs="Arial"/>
                <w:sz w:val="20"/>
                <w:szCs w:val="20"/>
                <w:lang w:val="el-GR"/>
              </w:rPr>
              <w:t>της</w:t>
            </w:r>
            <w:r w:rsidR="00142825" w:rsidRPr="00885342">
              <w:rPr>
                <w:rFonts w:ascii="Arial" w:hAnsi="Arial" w:cs="Arial"/>
                <w:sz w:val="20"/>
                <w:szCs w:val="20"/>
                <w:lang w:val="el-GR"/>
              </w:rPr>
              <w:t xml:space="preserve"> </w:t>
            </w:r>
            <w:r w:rsidR="00885342">
              <w:rPr>
                <w:rFonts w:ascii="Arial" w:hAnsi="Arial" w:cs="Arial"/>
                <w:sz w:val="20"/>
                <w:szCs w:val="20"/>
                <w:lang w:val="el-GR"/>
              </w:rPr>
              <w:t>Σ</w:t>
            </w:r>
            <w:r w:rsidR="00142825">
              <w:rPr>
                <w:rFonts w:ascii="Arial" w:hAnsi="Arial" w:cs="Arial"/>
                <w:sz w:val="20"/>
                <w:szCs w:val="20"/>
                <w:lang w:val="el-GR"/>
              </w:rPr>
              <w:t>υνεδρίας</w:t>
            </w:r>
            <w:r w:rsidR="00885342" w:rsidRPr="00885342">
              <w:rPr>
                <w:rFonts w:ascii="Arial" w:hAnsi="Arial" w:cs="Arial"/>
                <w:sz w:val="20"/>
                <w:szCs w:val="20"/>
                <w:lang w:val="el-GR"/>
              </w:rPr>
              <w:t xml:space="preserve"> (</w:t>
            </w:r>
            <w:r w:rsidR="00885342" w:rsidRPr="001F3DE7">
              <w:rPr>
                <w:rFonts w:ascii="Arial" w:hAnsi="Arial" w:cs="Arial"/>
                <w:sz w:val="20"/>
                <w:szCs w:val="20"/>
              </w:rPr>
              <w:t>Sessional</w:t>
            </w:r>
            <w:r w:rsidR="00885342" w:rsidRPr="00885342">
              <w:rPr>
                <w:rFonts w:ascii="Arial" w:hAnsi="Arial" w:cs="Arial"/>
                <w:sz w:val="20"/>
                <w:szCs w:val="20"/>
                <w:lang w:val="el-GR"/>
              </w:rPr>
              <w:t>)</w:t>
            </w:r>
            <w:r w:rsidR="00142825" w:rsidRPr="00885342">
              <w:rPr>
                <w:rFonts w:ascii="Arial" w:hAnsi="Arial" w:cs="Arial"/>
                <w:sz w:val="20"/>
                <w:szCs w:val="20"/>
                <w:lang w:val="el-GR"/>
              </w:rPr>
              <w:t xml:space="preserve">, </w:t>
            </w:r>
            <w:r w:rsidR="00142825">
              <w:rPr>
                <w:rFonts w:ascii="Arial" w:hAnsi="Arial" w:cs="Arial"/>
                <w:sz w:val="20"/>
                <w:szCs w:val="20"/>
                <w:lang w:val="el-GR"/>
              </w:rPr>
              <w:t>τα</w:t>
            </w:r>
            <w:r w:rsidR="00142825" w:rsidRPr="00885342">
              <w:rPr>
                <w:rFonts w:ascii="Arial" w:hAnsi="Arial" w:cs="Arial"/>
                <w:sz w:val="20"/>
                <w:szCs w:val="20"/>
                <w:lang w:val="el-GR"/>
              </w:rPr>
              <w:t xml:space="preserve"> </w:t>
            </w:r>
            <w:r w:rsidR="00885342">
              <w:rPr>
                <w:rFonts w:ascii="Arial" w:hAnsi="Arial" w:cs="Arial"/>
                <w:sz w:val="20"/>
                <w:szCs w:val="20"/>
                <w:lang w:val="el-GR"/>
              </w:rPr>
              <w:t>Διαρκή</w:t>
            </w:r>
            <w:r w:rsidRPr="00885342">
              <w:rPr>
                <w:rFonts w:ascii="Arial" w:hAnsi="Arial" w:cs="Arial"/>
                <w:sz w:val="20"/>
                <w:szCs w:val="20"/>
                <w:lang w:val="el-GR"/>
              </w:rPr>
              <w:t xml:space="preserve"> </w:t>
            </w:r>
            <w:r w:rsidR="00885342" w:rsidRPr="00885342">
              <w:rPr>
                <w:rFonts w:ascii="Arial" w:hAnsi="Arial" w:cs="Arial"/>
                <w:sz w:val="20"/>
                <w:szCs w:val="20"/>
                <w:lang w:val="el-GR"/>
              </w:rPr>
              <w:t>(</w:t>
            </w:r>
            <w:r w:rsidRPr="001F3DE7">
              <w:rPr>
                <w:rFonts w:ascii="Arial" w:hAnsi="Arial" w:cs="Arial"/>
                <w:sz w:val="20"/>
                <w:szCs w:val="20"/>
              </w:rPr>
              <w:t>Persistent</w:t>
            </w:r>
            <w:r w:rsidR="00885342" w:rsidRPr="00885342">
              <w:rPr>
                <w:rFonts w:ascii="Arial" w:hAnsi="Arial" w:cs="Arial"/>
                <w:sz w:val="20"/>
                <w:szCs w:val="20"/>
                <w:lang w:val="el-GR"/>
              </w:rPr>
              <w:t>)</w:t>
            </w:r>
            <w:r w:rsidRPr="00885342">
              <w:rPr>
                <w:rFonts w:ascii="Arial" w:hAnsi="Arial" w:cs="Arial"/>
                <w:sz w:val="20"/>
                <w:szCs w:val="20"/>
                <w:lang w:val="el-GR"/>
              </w:rPr>
              <w:t xml:space="preserve">, </w:t>
            </w:r>
            <w:r w:rsidR="00AB03DF">
              <w:rPr>
                <w:rFonts w:ascii="Arial" w:hAnsi="Arial" w:cs="Arial"/>
                <w:sz w:val="20"/>
                <w:szCs w:val="20"/>
                <w:lang w:val="el-GR"/>
              </w:rPr>
              <w:t>του Πρώτου μέρους (</w:t>
            </w:r>
            <w:r w:rsidRPr="001F3DE7">
              <w:rPr>
                <w:rFonts w:ascii="Arial" w:hAnsi="Arial" w:cs="Arial"/>
                <w:sz w:val="20"/>
                <w:szCs w:val="20"/>
              </w:rPr>
              <w:t>First</w:t>
            </w:r>
            <w:r w:rsidRPr="00885342">
              <w:rPr>
                <w:rFonts w:ascii="Arial" w:hAnsi="Arial" w:cs="Arial"/>
                <w:sz w:val="20"/>
                <w:szCs w:val="20"/>
                <w:lang w:val="el-GR"/>
              </w:rPr>
              <w:t>-</w:t>
            </w:r>
            <w:r w:rsidRPr="001F3DE7">
              <w:rPr>
                <w:rFonts w:ascii="Arial" w:hAnsi="Arial" w:cs="Arial"/>
                <w:sz w:val="20"/>
                <w:szCs w:val="20"/>
              </w:rPr>
              <w:t>party</w:t>
            </w:r>
            <w:r w:rsidR="00AB03DF">
              <w:rPr>
                <w:rFonts w:ascii="Arial" w:hAnsi="Arial" w:cs="Arial"/>
                <w:sz w:val="20"/>
                <w:szCs w:val="20"/>
                <w:lang w:val="el-GR"/>
              </w:rPr>
              <w:t>),</w:t>
            </w:r>
            <w:r w:rsidR="00AB03DF" w:rsidRPr="00AB03DF">
              <w:rPr>
                <w:rFonts w:ascii="Arial" w:hAnsi="Arial" w:cs="Arial"/>
                <w:sz w:val="20"/>
                <w:szCs w:val="20"/>
                <w:lang w:val="el-GR"/>
              </w:rPr>
              <w:t xml:space="preserve"> </w:t>
            </w:r>
            <w:r w:rsidR="00AB03DF">
              <w:rPr>
                <w:rFonts w:ascii="Arial" w:hAnsi="Arial" w:cs="Arial"/>
                <w:sz w:val="20"/>
                <w:szCs w:val="20"/>
                <w:lang w:val="el-GR"/>
              </w:rPr>
              <w:t>των Τρίτων</w:t>
            </w:r>
            <w:r w:rsidR="00A528EE">
              <w:rPr>
                <w:rFonts w:ascii="Arial" w:hAnsi="Arial" w:cs="Arial"/>
                <w:sz w:val="20"/>
                <w:szCs w:val="20"/>
                <w:lang w:val="el-GR"/>
              </w:rPr>
              <w:t xml:space="preserve"> μερών</w:t>
            </w:r>
            <w:r w:rsidR="00AB03DF">
              <w:rPr>
                <w:rFonts w:ascii="Arial" w:hAnsi="Arial" w:cs="Arial"/>
                <w:sz w:val="20"/>
                <w:szCs w:val="20"/>
                <w:lang w:val="el-GR"/>
              </w:rPr>
              <w:t xml:space="preserve"> (</w:t>
            </w:r>
            <w:r w:rsidRPr="001F3DE7">
              <w:rPr>
                <w:rFonts w:ascii="Arial" w:hAnsi="Arial" w:cs="Arial"/>
                <w:sz w:val="20"/>
                <w:szCs w:val="20"/>
              </w:rPr>
              <w:t>Third</w:t>
            </w:r>
            <w:r w:rsidRPr="00885342">
              <w:rPr>
                <w:rFonts w:ascii="Arial" w:hAnsi="Arial" w:cs="Arial"/>
                <w:sz w:val="20"/>
                <w:szCs w:val="20"/>
                <w:lang w:val="el-GR"/>
              </w:rPr>
              <w:t>-</w:t>
            </w:r>
            <w:r w:rsidRPr="001F3DE7">
              <w:rPr>
                <w:rFonts w:ascii="Arial" w:hAnsi="Arial" w:cs="Arial"/>
                <w:sz w:val="20"/>
                <w:szCs w:val="20"/>
              </w:rPr>
              <w:t>party</w:t>
            </w:r>
            <w:r w:rsidR="00AB03DF">
              <w:rPr>
                <w:rFonts w:ascii="Arial" w:hAnsi="Arial" w:cs="Arial"/>
                <w:sz w:val="20"/>
                <w:szCs w:val="20"/>
                <w:lang w:val="el-GR"/>
              </w:rPr>
              <w:t>)</w:t>
            </w:r>
            <w:r w:rsidRPr="00885342">
              <w:rPr>
                <w:rFonts w:ascii="Arial" w:hAnsi="Arial" w:cs="Arial"/>
                <w:sz w:val="20"/>
                <w:szCs w:val="20"/>
                <w:lang w:val="el-GR"/>
              </w:rPr>
              <w:t xml:space="preserve"> (</w:t>
            </w:r>
            <w:r w:rsidRPr="001F3DE7">
              <w:rPr>
                <w:rFonts w:ascii="Arial" w:hAnsi="Arial" w:cs="Arial"/>
                <w:sz w:val="20"/>
                <w:szCs w:val="20"/>
              </w:rPr>
              <w:t>Crawford</w:t>
            </w:r>
            <w:r w:rsidRPr="00885342">
              <w:rPr>
                <w:rFonts w:ascii="Arial" w:hAnsi="Arial" w:cs="Arial"/>
                <w:sz w:val="20"/>
                <w:szCs w:val="20"/>
                <w:lang w:val="el-GR"/>
              </w:rPr>
              <w:t>, 2020).</w:t>
            </w:r>
          </w:p>
          <w:p w14:paraId="7AE21415" w14:textId="77777777" w:rsidR="001F3DE7" w:rsidRPr="00885342" w:rsidRDefault="001F3DE7" w:rsidP="006A0C84">
            <w:pPr>
              <w:pStyle w:val="Web"/>
              <w:numPr>
                <w:ilvl w:val="0"/>
                <w:numId w:val="14"/>
              </w:numPr>
              <w:rPr>
                <w:rFonts w:ascii="Arial" w:hAnsi="Arial" w:cs="Arial"/>
                <w:sz w:val="20"/>
                <w:szCs w:val="20"/>
                <w:lang w:val="el-GR"/>
              </w:rPr>
            </w:pPr>
          </w:p>
          <w:p w14:paraId="4556D92E" w14:textId="755B3CBC" w:rsidR="006A0C84" w:rsidRPr="00985D78" w:rsidRDefault="00AB03DF" w:rsidP="005401C2">
            <w:pPr>
              <w:pStyle w:val="Web"/>
              <w:numPr>
                <w:ilvl w:val="0"/>
                <w:numId w:val="14"/>
              </w:numPr>
              <w:rPr>
                <w:rFonts w:ascii="Arial" w:hAnsi="Arial" w:cs="Arial"/>
                <w:sz w:val="20"/>
                <w:szCs w:val="20"/>
                <w:lang w:val="el-GR"/>
              </w:rPr>
            </w:pPr>
            <w:r w:rsidRPr="00AB03DF">
              <w:rPr>
                <w:rFonts w:ascii="Arial" w:hAnsi="Arial" w:cs="Arial" w:hint="cs"/>
                <w:b/>
                <w:sz w:val="20"/>
                <w:szCs w:val="20"/>
                <w:lang w:val="el-GR"/>
              </w:rPr>
              <w:t>Δ</w:t>
            </w:r>
            <w:r w:rsidR="00985D78">
              <w:rPr>
                <w:rFonts w:ascii="Arial" w:hAnsi="Arial" w:cs="Arial"/>
                <w:b/>
                <w:sz w:val="20"/>
                <w:szCs w:val="20"/>
                <w:lang w:val="el-GR"/>
              </w:rPr>
              <w:t xml:space="preserve">ημιουργία </w:t>
            </w:r>
            <w:r w:rsidR="00985D78" w:rsidRPr="00985D78">
              <w:rPr>
                <w:rFonts w:ascii="Arial" w:hAnsi="Arial" w:cs="Arial"/>
                <w:b/>
                <w:sz w:val="20"/>
                <w:szCs w:val="20"/>
                <w:lang w:val="el-GR"/>
              </w:rPr>
              <w:t>“</w:t>
            </w:r>
            <w:r w:rsidR="00985D78">
              <w:rPr>
                <w:rFonts w:ascii="Arial" w:hAnsi="Arial" w:cs="Arial"/>
                <w:b/>
                <w:sz w:val="20"/>
                <w:szCs w:val="20"/>
                <w:lang w:val="el-GR"/>
              </w:rPr>
              <w:t>δακτυλικού αποτυπώματος</w:t>
            </w:r>
            <w:r w:rsidR="00985D78" w:rsidRPr="00985D78">
              <w:rPr>
                <w:rFonts w:ascii="Arial" w:hAnsi="Arial" w:cs="Arial"/>
                <w:b/>
                <w:sz w:val="20"/>
                <w:szCs w:val="20"/>
                <w:lang w:val="el-GR"/>
              </w:rPr>
              <w:t>”</w:t>
            </w:r>
            <w:r w:rsidR="00985D78">
              <w:rPr>
                <w:rFonts w:ascii="Arial" w:hAnsi="Arial" w:cs="Arial"/>
                <w:b/>
                <w:sz w:val="20"/>
                <w:szCs w:val="20"/>
                <w:lang w:val="el-GR"/>
              </w:rPr>
              <w:t xml:space="preserve"> (</w:t>
            </w:r>
            <w:r w:rsidR="00985D78">
              <w:rPr>
                <w:rFonts w:ascii="Arial" w:hAnsi="Arial" w:cs="Arial"/>
                <w:b/>
                <w:sz w:val="20"/>
                <w:szCs w:val="20"/>
                <w:lang w:val="en-US"/>
              </w:rPr>
              <w:t>fingerprinting</w:t>
            </w:r>
            <w:r w:rsidR="00985D78">
              <w:rPr>
                <w:rFonts w:ascii="Arial" w:hAnsi="Arial" w:cs="Arial"/>
                <w:b/>
                <w:sz w:val="20"/>
                <w:szCs w:val="20"/>
                <w:lang w:val="el-GR"/>
              </w:rPr>
              <w:t>)</w:t>
            </w:r>
            <w:r w:rsidRPr="00AB03DF">
              <w:rPr>
                <w:rFonts w:ascii="Arial" w:hAnsi="Arial" w:cs="Arial"/>
                <w:b/>
                <w:sz w:val="20"/>
                <w:szCs w:val="20"/>
                <w:lang w:val="el-GR"/>
              </w:rPr>
              <w:t>:</w:t>
            </w:r>
            <w:r w:rsidRPr="00AB03DF">
              <w:rPr>
                <w:rFonts w:ascii="Arial" w:hAnsi="Arial" w:cs="Arial"/>
                <w:sz w:val="20"/>
                <w:szCs w:val="20"/>
                <w:lang w:val="el-GR"/>
              </w:rPr>
              <w:t xml:space="preserve"> </w:t>
            </w:r>
            <w:r w:rsidR="00985D78">
              <w:rPr>
                <w:rFonts w:ascii="Arial" w:hAnsi="Arial" w:cs="Arial"/>
                <w:sz w:val="20"/>
                <w:szCs w:val="20"/>
                <w:lang w:val="el-GR"/>
              </w:rPr>
              <w:t xml:space="preserve">Η δημιουργία δακτυλικού αποτυπώματος είναι μια μορφή διαδικτυακής παρακολούθησης που </w:t>
            </w:r>
            <w:r w:rsidR="00985D78" w:rsidRPr="00985D78">
              <w:rPr>
                <w:rFonts w:ascii="Arial" w:hAnsi="Arial" w:cs="Arial"/>
                <w:b/>
                <w:sz w:val="20"/>
                <w:szCs w:val="20"/>
                <w:lang w:val="el-GR"/>
              </w:rPr>
              <w:t>χ</w:t>
            </w:r>
            <w:r w:rsidRPr="00985D78">
              <w:rPr>
                <w:rFonts w:ascii="Arial" w:hAnsi="Arial" w:cs="Arial" w:hint="cs"/>
                <w:b/>
                <w:sz w:val="20"/>
                <w:szCs w:val="20"/>
                <w:lang w:val="el-GR"/>
              </w:rPr>
              <w:t>ρησιμοποιεί</w:t>
            </w:r>
            <w:r w:rsidRPr="00985D78">
              <w:rPr>
                <w:rFonts w:ascii="Arial" w:hAnsi="Arial" w:cs="Arial"/>
                <w:b/>
                <w:sz w:val="20"/>
                <w:szCs w:val="20"/>
                <w:lang w:val="el-GR"/>
              </w:rPr>
              <w:t xml:space="preserve"> </w:t>
            </w:r>
            <w:r w:rsidRPr="00985D78">
              <w:rPr>
                <w:rFonts w:ascii="Arial" w:hAnsi="Arial" w:cs="Arial" w:hint="cs"/>
                <w:b/>
                <w:sz w:val="20"/>
                <w:szCs w:val="20"/>
                <w:lang w:val="el-GR"/>
              </w:rPr>
              <w:t>τα</w:t>
            </w:r>
            <w:r w:rsidRPr="00985D78">
              <w:rPr>
                <w:rFonts w:ascii="Arial" w:hAnsi="Arial" w:cs="Arial"/>
                <w:b/>
                <w:sz w:val="20"/>
                <w:szCs w:val="20"/>
                <w:lang w:val="el-GR"/>
              </w:rPr>
              <w:t xml:space="preserve"> </w:t>
            </w:r>
            <w:r w:rsidRPr="00985D78">
              <w:rPr>
                <w:rFonts w:ascii="Arial" w:hAnsi="Arial" w:cs="Arial" w:hint="cs"/>
                <w:b/>
                <w:sz w:val="20"/>
                <w:szCs w:val="20"/>
                <w:lang w:val="el-GR"/>
              </w:rPr>
              <w:t>χαρακτηριστικά</w:t>
            </w:r>
            <w:r w:rsidRPr="00985D78">
              <w:rPr>
                <w:rFonts w:ascii="Arial" w:hAnsi="Arial" w:cs="Arial"/>
                <w:b/>
                <w:sz w:val="20"/>
                <w:szCs w:val="20"/>
                <w:lang w:val="el-GR"/>
              </w:rPr>
              <w:t xml:space="preserve"> </w:t>
            </w:r>
            <w:r w:rsidRPr="00985D78">
              <w:rPr>
                <w:rFonts w:ascii="Arial" w:hAnsi="Arial" w:cs="Arial" w:hint="cs"/>
                <w:b/>
                <w:sz w:val="20"/>
                <w:szCs w:val="20"/>
                <w:lang w:val="el-GR"/>
              </w:rPr>
              <w:t>της</w:t>
            </w:r>
            <w:r w:rsidRPr="00985D78">
              <w:rPr>
                <w:rFonts w:ascii="Arial" w:hAnsi="Arial" w:cs="Arial"/>
                <w:b/>
                <w:sz w:val="20"/>
                <w:szCs w:val="20"/>
                <w:lang w:val="el-GR"/>
              </w:rPr>
              <w:t xml:space="preserve"> </w:t>
            </w:r>
            <w:r w:rsidRPr="00985D78">
              <w:rPr>
                <w:rFonts w:ascii="Arial" w:hAnsi="Arial" w:cs="Arial" w:hint="cs"/>
                <w:b/>
                <w:sz w:val="20"/>
                <w:szCs w:val="20"/>
                <w:lang w:val="el-GR"/>
              </w:rPr>
              <w:t>συσκευής</w:t>
            </w:r>
            <w:r w:rsidRPr="00985D78">
              <w:rPr>
                <w:rFonts w:ascii="Arial" w:hAnsi="Arial" w:cs="Arial"/>
                <w:b/>
                <w:sz w:val="20"/>
                <w:szCs w:val="20"/>
                <w:lang w:val="el-GR"/>
              </w:rPr>
              <w:t xml:space="preserve"> </w:t>
            </w:r>
            <w:r w:rsidRPr="00985D78">
              <w:rPr>
                <w:rFonts w:ascii="Arial" w:hAnsi="Arial" w:cs="Arial" w:hint="cs"/>
                <w:b/>
                <w:sz w:val="20"/>
                <w:szCs w:val="20"/>
                <w:lang w:val="el-GR"/>
              </w:rPr>
              <w:t>ή</w:t>
            </w:r>
            <w:r w:rsidRPr="00985D78">
              <w:rPr>
                <w:rFonts w:ascii="Arial" w:hAnsi="Arial" w:cs="Arial"/>
                <w:b/>
                <w:sz w:val="20"/>
                <w:szCs w:val="20"/>
                <w:lang w:val="el-GR"/>
              </w:rPr>
              <w:t xml:space="preserve"> </w:t>
            </w:r>
            <w:r w:rsidRPr="00985D78">
              <w:rPr>
                <w:rFonts w:ascii="Arial" w:hAnsi="Arial" w:cs="Arial" w:hint="cs"/>
                <w:b/>
                <w:sz w:val="20"/>
                <w:szCs w:val="20"/>
                <w:lang w:val="el-GR"/>
              </w:rPr>
              <w:t>του</w:t>
            </w:r>
            <w:r w:rsidRPr="00985D78">
              <w:rPr>
                <w:rFonts w:ascii="Arial" w:hAnsi="Arial" w:cs="Arial"/>
                <w:b/>
                <w:sz w:val="20"/>
                <w:szCs w:val="20"/>
                <w:lang w:val="el-GR"/>
              </w:rPr>
              <w:t xml:space="preserve"> </w:t>
            </w:r>
            <w:r w:rsidRPr="00985D78">
              <w:rPr>
                <w:rFonts w:ascii="Arial" w:hAnsi="Arial" w:cs="Arial" w:hint="cs"/>
                <w:b/>
                <w:sz w:val="20"/>
                <w:szCs w:val="20"/>
                <w:lang w:val="el-GR"/>
              </w:rPr>
              <w:t>προγράμματος</w:t>
            </w:r>
            <w:r w:rsidRPr="00985D78">
              <w:rPr>
                <w:rFonts w:ascii="Arial" w:hAnsi="Arial" w:cs="Arial"/>
                <w:b/>
                <w:sz w:val="20"/>
                <w:szCs w:val="20"/>
                <w:lang w:val="el-GR"/>
              </w:rPr>
              <w:t xml:space="preserve"> </w:t>
            </w:r>
            <w:r w:rsidRPr="00985D78">
              <w:rPr>
                <w:rFonts w:ascii="Arial" w:hAnsi="Arial" w:cs="Arial" w:hint="cs"/>
                <w:b/>
                <w:sz w:val="20"/>
                <w:szCs w:val="20"/>
                <w:lang w:val="el-GR"/>
              </w:rPr>
              <w:t>περιήγησης</w:t>
            </w:r>
            <w:r w:rsidRPr="00985D78">
              <w:rPr>
                <w:rFonts w:ascii="Arial" w:hAnsi="Arial" w:cs="Arial"/>
                <w:b/>
                <w:sz w:val="20"/>
                <w:szCs w:val="20"/>
                <w:lang w:val="el-GR"/>
              </w:rPr>
              <w:t xml:space="preserve"> </w:t>
            </w:r>
            <w:r w:rsidRPr="00985D78">
              <w:rPr>
                <w:rFonts w:ascii="Arial" w:hAnsi="Arial" w:cs="Arial" w:hint="cs"/>
                <w:b/>
                <w:sz w:val="20"/>
                <w:szCs w:val="20"/>
                <w:lang w:val="el-GR"/>
              </w:rPr>
              <w:t>του</w:t>
            </w:r>
            <w:r w:rsidRPr="00985D78">
              <w:rPr>
                <w:rFonts w:ascii="Arial" w:hAnsi="Arial" w:cs="Arial"/>
                <w:b/>
                <w:sz w:val="20"/>
                <w:szCs w:val="20"/>
                <w:lang w:val="el-GR"/>
              </w:rPr>
              <w:t xml:space="preserve"> </w:t>
            </w:r>
            <w:r w:rsidRPr="00985D78">
              <w:rPr>
                <w:rFonts w:ascii="Arial" w:hAnsi="Arial" w:cs="Arial" w:hint="cs"/>
                <w:b/>
                <w:sz w:val="20"/>
                <w:szCs w:val="20"/>
                <w:lang w:val="el-GR"/>
              </w:rPr>
              <w:t>χρήστη</w:t>
            </w:r>
            <w:r w:rsidRPr="00985D78">
              <w:rPr>
                <w:rFonts w:ascii="Arial" w:hAnsi="Arial" w:cs="Arial"/>
                <w:b/>
                <w:sz w:val="20"/>
                <w:szCs w:val="20"/>
                <w:lang w:val="el-GR"/>
              </w:rPr>
              <w:t xml:space="preserve"> </w:t>
            </w:r>
            <w:r w:rsidRPr="00985D78">
              <w:rPr>
                <w:rFonts w:ascii="Arial" w:hAnsi="Arial" w:cs="Arial" w:hint="cs"/>
                <w:b/>
                <w:sz w:val="20"/>
                <w:szCs w:val="20"/>
                <w:lang w:val="el-GR"/>
              </w:rPr>
              <w:t>για</w:t>
            </w:r>
            <w:r w:rsidRPr="00985D78">
              <w:rPr>
                <w:rFonts w:ascii="Arial" w:hAnsi="Arial" w:cs="Arial"/>
                <w:b/>
                <w:sz w:val="20"/>
                <w:szCs w:val="20"/>
                <w:lang w:val="el-GR"/>
              </w:rPr>
              <w:t xml:space="preserve"> </w:t>
            </w:r>
            <w:r w:rsidRPr="00985D78">
              <w:rPr>
                <w:rFonts w:ascii="Arial" w:hAnsi="Arial" w:cs="Arial" w:hint="cs"/>
                <w:b/>
                <w:sz w:val="20"/>
                <w:szCs w:val="20"/>
                <w:lang w:val="el-GR"/>
              </w:rPr>
              <w:t>τη</w:t>
            </w:r>
            <w:r w:rsidRPr="00985D78">
              <w:rPr>
                <w:rFonts w:ascii="Arial" w:hAnsi="Arial" w:cs="Arial"/>
                <w:b/>
                <w:sz w:val="20"/>
                <w:szCs w:val="20"/>
                <w:lang w:val="el-GR"/>
              </w:rPr>
              <w:t xml:space="preserve"> </w:t>
            </w:r>
            <w:r w:rsidRPr="00985D78">
              <w:rPr>
                <w:rFonts w:ascii="Arial" w:hAnsi="Arial" w:cs="Arial" w:hint="cs"/>
                <w:b/>
                <w:sz w:val="20"/>
                <w:szCs w:val="20"/>
                <w:lang w:val="el-GR"/>
              </w:rPr>
              <w:t>δημιουργία</w:t>
            </w:r>
            <w:r w:rsidRPr="00985D78">
              <w:rPr>
                <w:rFonts w:ascii="Arial" w:hAnsi="Arial" w:cs="Arial"/>
                <w:b/>
                <w:sz w:val="20"/>
                <w:szCs w:val="20"/>
                <w:lang w:val="el-GR"/>
              </w:rPr>
              <w:t xml:space="preserve"> </w:t>
            </w:r>
            <w:r w:rsidRPr="00985D78">
              <w:rPr>
                <w:rFonts w:ascii="Arial" w:hAnsi="Arial" w:cs="Arial" w:hint="cs"/>
                <w:b/>
                <w:sz w:val="20"/>
                <w:szCs w:val="20"/>
                <w:lang w:val="el-GR"/>
              </w:rPr>
              <w:t>ενός</w:t>
            </w:r>
            <w:r w:rsidRPr="00985D78">
              <w:rPr>
                <w:rFonts w:ascii="Arial" w:hAnsi="Arial" w:cs="Arial"/>
                <w:b/>
                <w:sz w:val="20"/>
                <w:szCs w:val="20"/>
                <w:lang w:val="el-GR"/>
              </w:rPr>
              <w:t xml:space="preserve"> </w:t>
            </w:r>
            <w:r w:rsidR="00985D78">
              <w:rPr>
                <w:rFonts w:ascii="Arial" w:hAnsi="Arial" w:cs="Arial"/>
                <w:b/>
                <w:sz w:val="20"/>
                <w:szCs w:val="20"/>
                <w:lang w:val="el-GR"/>
              </w:rPr>
              <w:t xml:space="preserve">ψηφιακού </w:t>
            </w:r>
            <w:r w:rsidRPr="00985D78">
              <w:rPr>
                <w:rFonts w:ascii="Arial" w:hAnsi="Arial" w:cs="Arial" w:hint="cs"/>
                <w:b/>
                <w:sz w:val="20"/>
                <w:szCs w:val="20"/>
                <w:lang w:val="el-GR"/>
              </w:rPr>
              <w:t>προφίλ</w:t>
            </w:r>
            <w:r w:rsidRPr="00985D78">
              <w:rPr>
                <w:rFonts w:ascii="Arial" w:hAnsi="Arial" w:cs="Arial"/>
                <w:b/>
                <w:sz w:val="20"/>
                <w:szCs w:val="20"/>
                <w:lang w:val="el-GR"/>
              </w:rPr>
              <w:t xml:space="preserve"> </w:t>
            </w:r>
            <w:r w:rsidRPr="00985D78">
              <w:rPr>
                <w:rFonts w:ascii="Arial" w:hAnsi="Arial" w:cs="Arial" w:hint="cs"/>
                <w:b/>
                <w:sz w:val="20"/>
                <w:szCs w:val="20"/>
                <w:lang w:val="el-GR"/>
              </w:rPr>
              <w:t>του</w:t>
            </w:r>
            <w:r w:rsidRPr="00985D78">
              <w:rPr>
                <w:rFonts w:ascii="Arial" w:hAnsi="Arial" w:cs="Arial"/>
                <w:b/>
                <w:sz w:val="20"/>
                <w:szCs w:val="20"/>
                <w:lang w:val="el-GR"/>
              </w:rPr>
              <w:t xml:space="preserve"> </w:t>
            </w:r>
            <w:r w:rsidRPr="00985D78">
              <w:rPr>
                <w:rFonts w:ascii="Arial" w:hAnsi="Arial" w:cs="Arial" w:hint="cs"/>
                <w:b/>
                <w:sz w:val="20"/>
                <w:szCs w:val="20"/>
                <w:lang w:val="el-GR"/>
              </w:rPr>
              <w:t>χρήστη</w:t>
            </w:r>
            <w:r w:rsidRPr="00AB03DF">
              <w:rPr>
                <w:rFonts w:ascii="Arial" w:hAnsi="Arial" w:cs="Arial"/>
                <w:sz w:val="20"/>
                <w:szCs w:val="20"/>
                <w:lang w:val="el-GR"/>
              </w:rPr>
              <w:t xml:space="preserve">. </w:t>
            </w:r>
            <w:r w:rsidRPr="00AB03DF">
              <w:rPr>
                <w:rFonts w:ascii="Arial" w:hAnsi="Arial" w:cs="Arial" w:hint="cs"/>
                <w:sz w:val="20"/>
                <w:szCs w:val="20"/>
                <w:lang w:val="el-GR"/>
              </w:rPr>
              <w:t>Οι</w:t>
            </w:r>
            <w:r w:rsidRPr="00AB03DF">
              <w:rPr>
                <w:rFonts w:ascii="Arial" w:hAnsi="Arial" w:cs="Arial"/>
                <w:sz w:val="20"/>
                <w:szCs w:val="20"/>
                <w:lang w:val="el-GR"/>
              </w:rPr>
              <w:t xml:space="preserve"> </w:t>
            </w:r>
            <w:r w:rsidRPr="00AB03DF">
              <w:rPr>
                <w:rFonts w:ascii="Arial" w:hAnsi="Arial" w:cs="Arial" w:hint="cs"/>
                <w:sz w:val="20"/>
                <w:szCs w:val="20"/>
                <w:lang w:val="el-GR"/>
              </w:rPr>
              <w:t>πληροφορίες</w:t>
            </w:r>
            <w:r w:rsidRPr="00AB03DF">
              <w:rPr>
                <w:rFonts w:ascii="Arial" w:hAnsi="Arial" w:cs="Arial"/>
                <w:sz w:val="20"/>
                <w:szCs w:val="20"/>
                <w:lang w:val="el-GR"/>
              </w:rPr>
              <w:t xml:space="preserve"> </w:t>
            </w:r>
            <w:r w:rsidRPr="00AB03DF">
              <w:rPr>
                <w:rFonts w:ascii="Arial" w:hAnsi="Arial" w:cs="Arial" w:hint="cs"/>
                <w:sz w:val="20"/>
                <w:szCs w:val="20"/>
                <w:lang w:val="el-GR"/>
              </w:rPr>
              <w:t>που</w:t>
            </w:r>
            <w:r w:rsidRPr="00AB03DF">
              <w:rPr>
                <w:rFonts w:ascii="Arial" w:hAnsi="Arial" w:cs="Arial"/>
                <w:sz w:val="20"/>
                <w:szCs w:val="20"/>
                <w:lang w:val="el-GR"/>
              </w:rPr>
              <w:t xml:space="preserve"> </w:t>
            </w:r>
            <w:r w:rsidRPr="00AB03DF">
              <w:rPr>
                <w:rFonts w:ascii="Arial" w:hAnsi="Arial" w:cs="Arial" w:hint="cs"/>
                <w:sz w:val="20"/>
                <w:szCs w:val="20"/>
                <w:lang w:val="el-GR"/>
              </w:rPr>
              <w:t>χρησιμοποιούν</w:t>
            </w:r>
            <w:r w:rsidRPr="00AB03DF">
              <w:rPr>
                <w:rFonts w:ascii="Arial" w:hAnsi="Arial" w:cs="Arial"/>
                <w:sz w:val="20"/>
                <w:szCs w:val="20"/>
                <w:lang w:val="el-GR"/>
              </w:rPr>
              <w:t xml:space="preserve"> </w:t>
            </w:r>
            <w:r w:rsidR="00985D78">
              <w:rPr>
                <w:rFonts w:ascii="Arial" w:hAnsi="Arial" w:cs="Arial"/>
                <w:sz w:val="20"/>
                <w:szCs w:val="20"/>
                <w:lang w:val="el-GR"/>
              </w:rPr>
              <w:t xml:space="preserve">οι δημιουργοί του </w:t>
            </w:r>
            <w:r w:rsidR="00985D78" w:rsidRPr="00985D78">
              <w:rPr>
                <w:rFonts w:ascii="Arial" w:hAnsi="Arial" w:cs="Arial"/>
                <w:sz w:val="20"/>
                <w:szCs w:val="20"/>
                <w:lang w:val="el-GR"/>
              </w:rPr>
              <w:t>“</w:t>
            </w:r>
            <w:r w:rsidRPr="00AB03DF">
              <w:rPr>
                <w:rFonts w:ascii="Arial" w:hAnsi="Arial" w:cs="Arial" w:hint="cs"/>
                <w:sz w:val="20"/>
                <w:szCs w:val="20"/>
                <w:lang w:val="el-GR"/>
              </w:rPr>
              <w:t>δακτυλικ</w:t>
            </w:r>
            <w:r w:rsidR="00985D78">
              <w:rPr>
                <w:rFonts w:ascii="Arial" w:hAnsi="Arial" w:cs="Arial"/>
                <w:sz w:val="20"/>
                <w:szCs w:val="20"/>
                <w:lang w:val="el-GR"/>
              </w:rPr>
              <w:t>ού</w:t>
            </w:r>
            <w:r w:rsidRPr="00AB03DF">
              <w:rPr>
                <w:rFonts w:ascii="Arial" w:hAnsi="Arial" w:cs="Arial"/>
                <w:sz w:val="20"/>
                <w:szCs w:val="20"/>
                <w:lang w:val="el-GR"/>
              </w:rPr>
              <w:t xml:space="preserve"> </w:t>
            </w:r>
            <w:r w:rsidRPr="00AB03DF">
              <w:rPr>
                <w:rFonts w:ascii="Arial" w:hAnsi="Arial" w:cs="Arial" w:hint="cs"/>
                <w:sz w:val="20"/>
                <w:szCs w:val="20"/>
                <w:lang w:val="el-GR"/>
              </w:rPr>
              <w:t>αποτυπ</w:t>
            </w:r>
            <w:r w:rsidR="00985D78">
              <w:rPr>
                <w:rFonts w:ascii="Arial" w:hAnsi="Arial" w:cs="Arial"/>
                <w:sz w:val="20"/>
                <w:szCs w:val="20"/>
                <w:lang w:val="el-GR"/>
              </w:rPr>
              <w:t>ώματος</w:t>
            </w:r>
            <w:r w:rsidR="00985D78" w:rsidRPr="00985D78">
              <w:rPr>
                <w:rFonts w:ascii="Arial" w:hAnsi="Arial" w:cs="Arial"/>
                <w:sz w:val="20"/>
                <w:szCs w:val="20"/>
                <w:lang w:val="el-GR"/>
              </w:rPr>
              <w:t>”</w:t>
            </w:r>
            <w:r w:rsidRPr="00AB03DF">
              <w:rPr>
                <w:rFonts w:ascii="Arial" w:hAnsi="Arial" w:cs="Arial"/>
                <w:sz w:val="20"/>
                <w:szCs w:val="20"/>
                <w:lang w:val="el-GR"/>
              </w:rPr>
              <w:t xml:space="preserve"> </w:t>
            </w:r>
            <w:r w:rsidRPr="00AB03DF">
              <w:rPr>
                <w:rFonts w:ascii="Arial" w:hAnsi="Arial" w:cs="Arial" w:hint="cs"/>
                <w:sz w:val="20"/>
                <w:szCs w:val="20"/>
                <w:lang w:val="el-GR"/>
              </w:rPr>
              <w:t>περιλαμβάνουν</w:t>
            </w:r>
            <w:r w:rsidRPr="00AB03DF">
              <w:rPr>
                <w:rFonts w:ascii="Arial" w:hAnsi="Arial" w:cs="Arial"/>
                <w:sz w:val="20"/>
                <w:szCs w:val="20"/>
                <w:lang w:val="el-GR"/>
              </w:rPr>
              <w:t xml:space="preserve"> </w:t>
            </w:r>
            <w:r w:rsidRPr="00AB03DF">
              <w:rPr>
                <w:rFonts w:ascii="Arial" w:hAnsi="Arial" w:cs="Arial" w:hint="cs"/>
                <w:sz w:val="20"/>
                <w:szCs w:val="20"/>
                <w:lang w:val="el-GR"/>
              </w:rPr>
              <w:t>τη</w:t>
            </w:r>
            <w:r w:rsidRPr="00AB03DF">
              <w:rPr>
                <w:rFonts w:ascii="Arial" w:hAnsi="Arial" w:cs="Arial"/>
                <w:sz w:val="20"/>
                <w:szCs w:val="20"/>
                <w:lang w:val="el-GR"/>
              </w:rPr>
              <w:t xml:space="preserve"> </w:t>
            </w:r>
            <w:r w:rsidRPr="00AB03DF">
              <w:rPr>
                <w:rFonts w:ascii="Arial" w:hAnsi="Arial" w:cs="Arial" w:hint="cs"/>
                <w:sz w:val="20"/>
                <w:szCs w:val="20"/>
                <w:lang w:val="el-GR"/>
              </w:rPr>
              <w:t>συσκευή</w:t>
            </w:r>
            <w:r w:rsidRPr="00AB03DF">
              <w:rPr>
                <w:rFonts w:ascii="Arial" w:hAnsi="Arial" w:cs="Arial"/>
                <w:sz w:val="20"/>
                <w:szCs w:val="20"/>
                <w:lang w:val="el-GR"/>
              </w:rPr>
              <w:t xml:space="preserve"> </w:t>
            </w:r>
            <w:r w:rsidRPr="00AB03DF">
              <w:rPr>
                <w:rFonts w:ascii="Arial" w:hAnsi="Arial" w:cs="Arial" w:hint="cs"/>
                <w:sz w:val="20"/>
                <w:szCs w:val="20"/>
                <w:lang w:val="el-GR"/>
              </w:rPr>
              <w:t>σας</w:t>
            </w:r>
            <w:r w:rsidRPr="00AB03DF">
              <w:rPr>
                <w:rFonts w:ascii="Arial" w:hAnsi="Arial" w:cs="Arial"/>
                <w:sz w:val="20"/>
                <w:szCs w:val="20"/>
                <w:lang w:val="el-GR"/>
              </w:rPr>
              <w:t xml:space="preserve">, </w:t>
            </w:r>
            <w:r w:rsidRPr="00AB03DF">
              <w:rPr>
                <w:rFonts w:ascii="Arial" w:hAnsi="Arial" w:cs="Arial" w:hint="cs"/>
                <w:sz w:val="20"/>
                <w:szCs w:val="20"/>
                <w:lang w:val="el-GR"/>
              </w:rPr>
              <w:t>το</w:t>
            </w:r>
            <w:r w:rsidRPr="00AB03DF">
              <w:rPr>
                <w:rFonts w:ascii="Arial" w:hAnsi="Arial" w:cs="Arial"/>
                <w:sz w:val="20"/>
                <w:szCs w:val="20"/>
                <w:lang w:val="el-GR"/>
              </w:rPr>
              <w:t xml:space="preserve"> </w:t>
            </w:r>
            <w:r w:rsidRPr="00AB03DF">
              <w:rPr>
                <w:rFonts w:ascii="Arial" w:hAnsi="Arial" w:cs="Arial" w:hint="cs"/>
                <w:sz w:val="20"/>
                <w:szCs w:val="20"/>
                <w:lang w:val="el-GR"/>
              </w:rPr>
              <w:t>λειτουργικό</w:t>
            </w:r>
            <w:r w:rsidRPr="00AB03DF">
              <w:rPr>
                <w:rFonts w:ascii="Arial" w:hAnsi="Arial" w:cs="Arial"/>
                <w:sz w:val="20"/>
                <w:szCs w:val="20"/>
                <w:lang w:val="el-GR"/>
              </w:rPr>
              <w:t xml:space="preserve"> </w:t>
            </w:r>
            <w:r w:rsidRPr="00AB03DF">
              <w:rPr>
                <w:rFonts w:ascii="Arial" w:hAnsi="Arial" w:cs="Arial" w:hint="cs"/>
                <w:sz w:val="20"/>
                <w:szCs w:val="20"/>
                <w:lang w:val="el-GR"/>
              </w:rPr>
              <w:t>σύστημα</w:t>
            </w:r>
            <w:r w:rsidRPr="00AB03DF">
              <w:rPr>
                <w:rFonts w:ascii="Arial" w:hAnsi="Arial" w:cs="Arial"/>
                <w:sz w:val="20"/>
                <w:szCs w:val="20"/>
                <w:lang w:val="el-GR"/>
              </w:rPr>
              <w:t xml:space="preserve"> </w:t>
            </w:r>
            <w:r w:rsidRPr="00AB03DF">
              <w:rPr>
                <w:rFonts w:ascii="Arial" w:hAnsi="Arial" w:cs="Arial" w:hint="cs"/>
                <w:sz w:val="20"/>
                <w:szCs w:val="20"/>
                <w:lang w:val="el-GR"/>
              </w:rPr>
              <w:t>που</w:t>
            </w:r>
            <w:r w:rsidRPr="00AB03DF">
              <w:rPr>
                <w:rFonts w:ascii="Arial" w:hAnsi="Arial" w:cs="Arial"/>
                <w:sz w:val="20"/>
                <w:szCs w:val="20"/>
                <w:lang w:val="el-GR"/>
              </w:rPr>
              <w:t xml:space="preserve"> </w:t>
            </w:r>
            <w:r w:rsidRPr="00AB03DF">
              <w:rPr>
                <w:rFonts w:ascii="Arial" w:hAnsi="Arial" w:cs="Arial" w:hint="cs"/>
                <w:sz w:val="20"/>
                <w:szCs w:val="20"/>
                <w:lang w:val="el-GR"/>
              </w:rPr>
              <w:t>έχετε</w:t>
            </w:r>
            <w:r w:rsidRPr="00AB03DF">
              <w:rPr>
                <w:rFonts w:ascii="Arial" w:hAnsi="Arial" w:cs="Arial"/>
                <w:sz w:val="20"/>
                <w:szCs w:val="20"/>
                <w:lang w:val="el-GR"/>
              </w:rPr>
              <w:t xml:space="preserve"> </w:t>
            </w:r>
            <w:r w:rsidRPr="00AB03DF">
              <w:rPr>
                <w:rFonts w:ascii="Arial" w:hAnsi="Arial" w:cs="Arial" w:hint="cs"/>
                <w:sz w:val="20"/>
                <w:szCs w:val="20"/>
                <w:lang w:val="el-GR"/>
              </w:rPr>
              <w:t>στη</w:t>
            </w:r>
            <w:r w:rsidRPr="00AB03DF">
              <w:rPr>
                <w:rFonts w:ascii="Arial" w:hAnsi="Arial" w:cs="Arial"/>
                <w:sz w:val="20"/>
                <w:szCs w:val="20"/>
                <w:lang w:val="el-GR"/>
              </w:rPr>
              <w:t xml:space="preserve"> </w:t>
            </w:r>
            <w:r w:rsidRPr="00AB03DF">
              <w:rPr>
                <w:rFonts w:ascii="Arial" w:hAnsi="Arial" w:cs="Arial" w:hint="cs"/>
                <w:sz w:val="20"/>
                <w:szCs w:val="20"/>
                <w:lang w:val="el-GR"/>
              </w:rPr>
              <w:t>συσκευή</w:t>
            </w:r>
            <w:r w:rsidR="00F6718E">
              <w:rPr>
                <w:rFonts w:ascii="Arial" w:hAnsi="Arial" w:cs="Arial"/>
                <w:sz w:val="20"/>
                <w:szCs w:val="20"/>
                <w:lang w:val="el-GR"/>
              </w:rPr>
              <w:t xml:space="preserve"> σας</w:t>
            </w:r>
            <w:r w:rsidRPr="00AB03DF">
              <w:rPr>
                <w:rFonts w:ascii="Arial" w:hAnsi="Arial" w:cs="Arial"/>
                <w:sz w:val="20"/>
                <w:szCs w:val="20"/>
                <w:lang w:val="el-GR"/>
              </w:rPr>
              <w:t xml:space="preserve">, </w:t>
            </w:r>
            <w:r w:rsidRPr="00AB03DF">
              <w:rPr>
                <w:rFonts w:ascii="Arial" w:hAnsi="Arial" w:cs="Arial" w:hint="cs"/>
                <w:sz w:val="20"/>
                <w:szCs w:val="20"/>
                <w:lang w:val="el-GR"/>
              </w:rPr>
              <w:t>την</w:t>
            </w:r>
            <w:r w:rsidRPr="00AB03DF">
              <w:rPr>
                <w:rFonts w:ascii="Arial" w:hAnsi="Arial" w:cs="Arial"/>
                <w:sz w:val="20"/>
                <w:szCs w:val="20"/>
                <w:lang w:val="el-GR"/>
              </w:rPr>
              <w:t xml:space="preserve"> </w:t>
            </w:r>
            <w:r w:rsidRPr="00AB03DF">
              <w:rPr>
                <w:rFonts w:ascii="Arial" w:hAnsi="Arial" w:cs="Arial" w:hint="cs"/>
                <w:sz w:val="20"/>
                <w:szCs w:val="20"/>
                <w:lang w:val="el-GR"/>
              </w:rPr>
              <w:t>ανάλυση</w:t>
            </w:r>
            <w:r w:rsidRPr="00AB03DF">
              <w:rPr>
                <w:rFonts w:ascii="Arial" w:hAnsi="Arial" w:cs="Arial"/>
                <w:sz w:val="20"/>
                <w:szCs w:val="20"/>
                <w:lang w:val="el-GR"/>
              </w:rPr>
              <w:t xml:space="preserve"> </w:t>
            </w:r>
            <w:r w:rsidRPr="00AB03DF">
              <w:rPr>
                <w:rFonts w:ascii="Arial" w:hAnsi="Arial" w:cs="Arial" w:hint="cs"/>
                <w:sz w:val="20"/>
                <w:szCs w:val="20"/>
                <w:lang w:val="el-GR"/>
              </w:rPr>
              <w:t>οθόνης</w:t>
            </w:r>
            <w:r w:rsidRPr="00AB03DF">
              <w:rPr>
                <w:rFonts w:ascii="Arial" w:hAnsi="Arial" w:cs="Arial"/>
                <w:sz w:val="20"/>
                <w:szCs w:val="20"/>
                <w:lang w:val="el-GR"/>
              </w:rPr>
              <w:t xml:space="preserve">, </w:t>
            </w:r>
            <w:r w:rsidRPr="00AB03DF">
              <w:rPr>
                <w:rFonts w:ascii="Arial" w:hAnsi="Arial" w:cs="Arial" w:hint="cs"/>
                <w:sz w:val="20"/>
                <w:szCs w:val="20"/>
                <w:lang w:val="el-GR"/>
              </w:rPr>
              <w:t>το</w:t>
            </w:r>
            <w:r w:rsidRPr="00AB03DF">
              <w:rPr>
                <w:rFonts w:ascii="Arial" w:hAnsi="Arial" w:cs="Arial"/>
                <w:sz w:val="20"/>
                <w:szCs w:val="20"/>
                <w:lang w:val="el-GR"/>
              </w:rPr>
              <w:t xml:space="preserve"> </w:t>
            </w:r>
            <w:r w:rsidRPr="00AB03DF">
              <w:rPr>
                <w:rFonts w:ascii="Arial" w:hAnsi="Arial" w:cs="Arial" w:hint="cs"/>
                <w:sz w:val="20"/>
                <w:szCs w:val="20"/>
                <w:lang w:val="el-GR"/>
              </w:rPr>
              <w:t>πρόγραμμα</w:t>
            </w:r>
            <w:r w:rsidRPr="00AB03DF">
              <w:rPr>
                <w:rFonts w:ascii="Arial" w:hAnsi="Arial" w:cs="Arial"/>
                <w:sz w:val="20"/>
                <w:szCs w:val="20"/>
                <w:lang w:val="el-GR"/>
              </w:rPr>
              <w:t xml:space="preserve"> </w:t>
            </w:r>
            <w:r w:rsidRPr="00AB03DF">
              <w:rPr>
                <w:rFonts w:ascii="Arial" w:hAnsi="Arial" w:cs="Arial" w:hint="cs"/>
                <w:sz w:val="20"/>
                <w:szCs w:val="20"/>
                <w:lang w:val="el-GR"/>
              </w:rPr>
              <w:t>περιήγησης</w:t>
            </w:r>
            <w:r w:rsidRPr="00AB03DF">
              <w:rPr>
                <w:rFonts w:ascii="Arial" w:hAnsi="Arial" w:cs="Arial"/>
                <w:sz w:val="20"/>
                <w:szCs w:val="20"/>
                <w:lang w:val="el-GR"/>
              </w:rPr>
              <w:t xml:space="preserve"> </w:t>
            </w:r>
            <w:r w:rsidRPr="00AB03DF">
              <w:rPr>
                <w:rFonts w:ascii="Arial" w:hAnsi="Arial" w:cs="Arial" w:hint="cs"/>
                <w:sz w:val="20"/>
                <w:szCs w:val="20"/>
                <w:lang w:val="el-GR"/>
              </w:rPr>
              <w:t>και</w:t>
            </w:r>
            <w:r w:rsidRPr="00AB03DF">
              <w:rPr>
                <w:rFonts w:ascii="Arial" w:hAnsi="Arial" w:cs="Arial"/>
                <w:sz w:val="20"/>
                <w:szCs w:val="20"/>
                <w:lang w:val="el-GR"/>
              </w:rPr>
              <w:t xml:space="preserve"> </w:t>
            </w:r>
            <w:r w:rsidRPr="00AB03DF">
              <w:rPr>
                <w:rFonts w:ascii="Arial" w:hAnsi="Arial" w:cs="Arial" w:hint="cs"/>
                <w:sz w:val="20"/>
                <w:szCs w:val="20"/>
                <w:lang w:val="el-GR"/>
              </w:rPr>
              <w:t>την</w:t>
            </w:r>
            <w:r w:rsidRPr="00AB03DF">
              <w:rPr>
                <w:rFonts w:ascii="Arial" w:hAnsi="Arial" w:cs="Arial"/>
                <w:sz w:val="20"/>
                <w:szCs w:val="20"/>
                <w:lang w:val="el-GR"/>
              </w:rPr>
              <w:t xml:space="preserve"> </w:t>
            </w:r>
            <w:r w:rsidRPr="00AB03DF">
              <w:rPr>
                <w:rFonts w:ascii="Arial" w:hAnsi="Arial" w:cs="Arial" w:hint="cs"/>
                <w:sz w:val="20"/>
                <w:szCs w:val="20"/>
                <w:lang w:val="el-GR"/>
              </w:rPr>
              <w:t>έκδοση</w:t>
            </w:r>
            <w:r w:rsidRPr="00AB03DF">
              <w:rPr>
                <w:rFonts w:ascii="Arial" w:hAnsi="Arial" w:cs="Arial"/>
                <w:sz w:val="20"/>
                <w:szCs w:val="20"/>
                <w:lang w:val="el-GR"/>
              </w:rPr>
              <w:t xml:space="preserve"> </w:t>
            </w:r>
            <w:r w:rsidRPr="00AB03DF">
              <w:rPr>
                <w:rFonts w:ascii="Arial" w:hAnsi="Arial" w:cs="Arial" w:hint="cs"/>
                <w:sz w:val="20"/>
                <w:szCs w:val="20"/>
                <w:lang w:val="el-GR"/>
              </w:rPr>
              <w:t>του</w:t>
            </w:r>
            <w:r w:rsidRPr="00AB03DF">
              <w:rPr>
                <w:rFonts w:ascii="Arial" w:hAnsi="Arial" w:cs="Arial"/>
                <w:sz w:val="20"/>
                <w:szCs w:val="20"/>
                <w:lang w:val="el-GR"/>
              </w:rPr>
              <w:t xml:space="preserve"> </w:t>
            </w:r>
            <w:r w:rsidRPr="00AB03DF">
              <w:rPr>
                <w:rFonts w:ascii="Arial" w:hAnsi="Arial" w:cs="Arial" w:hint="cs"/>
                <w:sz w:val="20"/>
                <w:szCs w:val="20"/>
                <w:lang w:val="el-GR"/>
              </w:rPr>
              <w:t>προγράμματος</w:t>
            </w:r>
            <w:r w:rsidRPr="00AB03DF">
              <w:rPr>
                <w:rFonts w:ascii="Arial" w:hAnsi="Arial" w:cs="Arial"/>
                <w:sz w:val="20"/>
                <w:szCs w:val="20"/>
                <w:lang w:val="el-GR"/>
              </w:rPr>
              <w:t xml:space="preserve"> </w:t>
            </w:r>
            <w:r w:rsidRPr="00AB03DF">
              <w:rPr>
                <w:rFonts w:ascii="Arial" w:hAnsi="Arial" w:cs="Arial" w:hint="cs"/>
                <w:sz w:val="20"/>
                <w:szCs w:val="20"/>
                <w:lang w:val="el-GR"/>
              </w:rPr>
              <w:t>περιήγησης</w:t>
            </w:r>
            <w:r w:rsidRPr="00AB03DF">
              <w:rPr>
                <w:rFonts w:ascii="Arial" w:hAnsi="Arial" w:cs="Arial"/>
                <w:sz w:val="20"/>
                <w:szCs w:val="20"/>
                <w:lang w:val="el-GR"/>
              </w:rPr>
              <w:t xml:space="preserve">, </w:t>
            </w:r>
            <w:r w:rsidRPr="00AB03DF">
              <w:rPr>
                <w:rFonts w:ascii="Arial" w:hAnsi="Arial" w:cs="Arial" w:hint="cs"/>
                <w:sz w:val="20"/>
                <w:szCs w:val="20"/>
                <w:lang w:val="el-GR"/>
              </w:rPr>
              <w:t>τη</w:t>
            </w:r>
            <w:r w:rsidRPr="00AB03DF">
              <w:rPr>
                <w:rFonts w:ascii="Arial" w:hAnsi="Arial" w:cs="Arial"/>
                <w:sz w:val="20"/>
                <w:szCs w:val="20"/>
                <w:lang w:val="el-GR"/>
              </w:rPr>
              <w:t xml:space="preserve"> </w:t>
            </w:r>
            <w:r w:rsidRPr="00AB03DF">
              <w:rPr>
                <w:rFonts w:ascii="Arial" w:hAnsi="Arial" w:cs="Arial" w:hint="cs"/>
                <w:sz w:val="20"/>
                <w:szCs w:val="20"/>
                <w:lang w:val="el-GR"/>
              </w:rPr>
              <w:t>γλώσσα</w:t>
            </w:r>
            <w:r w:rsidRPr="00AB03DF">
              <w:rPr>
                <w:rFonts w:ascii="Arial" w:hAnsi="Arial" w:cs="Arial"/>
                <w:sz w:val="20"/>
                <w:szCs w:val="20"/>
                <w:lang w:val="el-GR"/>
              </w:rPr>
              <w:t xml:space="preserve"> </w:t>
            </w:r>
            <w:r w:rsidRPr="00AB03DF">
              <w:rPr>
                <w:rFonts w:ascii="Arial" w:hAnsi="Arial" w:cs="Arial" w:hint="cs"/>
                <w:sz w:val="20"/>
                <w:szCs w:val="20"/>
                <w:lang w:val="el-GR"/>
              </w:rPr>
              <w:t>και</w:t>
            </w:r>
            <w:r w:rsidRPr="00AB03DF">
              <w:rPr>
                <w:rFonts w:ascii="Arial" w:hAnsi="Arial" w:cs="Arial"/>
                <w:sz w:val="20"/>
                <w:szCs w:val="20"/>
                <w:lang w:val="el-GR"/>
              </w:rPr>
              <w:t xml:space="preserve"> </w:t>
            </w:r>
            <w:r w:rsidRPr="00AB03DF">
              <w:rPr>
                <w:rFonts w:ascii="Arial" w:hAnsi="Arial" w:cs="Arial" w:hint="cs"/>
                <w:sz w:val="20"/>
                <w:szCs w:val="20"/>
                <w:lang w:val="el-GR"/>
              </w:rPr>
              <w:t>τη</w:t>
            </w:r>
            <w:r w:rsidRPr="00AB03DF">
              <w:rPr>
                <w:rFonts w:ascii="Arial" w:hAnsi="Arial" w:cs="Arial"/>
                <w:sz w:val="20"/>
                <w:szCs w:val="20"/>
                <w:lang w:val="el-GR"/>
              </w:rPr>
              <w:t xml:space="preserve"> </w:t>
            </w:r>
            <w:r w:rsidRPr="00AB03DF">
              <w:rPr>
                <w:rFonts w:ascii="Arial" w:hAnsi="Arial" w:cs="Arial" w:hint="cs"/>
                <w:sz w:val="20"/>
                <w:szCs w:val="20"/>
                <w:lang w:val="el-GR"/>
              </w:rPr>
              <w:t>ζώνη</w:t>
            </w:r>
            <w:r w:rsidRPr="00AB03DF">
              <w:rPr>
                <w:rFonts w:ascii="Arial" w:hAnsi="Arial" w:cs="Arial"/>
                <w:sz w:val="20"/>
                <w:szCs w:val="20"/>
                <w:lang w:val="el-GR"/>
              </w:rPr>
              <w:t xml:space="preserve"> </w:t>
            </w:r>
            <w:r w:rsidRPr="00AB03DF">
              <w:rPr>
                <w:rFonts w:ascii="Arial" w:hAnsi="Arial" w:cs="Arial" w:hint="cs"/>
                <w:sz w:val="20"/>
                <w:szCs w:val="20"/>
                <w:lang w:val="el-GR"/>
              </w:rPr>
              <w:t>ώρας</w:t>
            </w:r>
            <w:r w:rsidRPr="00AB03DF">
              <w:rPr>
                <w:rFonts w:ascii="Arial" w:hAnsi="Arial" w:cs="Arial"/>
                <w:sz w:val="20"/>
                <w:szCs w:val="20"/>
                <w:lang w:val="el-GR"/>
              </w:rPr>
              <w:t xml:space="preserve">. </w:t>
            </w:r>
            <w:r w:rsidR="00985D78">
              <w:rPr>
                <w:rFonts w:ascii="Arial" w:hAnsi="Arial" w:cs="Arial"/>
                <w:sz w:val="20"/>
                <w:szCs w:val="20"/>
                <w:lang w:val="el-GR"/>
              </w:rPr>
              <w:t>Η</w:t>
            </w:r>
            <w:r w:rsidRPr="00AB03DF">
              <w:rPr>
                <w:rFonts w:ascii="Arial" w:hAnsi="Arial" w:cs="Arial"/>
                <w:sz w:val="20"/>
                <w:szCs w:val="20"/>
                <w:lang w:val="el-GR"/>
              </w:rPr>
              <w:t xml:space="preserve"> </w:t>
            </w:r>
            <w:r w:rsidRPr="00AB03DF">
              <w:rPr>
                <w:rFonts w:ascii="Arial" w:hAnsi="Arial" w:cs="Arial"/>
                <w:sz w:val="20"/>
                <w:szCs w:val="20"/>
              </w:rPr>
              <w:t>Crawford</w:t>
            </w:r>
            <w:r w:rsidRPr="00AB03DF">
              <w:rPr>
                <w:rFonts w:ascii="Arial" w:hAnsi="Arial" w:cs="Arial"/>
                <w:sz w:val="20"/>
                <w:szCs w:val="20"/>
                <w:lang w:val="el-GR"/>
              </w:rPr>
              <w:t xml:space="preserve"> (2020) </w:t>
            </w:r>
            <w:r w:rsidRPr="00AB03DF">
              <w:rPr>
                <w:rFonts w:ascii="Arial" w:hAnsi="Arial" w:cs="Arial" w:hint="cs"/>
                <w:sz w:val="20"/>
                <w:szCs w:val="20"/>
                <w:lang w:val="el-GR"/>
              </w:rPr>
              <w:t>αναφέρει</w:t>
            </w:r>
            <w:r w:rsidRPr="00AB03DF">
              <w:rPr>
                <w:rFonts w:ascii="Arial" w:hAnsi="Arial" w:cs="Arial"/>
                <w:sz w:val="20"/>
                <w:szCs w:val="20"/>
                <w:lang w:val="el-GR"/>
              </w:rPr>
              <w:t>: "</w:t>
            </w:r>
            <w:r w:rsidR="00985D78">
              <w:rPr>
                <w:rFonts w:ascii="Arial" w:hAnsi="Arial" w:cs="Arial"/>
                <w:sz w:val="20"/>
                <w:szCs w:val="20"/>
                <w:lang w:val="el-GR"/>
              </w:rPr>
              <w:t>Η</w:t>
            </w:r>
            <w:r w:rsidRPr="00AB03DF">
              <w:rPr>
                <w:rFonts w:ascii="Arial" w:hAnsi="Arial" w:cs="Arial"/>
                <w:sz w:val="20"/>
                <w:szCs w:val="20"/>
                <w:lang w:val="el-GR"/>
              </w:rPr>
              <w:t xml:space="preserve"> </w:t>
            </w:r>
            <w:r w:rsidRPr="00AB03DF">
              <w:rPr>
                <w:rFonts w:ascii="Arial" w:hAnsi="Arial" w:cs="Arial" w:hint="cs"/>
                <w:sz w:val="20"/>
                <w:szCs w:val="20"/>
                <w:lang w:val="el-GR"/>
              </w:rPr>
              <w:t>κάθε</w:t>
            </w:r>
            <w:r w:rsidRPr="00AB03DF">
              <w:rPr>
                <w:rFonts w:ascii="Arial" w:hAnsi="Arial" w:cs="Arial"/>
                <w:sz w:val="20"/>
                <w:szCs w:val="20"/>
                <w:lang w:val="el-GR"/>
              </w:rPr>
              <w:t xml:space="preserve"> </w:t>
            </w:r>
            <w:r w:rsidRPr="00AB03DF">
              <w:rPr>
                <w:rFonts w:ascii="Arial" w:hAnsi="Arial" w:cs="Arial" w:hint="cs"/>
                <w:sz w:val="20"/>
                <w:szCs w:val="20"/>
                <w:lang w:val="el-GR"/>
              </w:rPr>
              <w:t>πληροφορία</w:t>
            </w:r>
            <w:r w:rsidR="00985D78">
              <w:rPr>
                <w:rFonts w:ascii="Arial" w:hAnsi="Arial" w:cs="Arial"/>
                <w:sz w:val="20"/>
                <w:szCs w:val="20"/>
                <w:lang w:val="el-GR"/>
              </w:rPr>
              <w:t xml:space="preserve"> αυτή καθεαυτή</w:t>
            </w:r>
            <w:r w:rsidRPr="00AB03DF">
              <w:rPr>
                <w:rFonts w:ascii="Arial" w:hAnsi="Arial" w:cs="Arial"/>
                <w:sz w:val="20"/>
                <w:szCs w:val="20"/>
                <w:lang w:val="el-GR"/>
              </w:rPr>
              <w:t xml:space="preserve"> </w:t>
            </w:r>
            <w:r w:rsidRPr="00AB03DF">
              <w:rPr>
                <w:rFonts w:ascii="Arial" w:hAnsi="Arial" w:cs="Arial" w:hint="cs"/>
                <w:sz w:val="20"/>
                <w:szCs w:val="20"/>
                <w:lang w:val="el-GR"/>
              </w:rPr>
              <w:t>δεν</w:t>
            </w:r>
            <w:r w:rsidRPr="00AB03DF">
              <w:rPr>
                <w:rFonts w:ascii="Arial" w:hAnsi="Arial" w:cs="Arial"/>
                <w:sz w:val="20"/>
                <w:szCs w:val="20"/>
                <w:lang w:val="el-GR"/>
              </w:rPr>
              <w:t xml:space="preserve"> </w:t>
            </w:r>
            <w:r w:rsidRPr="00AB03DF">
              <w:rPr>
                <w:rFonts w:ascii="Arial" w:hAnsi="Arial" w:cs="Arial" w:hint="cs"/>
                <w:sz w:val="20"/>
                <w:szCs w:val="20"/>
                <w:lang w:val="el-GR"/>
              </w:rPr>
              <w:t>είναι</w:t>
            </w:r>
            <w:r w:rsidRPr="00AB03DF">
              <w:rPr>
                <w:rFonts w:ascii="Arial" w:hAnsi="Arial" w:cs="Arial"/>
                <w:sz w:val="20"/>
                <w:szCs w:val="20"/>
                <w:lang w:val="el-GR"/>
              </w:rPr>
              <w:t xml:space="preserve"> </w:t>
            </w:r>
            <w:r w:rsidRPr="00AB03DF">
              <w:rPr>
                <w:rFonts w:ascii="Arial" w:hAnsi="Arial" w:cs="Arial" w:hint="cs"/>
                <w:sz w:val="20"/>
                <w:szCs w:val="20"/>
                <w:lang w:val="el-GR"/>
              </w:rPr>
              <w:t>τόσο</w:t>
            </w:r>
            <w:r w:rsidRPr="00AB03DF">
              <w:rPr>
                <w:rFonts w:ascii="Arial" w:hAnsi="Arial" w:cs="Arial"/>
                <w:sz w:val="20"/>
                <w:szCs w:val="20"/>
                <w:lang w:val="el-GR"/>
              </w:rPr>
              <w:t xml:space="preserve"> </w:t>
            </w:r>
            <w:r w:rsidRPr="00AB03DF">
              <w:rPr>
                <w:rFonts w:ascii="Arial" w:hAnsi="Arial" w:cs="Arial" w:hint="cs"/>
                <w:sz w:val="20"/>
                <w:szCs w:val="20"/>
                <w:lang w:val="el-GR"/>
              </w:rPr>
              <w:t>πολύτιμη</w:t>
            </w:r>
            <w:r w:rsidRPr="00AB03DF">
              <w:rPr>
                <w:rFonts w:ascii="Arial" w:hAnsi="Arial" w:cs="Arial"/>
                <w:sz w:val="20"/>
                <w:szCs w:val="20"/>
                <w:lang w:val="el-GR"/>
              </w:rPr>
              <w:t xml:space="preserve">. </w:t>
            </w:r>
            <w:r w:rsidRPr="00AB03DF">
              <w:rPr>
                <w:rFonts w:ascii="Arial" w:hAnsi="Arial" w:cs="Arial" w:hint="cs"/>
                <w:sz w:val="20"/>
                <w:szCs w:val="20"/>
                <w:lang w:val="el-GR"/>
              </w:rPr>
              <w:t>Ωστόσο</w:t>
            </w:r>
            <w:r w:rsidRPr="00AB03DF">
              <w:rPr>
                <w:rFonts w:ascii="Arial" w:hAnsi="Arial" w:cs="Arial"/>
                <w:sz w:val="20"/>
                <w:szCs w:val="20"/>
                <w:lang w:val="el-GR"/>
              </w:rPr>
              <w:t xml:space="preserve"> </w:t>
            </w:r>
            <w:r w:rsidRPr="00AB03DF">
              <w:rPr>
                <w:rFonts w:ascii="Arial" w:hAnsi="Arial" w:cs="Arial" w:hint="cs"/>
                <w:sz w:val="20"/>
                <w:szCs w:val="20"/>
                <w:lang w:val="el-GR"/>
              </w:rPr>
              <w:t>όταν</w:t>
            </w:r>
            <w:r w:rsidRPr="00AB03DF">
              <w:rPr>
                <w:rFonts w:ascii="Arial" w:hAnsi="Arial" w:cs="Arial"/>
                <w:sz w:val="20"/>
                <w:szCs w:val="20"/>
                <w:lang w:val="el-GR"/>
              </w:rPr>
              <w:t xml:space="preserve"> </w:t>
            </w:r>
            <w:r w:rsidR="00985D78" w:rsidRPr="00FB0F21">
              <w:rPr>
                <w:rFonts w:ascii="Arial" w:hAnsi="Arial" w:cs="Arial"/>
                <w:sz w:val="20"/>
                <w:szCs w:val="20"/>
                <w:lang w:val="el-GR"/>
              </w:rPr>
              <w:t>συνδυαστούν όλες μαζί,</w:t>
            </w:r>
            <w:r w:rsidRPr="00FB0F21">
              <w:rPr>
                <w:rFonts w:ascii="Arial" w:hAnsi="Arial" w:cs="Arial"/>
                <w:sz w:val="20"/>
                <w:szCs w:val="20"/>
                <w:lang w:val="el-GR"/>
              </w:rPr>
              <w:t xml:space="preserve"> </w:t>
            </w:r>
            <w:r w:rsidRPr="00FB0F21">
              <w:rPr>
                <w:rFonts w:ascii="Arial" w:hAnsi="Arial" w:cs="Arial" w:hint="cs"/>
                <w:sz w:val="20"/>
                <w:szCs w:val="20"/>
                <w:lang w:val="el-GR"/>
              </w:rPr>
              <w:t>παρέχουν</w:t>
            </w:r>
            <w:r w:rsidRPr="00FB0F21">
              <w:rPr>
                <w:rFonts w:ascii="Arial" w:hAnsi="Arial" w:cs="Arial"/>
                <w:sz w:val="20"/>
                <w:szCs w:val="20"/>
                <w:lang w:val="el-GR"/>
              </w:rPr>
              <w:t xml:space="preserve"> </w:t>
            </w:r>
            <w:r w:rsidRPr="00FB0F21">
              <w:rPr>
                <w:rFonts w:ascii="Arial" w:hAnsi="Arial" w:cs="Arial" w:hint="cs"/>
                <w:sz w:val="20"/>
                <w:szCs w:val="20"/>
                <w:lang w:val="el-GR"/>
              </w:rPr>
              <w:t>έναν</w:t>
            </w:r>
            <w:r w:rsidRPr="00FB0F21">
              <w:rPr>
                <w:rFonts w:ascii="Arial" w:hAnsi="Arial" w:cs="Arial"/>
                <w:sz w:val="20"/>
                <w:szCs w:val="20"/>
                <w:lang w:val="el-GR"/>
              </w:rPr>
              <w:t xml:space="preserve"> </w:t>
            </w:r>
            <w:r w:rsidRPr="00FB0F21">
              <w:rPr>
                <w:rFonts w:ascii="Arial" w:hAnsi="Arial" w:cs="Arial" w:hint="cs"/>
                <w:sz w:val="20"/>
                <w:szCs w:val="20"/>
                <w:lang w:val="el-GR"/>
              </w:rPr>
              <w:t>απίστευτα</w:t>
            </w:r>
            <w:r w:rsidRPr="00FB0F21">
              <w:rPr>
                <w:rFonts w:ascii="Arial" w:hAnsi="Arial" w:cs="Arial"/>
                <w:sz w:val="20"/>
                <w:szCs w:val="20"/>
                <w:lang w:val="el-GR"/>
              </w:rPr>
              <w:t xml:space="preserve"> </w:t>
            </w:r>
            <w:r w:rsidRPr="00FB0F21">
              <w:rPr>
                <w:rFonts w:ascii="Arial" w:hAnsi="Arial" w:cs="Arial" w:hint="cs"/>
                <w:sz w:val="20"/>
                <w:szCs w:val="20"/>
                <w:lang w:val="el-GR"/>
              </w:rPr>
              <w:t>ακριβή</w:t>
            </w:r>
            <w:r w:rsidRPr="00FB0F21">
              <w:rPr>
                <w:rFonts w:ascii="Arial" w:hAnsi="Arial" w:cs="Arial"/>
                <w:sz w:val="20"/>
                <w:szCs w:val="20"/>
                <w:lang w:val="el-GR"/>
              </w:rPr>
              <w:t xml:space="preserve"> </w:t>
            </w:r>
            <w:r w:rsidRPr="00FB0F21">
              <w:rPr>
                <w:rFonts w:ascii="Arial" w:hAnsi="Arial" w:cs="Arial" w:hint="cs"/>
                <w:sz w:val="20"/>
                <w:szCs w:val="20"/>
                <w:lang w:val="el-GR"/>
              </w:rPr>
              <w:t>τρόπο</w:t>
            </w:r>
            <w:r w:rsidRPr="00FB0F21">
              <w:rPr>
                <w:rFonts w:ascii="Arial" w:hAnsi="Arial" w:cs="Arial"/>
                <w:sz w:val="20"/>
                <w:szCs w:val="20"/>
                <w:lang w:val="el-GR"/>
              </w:rPr>
              <w:t xml:space="preserve"> </w:t>
            </w:r>
            <w:r w:rsidRPr="00FB0F21">
              <w:rPr>
                <w:rFonts w:ascii="Arial" w:hAnsi="Arial" w:cs="Arial" w:hint="cs"/>
                <w:sz w:val="20"/>
                <w:szCs w:val="20"/>
                <w:lang w:val="el-GR"/>
              </w:rPr>
              <w:t>για</w:t>
            </w:r>
            <w:r w:rsidRPr="00FB0F21">
              <w:rPr>
                <w:rFonts w:ascii="Arial" w:hAnsi="Arial" w:cs="Arial"/>
                <w:sz w:val="20"/>
                <w:szCs w:val="20"/>
                <w:lang w:val="el-GR"/>
              </w:rPr>
              <w:t xml:space="preserve"> </w:t>
            </w:r>
            <w:r w:rsidRPr="00FB0F21">
              <w:rPr>
                <w:rFonts w:ascii="Arial" w:hAnsi="Arial" w:cs="Arial" w:hint="cs"/>
                <w:sz w:val="20"/>
                <w:szCs w:val="20"/>
                <w:lang w:val="el-GR"/>
              </w:rPr>
              <w:t>την</w:t>
            </w:r>
            <w:r w:rsidRPr="00FB0F21">
              <w:rPr>
                <w:rFonts w:ascii="Arial" w:hAnsi="Arial" w:cs="Arial"/>
                <w:sz w:val="20"/>
                <w:szCs w:val="20"/>
                <w:lang w:val="el-GR"/>
              </w:rPr>
              <w:t xml:space="preserve"> </w:t>
            </w:r>
            <w:r w:rsidRPr="00FB0F21">
              <w:rPr>
                <w:rFonts w:ascii="Arial" w:hAnsi="Arial" w:cs="Arial" w:hint="cs"/>
                <w:sz w:val="20"/>
                <w:szCs w:val="20"/>
                <w:lang w:val="el-GR"/>
              </w:rPr>
              <w:t>ταυτοποίηση</w:t>
            </w:r>
            <w:r w:rsidRPr="00FB0F21">
              <w:rPr>
                <w:rFonts w:ascii="Arial" w:hAnsi="Arial" w:cs="Arial"/>
                <w:sz w:val="20"/>
                <w:szCs w:val="20"/>
                <w:lang w:val="el-GR"/>
              </w:rPr>
              <w:t xml:space="preserve"> </w:t>
            </w:r>
            <w:r w:rsidRPr="00FB0F21">
              <w:rPr>
                <w:rFonts w:ascii="Arial" w:hAnsi="Arial" w:cs="Arial" w:hint="cs"/>
                <w:sz w:val="20"/>
                <w:szCs w:val="20"/>
                <w:lang w:val="el-GR"/>
              </w:rPr>
              <w:t>των</w:t>
            </w:r>
            <w:r w:rsidRPr="00FB0F21">
              <w:rPr>
                <w:rFonts w:ascii="Arial" w:hAnsi="Arial" w:cs="Arial"/>
                <w:sz w:val="20"/>
                <w:szCs w:val="20"/>
                <w:lang w:val="el-GR"/>
              </w:rPr>
              <w:t xml:space="preserve"> </w:t>
            </w:r>
            <w:r w:rsidRPr="00FB0F21">
              <w:rPr>
                <w:rFonts w:ascii="Arial" w:hAnsi="Arial" w:cs="Arial" w:hint="cs"/>
                <w:sz w:val="20"/>
                <w:szCs w:val="20"/>
                <w:lang w:val="el-GR"/>
              </w:rPr>
              <w:t>χρηστών</w:t>
            </w:r>
            <w:r w:rsidRPr="00FB0F21">
              <w:rPr>
                <w:rFonts w:ascii="Arial" w:hAnsi="Arial" w:cs="Arial"/>
                <w:sz w:val="20"/>
                <w:szCs w:val="20"/>
                <w:lang w:val="el-GR"/>
              </w:rPr>
              <w:t xml:space="preserve">. </w:t>
            </w:r>
            <w:r w:rsidRPr="00FB0F21">
              <w:rPr>
                <w:rFonts w:ascii="Arial" w:hAnsi="Arial" w:cs="Arial" w:hint="cs"/>
                <w:sz w:val="20"/>
                <w:szCs w:val="20"/>
                <w:lang w:val="el-GR"/>
              </w:rPr>
              <w:t>Το</w:t>
            </w:r>
            <w:r w:rsidRPr="00FB0F21">
              <w:rPr>
                <w:rFonts w:ascii="Arial" w:hAnsi="Arial" w:cs="Arial"/>
                <w:sz w:val="20"/>
                <w:szCs w:val="20"/>
                <w:lang w:val="el-GR"/>
              </w:rPr>
              <w:t xml:space="preserve"> </w:t>
            </w:r>
            <w:r w:rsidRPr="00FB0F21">
              <w:rPr>
                <w:rFonts w:ascii="Arial" w:hAnsi="Arial" w:cs="Arial" w:hint="cs"/>
                <w:sz w:val="20"/>
                <w:szCs w:val="20"/>
                <w:lang w:val="el-GR"/>
              </w:rPr>
              <w:t>Ίδρυμα</w:t>
            </w:r>
            <w:r w:rsidRPr="00FB0F21">
              <w:rPr>
                <w:rFonts w:ascii="Arial" w:hAnsi="Arial" w:cs="Arial"/>
                <w:sz w:val="20"/>
                <w:szCs w:val="20"/>
                <w:lang w:val="el-GR"/>
              </w:rPr>
              <w:t xml:space="preserve"> </w:t>
            </w:r>
            <w:r w:rsidRPr="00FB0F21">
              <w:rPr>
                <w:rFonts w:ascii="Arial" w:hAnsi="Arial" w:cs="Arial"/>
                <w:b/>
                <w:sz w:val="20"/>
                <w:szCs w:val="20"/>
              </w:rPr>
              <w:t>Electronic</w:t>
            </w:r>
            <w:r w:rsidRPr="00FB0F21">
              <w:rPr>
                <w:rFonts w:ascii="Arial" w:hAnsi="Arial" w:cs="Arial"/>
                <w:b/>
                <w:sz w:val="20"/>
                <w:szCs w:val="20"/>
                <w:lang w:val="el-GR"/>
              </w:rPr>
              <w:t xml:space="preserve"> </w:t>
            </w:r>
            <w:r w:rsidRPr="00FB0F21">
              <w:rPr>
                <w:rFonts w:ascii="Arial" w:hAnsi="Arial" w:cs="Arial"/>
                <w:b/>
                <w:sz w:val="20"/>
                <w:szCs w:val="20"/>
              </w:rPr>
              <w:t>Frontier</w:t>
            </w:r>
            <w:r w:rsidRPr="00FB0F21">
              <w:rPr>
                <w:rFonts w:ascii="Arial" w:hAnsi="Arial" w:cs="Arial"/>
                <w:b/>
                <w:sz w:val="20"/>
                <w:szCs w:val="20"/>
                <w:lang w:val="el-GR"/>
              </w:rPr>
              <w:t xml:space="preserve"> </w:t>
            </w:r>
            <w:r w:rsidRPr="00FB0F21">
              <w:rPr>
                <w:rFonts w:ascii="Arial" w:hAnsi="Arial" w:cs="Arial"/>
                <w:b/>
                <w:sz w:val="20"/>
                <w:szCs w:val="20"/>
              </w:rPr>
              <w:t>Foundation</w:t>
            </w:r>
            <w:r w:rsidRPr="00FB0F21">
              <w:rPr>
                <w:rFonts w:ascii="Arial" w:hAnsi="Arial" w:cs="Arial"/>
                <w:sz w:val="20"/>
                <w:szCs w:val="20"/>
                <w:lang w:val="el-GR"/>
              </w:rPr>
              <w:t xml:space="preserve"> </w:t>
            </w:r>
            <w:r w:rsidR="00985D78" w:rsidRPr="00FB0F21">
              <w:rPr>
                <w:rFonts w:ascii="Arial" w:hAnsi="Arial" w:cs="Arial"/>
                <w:sz w:val="20"/>
                <w:szCs w:val="20"/>
                <w:lang w:val="el-GR"/>
              </w:rPr>
              <w:t>(</w:t>
            </w:r>
            <w:r w:rsidR="00985D78" w:rsidRPr="00F6718E">
              <w:rPr>
                <w:rFonts w:ascii="Arial" w:hAnsi="Arial" w:cs="Arial"/>
                <w:sz w:val="20"/>
                <w:szCs w:val="20"/>
                <w:lang w:val="en-US"/>
              </w:rPr>
              <w:t>EFF</w:t>
            </w:r>
            <w:r w:rsidR="00985D78" w:rsidRPr="00FB0F21">
              <w:rPr>
                <w:rFonts w:ascii="Arial" w:hAnsi="Arial" w:cs="Arial"/>
                <w:sz w:val="20"/>
                <w:szCs w:val="20"/>
                <w:lang w:val="el-GR"/>
              </w:rPr>
              <w:t xml:space="preserve">) </w:t>
            </w:r>
            <w:r w:rsidR="00985D78" w:rsidRPr="00FB0F21">
              <w:rPr>
                <w:rFonts w:ascii="Arial" w:hAnsi="Arial" w:cs="Arial" w:hint="cs"/>
                <w:sz w:val="20"/>
                <w:szCs w:val="20"/>
                <w:lang w:val="el-GR"/>
              </w:rPr>
              <w:t>διαχειρίζεται</w:t>
            </w:r>
            <w:r w:rsidR="00985D78" w:rsidRPr="00FB0F21">
              <w:rPr>
                <w:rFonts w:ascii="Arial" w:hAnsi="Arial" w:cs="Arial"/>
                <w:sz w:val="20"/>
                <w:szCs w:val="20"/>
                <w:lang w:val="el-GR"/>
              </w:rPr>
              <w:t xml:space="preserve"> τον </w:t>
            </w:r>
            <w:r w:rsidR="00985D78" w:rsidRPr="00FB0F21">
              <w:rPr>
                <w:rFonts w:ascii="Arial" w:hAnsi="Arial" w:cs="Arial" w:hint="cs"/>
                <w:sz w:val="20"/>
                <w:szCs w:val="20"/>
                <w:lang w:val="el-GR"/>
              </w:rPr>
              <w:t xml:space="preserve">ιστότοπο </w:t>
            </w:r>
            <w:r w:rsidR="005401C2" w:rsidRPr="005401C2">
              <w:rPr>
                <w:rFonts w:ascii="Arial" w:hAnsi="Arial" w:cs="Arial"/>
                <w:sz w:val="20"/>
                <w:szCs w:val="20"/>
                <w:lang w:val="el-GR"/>
              </w:rPr>
              <w:t>“</w:t>
            </w:r>
            <w:r w:rsidR="00985D78" w:rsidRPr="005401C2">
              <w:rPr>
                <w:rFonts w:ascii="Arial" w:hAnsi="Arial" w:cs="Arial"/>
                <w:sz w:val="20"/>
                <w:szCs w:val="20"/>
                <w:lang w:val="en-US"/>
              </w:rPr>
              <w:t>cover</w:t>
            </w:r>
            <w:r w:rsidR="00985D78" w:rsidRPr="005401C2">
              <w:rPr>
                <w:rFonts w:ascii="Arial" w:hAnsi="Arial" w:cs="Arial"/>
                <w:sz w:val="20"/>
                <w:szCs w:val="20"/>
                <w:lang w:val="el-GR"/>
              </w:rPr>
              <w:t xml:space="preserve"> </w:t>
            </w:r>
            <w:r w:rsidR="00985D78" w:rsidRPr="005401C2">
              <w:rPr>
                <w:rFonts w:ascii="Arial" w:hAnsi="Arial" w:cs="Arial"/>
                <w:sz w:val="20"/>
                <w:szCs w:val="20"/>
                <w:lang w:val="en-US"/>
              </w:rPr>
              <w:t>your</w:t>
            </w:r>
            <w:r w:rsidR="00985D78" w:rsidRPr="005401C2">
              <w:rPr>
                <w:rFonts w:ascii="Arial" w:hAnsi="Arial" w:cs="Arial"/>
                <w:sz w:val="20"/>
                <w:szCs w:val="20"/>
                <w:lang w:val="el-GR"/>
              </w:rPr>
              <w:t xml:space="preserve"> </w:t>
            </w:r>
            <w:r w:rsidR="00985D78" w:rsidRPr="005401C2">
              <w:rPr>
                <w:rFonts w:ascii="Arial" w:hAnsi="Arial" w:cs="Arial"/>
                <w:sz w:val="20"/>
                <w:szCs w:val="20"/>
                <w:lang w:val="en-US"/>
              </w:rPr>
              <w:t>tracks</w:t>
            </w:r>
            <w:r w:rsidR="005401C2" w:rsidRPr="005401C2">
              <w:rPr>
                <w:rFonts w:ascii="Arial" w:hAnsi="Arial" w:cs="Arial"/>
                <w:sz w:val="20"/>
                <w:szCs w:val="20"/>
                <w:lang w:val="el-GR"/>
              </w:rPr>
              <w:t>”</w:t>
            </w:r>
            <w:r w:rsidR="00985D78" w:rsidRPr="00FB0F21">
              <w:rPr>
                <w:rFonts w:ascii="Arial" w:hAnsi="Arial" w:cs="Arial"/>
                <w:sz w:val="20"/>
                <w:szCs w:val="20"/>
                <w:lang w:val="el-GR"/>
              </w:rPr>
              <w:t xml:space="preserve"> </w:t>
            </w:r>
            <w:r w:rsidRPr="00FB0F21">
              <w:rPr>
                <w:rFonts w:ascii="Arial" w:hAnsi="Arial" w:cs="Arial" w:hint="cs"/>
                <w:sz w:val="20"/>
                <w:szCs w:val="20"/>
                <w:lang w:val="el-GR"/>
              </w:rPr>
              <w:t>που</w:t>
            </w:r>
            <w:r w:rsidRPr="00FB0F21">
              <w:rPr>
                <w:rFonts w:ascii="Arial" w:hAnsi="Arial" w:cs="Arial"/>
                <w:sz w:val="20"/>
                <w:szCs w:val="20"/>
                <w:lang w:val="el-GR"/>
              </w:rPr>
              <w:t xml:space="preserve"> </w:t>
            </w:r>
            <w:r w:rsidR="00985D78" w:rsidRPr="00FB0F21">
              <w:rPr>
                <w:rFonts w:ascii="Arial" w:hAnsi="Arial" w:cs="Arial"/>
                <w:sz w:val="20"/>
                <w:szCs w:val="20"/>
                <w:lang w:val="el-GR"/>
              </w:rPr>
              <w:t>ελέγχε</w:t>
            </w:r>
            <w:r w:rsidRPr="00FB0F21">
              <w:rPr>
                <w:rFonts w:ascii="Arial" w:hAnsi="Arial" w:cs="Arial" w:hint="cs"/>
                <w:sz w:val="20"/>
                <w:szCs w:val="20"/>
                <w:lang w:val="el-GR"/>
              </w:rPr>
              <w:t>ι</w:t>
            </w:r>
            <w:r w:rsidRPr="00FB0F21">
              <w:rPr>
                <w:rFonts w:ascii="Arial" w:hAnsi="Arial" w:cs="Arial"/>
                <w:sz w:val="20"/>
                <w:szCs w:val="20"/>
                <w:lang w:val="el-GR"/>
              </w:rPr>
              <w:t xml:space="preserve"> </w:t>
            </w:r>
            <w:r w:rsidRPr="00FB0F21">
              <w:rPr>
                <w:rFonts w:ascii="Arial" w:hAnsi="Arial" w:cs="Arial" w:hint="cs"/>
                <w:sz w:val="20"/>
                <w:szCs w:val="20"/>
                <w:lang w:val="el-GR"/>
              </w:rPr>
              <w:t>το</w:t>
            </w:r>
            <w:r w:rsidRPr="00FB0F21">
              <w:rPr>
                <w:rFonts w:ascii="Arial" w:hAnsi="Arial" w:cs="Arial"/>
                <w:sz w:val="20"/>
                <w:szCs w:val="20"/>
                <w:lang w:val="el-GR"/>
              </w:rPr>
              <w:t xml:space="preserve"> </w:t>
            </w:r>
            <w:r w:rsidRPr="00FB0F21">
              <w:rPr>
                <w:rFonts w:ascii="Arial" w:hAnsi="Arial" w:cs="Arial" w:hint="cs"/>
                <w:sz w:val="20"/>
                <w:szCs w:val="20"/>
                <w:lang w:val="el-GR"/>
              </w:rPr>
              <w:t>πρόγραμμα</w:t>
            </w:r>
            <w:r w:rsidRPr="00FB0F21">
              <w:rPr>
                <w:rFonts w:ascii="Arial" w:hAnsi="Arial" w:cs="Arial"/>
                <w:sz w:val="20"/>
                <w:szCs w:val="20"/>
                <w:lang w:val="el-GR"/>
              </w:rPr>
              <w:t xml:space="preserve"> </w:t>
            </w:r>
            <w:r w:rsidRPr="00FB0F21">
              <w:rPr>
                <w:rFonts w:ascii="Arial" w:hAnsi="Arial" w:cs="Arial" w:hint="cs"/>
                <w:sz w:val="20"/>
                <w:szCs w:val="20"/>
                <w:lang w:val="el-GR"/>
              </w:rPr>
              <w:t>περιήγησής</w:t>
            </w:r>
            <w:r w:rsidRPr="00FB0F21">
              <w:rPr>
                <w:rFonts w:ascii="Arial" w:hAnsi="Arial" w:cs="Arial"/>
                <w:sz w:val="20"/>
                <w:szCs w:val="20"/>
                <w:lang w:val="el-GR"/>
              </w:rPr>
              <w:t xml:space="preserve"> </w:t>
            </w:r>
            <w:r w:rsidR="00985D78" w:rsidRPr="00FB0F21">
              <w:rPr>
                <w:rFonts w:ascii="Arial" w:hAnsi="Arial" w:cs="Arial"/>
                <w:sz w:val="20"/>
                <w:szCs w:val="20"/>
                <w:lang w:val="el-GR"/>
              </w:rPr>
              <w:t>σας,</w:t>
            </w:r>
            <w:r w:rsidRPr="00FB0F21">
              <w:rPr>
                <w:rFonts w:ascii="Arial" w:hAnsi="Arial" w:cs="Arial"/>
                <w:sz w:val="20"/>
                <w:szCs w:val="20"/>
                <w:lang w:val="el-GR"/>
              </w:rPr>
              <w:t xml:space="preserve"> </w:t>
            </w:r>
            <w:r w:rsidRPr="00FB0F21">
              <w:rPr>
                <w:rFonts w:ascii="Arial" w:hAnsi="Arial" w:cs="Arial" w:hint="cs"/>
                <w:sz w:val="20"/>
                <w:szCs w:val="20"/>
                <w:lang w:val="el-GR"/>
              </w:rPr>
              <w:t>για</w:t>
            </w:r>
            <w:r w:rsidRPr="00FB0F21">
              <w:rPr>
                <w:rFonts w:ascii="Arial" w:hAnsi="Arial" w:cs="Arial"/>
                <w:sz w:val="20"/>
                <w:szCs w:val="20"/>
                <w:lang w:val="el-GR"/>
              </w:rPr>
              <w:t xml:space="preserve"> </w:t>
            </w:r>
            <w:r w:rsidRPr="00FB0F21">
              <w:rPr>
                <w:rFonts w:ascii="Arial" w:hAnsi="Arial" w:cs="Arial" w:hint="cs"/>
                <w:sz w:val="20"/>
                <w:szCs w:val="20"/>
                <w:lang w:val="el-GR"/>
              </w:rPr>
              <w:t>να</w:t>
            </w:r>
            <w:r w:rsidR="00985D78" w:rsidRPr="00FB0F21">
              <w:rPr>
                <w:rFonts w:ascii="Arial" w:hAnsi="Arial" w:cs="Arial"/>
                <w:sz w:val="20"/>
                <w:szCs w:val="20"/>
                <w:lang w:val="el-GR"/>
              </w:rPr>
              <w:t xml:space="preserve"> σας</w:t>
            </w:r>
            <w:r w:rsidRPr="00FB0F21">
              <w:rPr>
                <w:rFonts w:ascii="Arial" w:hAnsi="Arial" w:cs="Arial"/>
                <w:sz w:val="20"/>
                <w:szCs w:val="20"/>
                <w:lang w:val="el-GR"/>
              </w:rPr>
              <w:t xml:space="preserve"> </w:t>
            </w:r>
            <w:r w:rsidRPr="00FB0F21">
              <w:rPr>
                <w:rFonts w:ascii="Arial" w:hAnsi="Arial" w:cs="Arial" w:hint="cs"/>
                <w:sz w:val="20"/>
                <w:szCs w:val="20"/>
                <w:lang w:val="el-GR"/>
              </w:rPr>
              <w:t>δείξει</w:t>
            </w:r>
            <w:r w:rsidRPr="00FB0F21">
              <w:rPr>
                <w:rFonts w:ascii="Arial" w:hAnsi="Arial" w:cs="Arial"/>
                <w:sz w:val="20"/>
                <w:szCs w:val="20"/>
                <w:lang w:val="el-GR"/>
              </w:rPr>
              <w:t xml:space="preserve"> </w:t>
            </w:r>
            <w:r w:rsidRPr="00FB0F21">
              <w:rPr>
                <w:rFonts w:ascii="Arial" w:hAnsi="Arial" w:cs="Arial" w:hint="cs"/>
                <w:sz w:val="20"/>
                <w:szCs w:val="20"/>
                <w:lang w:val="el-GR"/>
              </w:rPr>
              <w:t>πόσο</w:t>
            </w:r>
            <w:r w:rsidRPr="00FB0F21">
              <w:rPr>
                <w:rFonts w:ascii="Arial" w:hAnsi="Arial" w:cs="Arial"/>
                <w:sz w:val="20"/>
                <w:szCs w:val="20"/>
                <w:lang w:val="el-GR"/>
              </w:rPr>
              <w:t xml:space="preserve"> </w:t>
            </w:r>
            <w:r w:rsidRPr="00FB0F21">
              <w:rPr>
                <w:rFonts w:ascii="Arial" w:hAnsi="Arial" w:cs="Arial" w:hint="cs"/>
                <w:sz w:val="20"/>
                <w:szCs w:val="20"/>
                <w:lang w:val="el-GR"/>
              </w:rPr>
              <w:t>μοναδικό</w:t>
            </w:r>
            <w:r w:rsidRPr="00FB0F21">
              <w:rPr>
                <w:rFonts w:ascii="Arial" w:hAnsi="Arial" w:cs="Arial"/>
                <w:sz w:val="20"/>
                <w:szCs w:val="20"/>
                <w:lang w:val="el-GR"/>
              </w:rPr>
              <w:t xml:space="preserve"> </w:t>
            </w:r>
            <w:r w:rsidRPr="00FB0F21">
              <w:rPr>
                <w:rFonts w:ascii="Arial" w:hAnsi="Arial" w:cs="Arial" w:hint="cs"/>
                <w:sz w:val="20"/>
                <w:szCs w:val="20"/>
                <w:lang w:val="el-GR"/>
              </w:rPr>
              <w:t>είναι</w:t>
            </w:r>
            <w:r w:rsidRPr="00FB0F21">
              <w:rPr>
                <w:rFonts w:ascii="Arial" w:hAnsi="Arial" w:cs="Arial"/>
                <w:sz w:val="20"/>
                <w:szCs w:val="20"/>
                <w:lang w:val="el-GR"/>
              </w:rPr>
              <w:t xml:space="preserve"> </w:t>
            </w:r>
            <w:r w:rsidRPr="00FB0F21">
              <w:rPr>
                <w:rFonts w:ascii="Arial" w:hAnsi="Arial" w:cs="Arial" w:hint="cs"/>
                <w:sz w:val="20"/>
                <w:szCs w:val="20"/>
                <w:lang w:val="el-GR"/>
              </w:rPr>
              <w:t>το</w:t>
            </w:r>
            <w:r w:rsidRPr="00FB0F21">
              <w:rPr>
                <w:rFonts w:ascii="Arial" w:hAnsi="Arial" w:cs="Arial"/>
                <w:sz w:val="20"/>
                <w:szCs w:val="20"/>
                <w:lang w:val="el-GR"/>
              </w:rPr>
              <w:t xml:space="preserve"> </w:t>
            </w:r>
            <w:r w:rsidR="00985D78" w:rsidRPr="00FB0F21">
              <w:rPr>
                <w:rFonts w:ascii="Arial" w:hAnsi="Arial" w:cs="Arial"/>
                <w:sz w:val="20"/>
                <w:szCs w:val="20"/>
                <w:lang w:val="el-GR"/>
              </w:rPr>
              <w:t>δικό σας “</w:t>
            </w:r>
            <w:r w:rsidRPr="00FB0F21">
              <w:rPr>
                <w:rFonts w:ascii="Arial" w:hAnsi="Arial" w:cs="Arial" w:hint="cs"/>
                <w:sz w:val="20"/>
                <w:szCs w:val="20"/>
                <w:lang w:val="el-GR"/>
              </w:rPr>
              <w:t>δακτυλικό</w:t>
            </w:r>
            <w:r w:rsidRPr="00985D78">
              <w:rPr>
                <w:rFonts w:ascii="Arial" w:hAnsi="Arial" w:cs="Arial"/>
                <w:sz w:val="20"/>
                <w:szCs w:val="20"/>
                <w:lang w:val="el-GR"/>
              </w:rPr>
              <w:t xml:space="preserve"> </w:t>
            </w:r>
            <w:r w:rsidRPr="00985D78">
              <w:rPr>
                <w:rFonts w:ascii="Arial" w:hAnsi="Arial" w:cs="Arial" w:hint="cs"/>
                <w:sz w:val="20"/>
                <w:szCs w:val="20"/>
                <w:lang w:val="el-GR"/>
              </w:rPr>
              <w:t>αποτύπωμα</w:t>
            </w:r>
            <w:r w:rsidR="00985D78" w:rsidRPr="00985D78">
              <w:rPr>
                <w:rFonts w:ascii="Arial" w:hAnsi="Arial" w:cs="Arial"/>
                <w:sz w:val="20"/>
                <w:szCs w:val="20"/>
                <w:lang w:val="el-GR"/>
              </w:rPr>
              <w:t>”</w:t>
            </w:r>
            <w:r w:rsidRPr="00985D78">
              <w:rPr>
                <w:rFonts w:ascii="Arial" w:hAnsi="Arial" w:cs="Arial"/>
                <w:sz w:val="20"/>
                <w:szCs w:val="20"/>
                <w:lang w:val="el-GR"/>
              </w:rPr>
              <w:t xml:space="preserve"> </w:t>
            </w:r>
            <w:r w:rsidRPr="00985D78">
              <w:rPr>
                <w:rFonts w:ascii="Arial" w:hAnsi="Arial" w:cs="Arial" w:hint="cs"/>
                <w:sz w:val="20"/>
                <w:szCs w:val="20"/>
                <w:lang w:val="el-GR"/>
              </w:rPr>
              <w:t>σε</w:t>
            </w:r>
            <w:r w:rsidRPr="00985D78">
              <w:rPr>
                <w:rFonts w:ascii="Arial" w:hAnsi="Arial" w:cs="Arial"/>
                <w:sz w:val="20"/>
                <w:szCs w:val="20"/>
                <w:lang w:val="el-GR"/>
              </w:rPr>
              <w:t xml:space="preserve"> </w:t>
            </w:r>
            <w:r w:rsidRPr="00985D78">
              <w:rPr>
                <w:rFonts w:ascii="Arial" w:hAnsi="Arial" w:cs="Arial" w:hint="cs"/>
                <w:sz w:val="20"/>
                <w:szCs w:val="20"/>
                <w:lang w:val="el-GR"/>
              </w:rPr>
              <w:t>σχέση</w:t>
            </w:r>
            <w:r w:rsidRPr="00985D78">
              <w:rPr>
                <w:rFonts w:ascii="Arial" w:hAnsi="Arial" w:cs="Arial"/>
                <w:sz w:val="20"/>
                <w:szCs w:val="20"/>
                <w:lang w:val="el-GR"/>
              </w:rPr>
              <w:t xml:space="preserve"> </w:t>
            </w:r>
            <w:r w:rsidRPr="00985D78">
              <w:rPr>
                <w:rFonts w:ascii="Arial" w:hAnsi="Arial" w:cs="Arial" w:hint="cs"/>
                <w:sz w:val="20"/>
                <w:szCs w:val="20"/>
                <w:lang w:val="el-GR"/>
              </w:rPr>
              <w:t>με</w:t>
            </w:r>
            <w:r w:rsidRPr="00985D78">
              <w:rPr>
                <w:rFonts w:ascii="Arial" w:hAnsi="Arial" w:cs="Arial"/>
                <w:sz w:val="20"/>
                <w:szCs w:val="20"/>
                <w:lang w:val="el-GR"/>
              </w:rPr>
              <w:t xml:space="preserve"> </w:t>
            </w:r>
            <w:r w:rsidRPr="00985D78">
              <w:rPr>
                <w:rFonts w:ascii="Arial" w:hAnsi="Arial" w:cs="Arial" w:hint="cs"/>
                <w:sz w:val="20"/>
                <w:szCs w:val="20"/>
                <w:lang w:val="el-GR"/>
              </w:rPr>
              <w:t>άλλ</w:t>
            </w:r>
            <w:r w:rsidR="00985D78">
              <w:rPr>
                <w:rFonts w:ascii="Arial" w:hAnsi="Arial" w:cs="Arial"/>
                <w:sz w:val="20"/>
                <w:szCs w:val="20"/>
                <w:lang w:val="el-GR"/>
              </w:rPr>
              <w:t>α</w:t>
            </w:r>
            <w:r w:rsidRPr="00985D78">
              <w:rPr>
                <w:rFonts w:ascii="Arial" w:hAnsi="Arial" w:cs="Arial"/>
                <w:sz w:val="20"/>
                <w:szCs w:val="20"/>
                <w:lang w:val="el-GR"/>
              </w:rPr>
              <w:t xml:space="preserve"> </w:t>
            </w:r>
            <w:r w:rsidRPr="00985D78">
              <w:rPr>
                <w:rFonts w:ascii="Arial" w:hAnsi="Arial" w:cs="Arial" w:hint="cs"/>
                <w:sz w:val="20"/>
                <w:szCs w:val="20"/>
                <w:lang w:val="el-GR"/>
              </w:rPr>
              <w:t>που</w:t>
            </w:r>
            <w:r w:rsidRPr="00985D78">
              <w:rPr>
                <w:rFonts w:ascii="Arial" w:hAnsi="Arial" w:cs="Arial"/>
                <w:sz w:val="20"/>
                <w:szCs w:val="20"/>
                <w:lang w:val="el-GR"/>
              </w:rPr>
              <w:t xml:space="preserve"> </w:t>
            </w:r>
            <w:r w:rsidRPr="00985D78">
              <w:rPr>
                <w:rFonts w:ascii="Arial" w:hAnsi="Arial" w:cs="Arial" w:hint="cs"/>
                <w:sz w:val="20"/>
                <w:szCs w:val="20"/>
                <w:lang w:val="el-GR"/>
              </w:rPr>
              <w:t>έχει</w:t>
            </w:r>
            <w:r w:rsidRPr="00985D78">
              <w:rPr>
                <w:rFonts w:ascii="Arial" w:hAnsi="Arial" w:cs="Arial"/>
                <w:sz w:val="20"/>
                <w:szCs w:val="20"/>
                <w:lang w:val="el-GR"/>
              </w:rPr>
              <w:t xml:space="preserve"> </w:t>
            </w:r>
            <w:r w:rsidRPr="00985D78">
              <w:rPr>
                <w:rFonts w:ascii="Arial" w:hAnsi="Arial" w:cs="Arial" w:hint="cs"/>
                <w:sz w:val="20"/>
                <w:szCs w:val="20"/>
                <w:lang w:val="el-GR"/>
              </w:rPr>
              <w:t>παρακολουθήσει</w:t>
            </w:r>
            <w:r w:rsidRPr="00985D78">
              <w:rPr>
                <w:rFonts w:ascii="Arial" w:hAnsi="Arial" w:cs="Arial"/>
                <w:sz w:val="20"/>
                <w:szCs w:val="20"/>
                <w:lang w:val="el-GR"/>
              </w:rPr>
              <w:t xml:space="preserve"> </w:t>
            </w:r>
            <w:r w:rsidRPr="00985D78">
              <w:rPr>
                <w:rFonts w:ascii="Arial" w:hAnsi="Arial" w:cs="Arial" w:hint="cs"/>
                <w:sz w:val="20"/>
                <w:szCs w:val="20"/>
                <w:lang w:val="el-GR"/>
              </w:rPr>
              <w:t>ο</w:t>
            </w:r>
            <w:r w:rsidRPr="00985D78">
              <w:rPr>
                <w:rFonts w:ascii="Arial" w:hAnsi="Arial" w:cs="Arial"/>
                <w:sz w:val="20"/>
                <w:szCs w:val="20"/>
                <w:lang w:val="el-GR"/>
              </w:rPr>
              <w:t xml:space="preserve"> </w:t>
            </w:r>
            <w:r w:rsidRPr="00985D78">
              <w:rPr>
                <w:rFonts w:ascii="Arial" w:hAnsi="Arial" w:cs="Arial" w:hint="cs"/>
                <w:sz w:val="20"/>
                <w:szCs w:val="20"/>
                <w:lang w:val="el-GR"/>
              </w:rPr>
              <w:t>ιστότοπος</w:t>
            </w:r>
            <w:r w:rsidRPr="00985D78">
              <w:rPr>
                <w:rFonts w:ascii="Arial" w:hAnsi="Arial" w:cs="Arial"/>
                <w:sz w:val="20"/>
                <w:szCs w:val="20"/>
                <w:lang w:val="el-GR"/>
              </w:rPr>
              <w:t>".</w:t>
            </w:r>
          </w:p>
          <w:p w14:paraId="40740A2D" w14:textId="14C8EA86" w:rsidR="00985D78" w:rsidRPr="00985D78" w:rsidRDefault="00985D78" w:rsidP="00985D78">
            <w:pPr>
              <w:pStyle w:val="a6"/>
              <w:rPr>
                <w:rFonts w:ascii="Arial" w:hAnsi="Arial" w:cs="Arial"/>
                <w:sz w:val="20"/>
                <w:szCs w:val="20"/>
                <w:lang w:val="el-GR"/>
              </w:rPr>
            </w:pPr>
            <w:r w:rsidRPr="00985D78">
              <w:rPr>
                <w:rFonts w:ascii="Arial" w:hAnsi="Arial" w:cs="Arial" w:hint="cs"/>
                <w:b/>
                <w:sz w:val="20"/>
                <w:szCs w:val="20"/>
                <w:lang w:val="el-GR"/>
              </w:rPr>
              <w:t>Παρακολούθηση</w:t>
            </w:r>
            <w:r w:rsidRPr="00985D78">
              <w:rPr>
                <w:rFonts w:ascii="Arial" w:hAnsi="Arial" w:cs="Arial"/>
                <w:b/>
                <w:sz w:val="20"/>
                <w:szCs w:val="20"/>
                <w:lang w:val="el-GR"/>
              </w:rPr>
              <w:t xml:space="preserve"> </w:t>
            </w:r>
            <w:r w:rsidRPr="00985D78">
              <w:rPr>
                <w:rFonts w:ascii="Arial" w:hAnsi="Arial" w:cs="Arial" w:hint="cs"/>
                <w:b/>
                <w:sz w:val="20"/>
                <w:szCs w:val="20"/>
                <w:lang w:val="el-GR"/>
              </w:rPr>
              <w:t>ηλεκτρονικού</w:t>
            </w:r>
            <w:r w:rsidRPr="00985D78">
              <w:rPr>
                <w:rFonts w:ascii="Arial" w:hAnsi="Arial" w:cs="Arial"/>
                <w:b/>
                <w:sz w:val="20"/>
                <w:szCs w:val="20"/>
                <w:lang w:val="el-GR"/>
              </w:rPr>
              <w:t xml:space="preserve"> </w:t>
            </w:r>
            <w:r w:rsidRPr="00985D78">
              <w:rPr>
                <w:rFonts w:ascii="Arial" w:hAnsi="Arial" w:cs="Arial" w:hint="cs"/>
                <w:b/>
                <w:sz w:val="20"/>
                <w:szCs w:val="20"/>
                <w:lang w:val="el-GR"/>
              </w:rPr>
              <w:t>ταχυδρομείου</w:t>
            </w:r>
            <w:r w:rsidR="00AC2A6A" w:rsidRPr="00AC2A6A">
              <w:rPr>
                <w:rFonts w:ascii="Arial" w:hAnsi="Arial" w:cs="Arial"/>
                <w:b/>
                <w:sz w:val="20"/>
                <w:szCs w:val="20"/>
                <w:lang w:val="el-GR"/>
              </w:rPr>
              <w:t xml:space="preserve"> (</w:t>
            </w:r>
            <w:r w:rsidR="00AC2A6A">
              <w:rPr>
                <w:rFonts w:ascii="Arial" w:hAnsi="Arial" w:cs="Arial"/>
                <w:b/>
                <w:sz w:val="20"/>
                <w:szCs w:val="20"/>
              </w:rPr>
              <w:t>email</w:t>
            </w:r>
            <w:r w:rsidR="00AC2A6A" w:rsidRPr="00AC2A6A">
              <w:rPr>
                <w:rFonts w:ascii="Arial" w:hAnsi="Arial" w:cs="Arial"/>
                <w:b/>
                <w:sz w:val="20"/>
                <w:szCs w:val="20"/>
                <w:lang w:val="el-GR"/>
              </w:rPr>
              <w:t>)</w:t>
            </w:r>
            <w:r w:rsidRPr="00985D78">
              <w:rPr>
                <w:rFonts w:ascii="Arial" w:hAnsi="Arial" w:cs="Arial"/>
                <w:b/>
                <w:sz w:val="20"/>
                <w:szCs w:val="20"/>
                <w:lang w:val="el-GR"/>
              </w:rPr>
              <w:t>:</w:t>
            </w:r>
            <w:r w:rsidRPr="00985D78">
              <w:rPr>
                <w:rFonts w:ascii="Arial" w:hAnsi="Arial" w:cs="Arial"/>
                <w:sz w:val="20"/>
                <w:szCs w:val="20"/>
                <w:lang w:val="el-GR"/>
              </w:rPr>
              <w:t xml:space="preserve"> </w:t>
            </w:r>
            <w:r w:rsidRPr="00985D78">
              <w:rPr>
                <w:rFonts w:ascii="Arial" w:hAnsi="Arial" w:cs="Arial" w:hint="cs"/>
                <w:b/>
                <w:sz w:val="20"/>
                <w:szCs w:val="20"/>
                <w:lang w:val="el-GR"/>
              </w:rPr>
              <w:t>Το</w:t>
            </w:r>
            <w:r w:rsidRPr="00985D78">
              <w:rPr>
                <w:rFonts w:ascii="Arial" w:hAnsi="Arial" w:cs="Arial"/>
                <w:b/>
                <w:sz w:val="20"/>
                <w:szCs w:val="20"/>
                <w:lang w:val="el-GR"/>
              </w:rPr>
              <w:t xml:space="preserve"> </w:t>
            </w:r>
            <w:r w:rsidRPr="00985D78">
              <w:rPr>
                <w:rFonts w:ascii="Arial" w:hAnsi="Arial" w:cs="Arial" w:hint="cs"/>
                <w:b/>
                <w:sz w:val="20"/>
                <w:szCs w:val="20"/>
                <w:lang w:val="el-GR"/>
              </w:rPr>
              <w:t>λογισμικό</w:t>
            </w:r>
            <w:r w:rsidRPr="00985D78">
              <w:rPr>
                <w:rFonts w:ascii="Arial" w:hAnsi="Arial" w:cs="Arial"/>
                <w:b/>
                <w:sz w:val="20"/>
                <w:szCs w:val="20"/>
                <w:lang w:val="el-GR"/>
              </w:rPr>
              <w:t xml:space="preserve"> </w:t>
            </w:r>
            <w:r w:rsidRPr="00985D78">
              <w:rPr>
                <w:rFonts w:ascii="Arial" w:hAnsi="Arial" w:cs="Arial" w:hint="cs"/>
                <w:sz w:val="20"/>
                <w:szCs w:val="20"/>
                <w:lang w:val="el-GR"/>
              </w:rPr>
              <w:t>παρακολούθησης</w:t>
            </w:r>
            <w:r w:rsidR="00AC2A6A">
              <w:rPr>
                <w:rFonts w:ascii="Arial" w:hAnsi="Arial" w:cs="Arial"/>
                <w:sz w:val="20"/>
                <w:szCs w:val="20"/>
                <w:lang w:val="el-GR"/>
              </w:rPr>
              <w:t xml:space="preserve"> email</w:t>
            </w:r>
            <w:r w:rsidRPr="00985D78">
              <w:rPr>
                <w:rFonts w:ascii="Arial" w:hAnsi="Arial" w:cs="Arial"/>
                <w:b/>
                <w:sz w:val="20"/>
                <w:szCs w:val="20"/>
                <w:lang w:val="el-GR"/>
              </w:rPr>
              <w:t xml:space="preserve"> </w:t>
            </w:r>
            <w:r w:rsidRPr="00985D78">
              <w:rPr>
                <w:rFonts w:ascii="Arial" w:hAnsi="Arial" w:cs="Arial" w:hint="cs"/>
                <w:b/>
                <w:sz w:val="20"/>
                <w:szCs w:val="20"/>
                <w:lang w:val="el-GR"/>
              </w:rPr>
              <w:t>τοποθετεί</w:t>
            </w:r>
            <w:r w:rsidRPr="00985D78">
              <w:rPr>
                <w:rFonts w:ascii="Arial" w:hAnsi="Arial" w:cs="Arial"/>
                <w:b/>
                <w:sz w:val="20"/>
                <w:szCs w:val="20"/>
                <w:lang w:val="el-GR"/>
              </w:rPr>
              <w:t xml:space="preserve"> </w:t>
            </w:r>
            <w:r w:rsidRPr="00985D78">
              <w:rPr>
                <w:rFonts w:ascii="Arial" w:hAnsi="Arial" w:cs="Arial" w:hint="cs"/>
                <w:b/>
                <w:sz w:val="20"/>
                <w:szCs w:val="20"/>
                <w:lang w:val="el-GR"/>
              </w:rPr>
              <w:t>ένα</w:t>
            </w:r>
            <w:r w:rsidRPr="00985D78">
              <w:rPr>
                <w:rFonts w:ascii="Arial" w:hAnsi="Arial" w:cs="Arial"/>
                <w:b/>
                <w:sz w:val="20"/>
                <w:szCs w:val="20"/>
                <w:lang w:val="el-GR"/>
              </w:rPr>
              <w:t xml:space="preserve"> </w:t>
            </w:r>
            <w:r w:rsidRPr="00985D78">
              <w:rPr>
                <w:rFonts w:ascii="Arial" w:hAnsi="Arial" w:cs="Arial" w:hint="cs"/>
                <w:b/>
                <w:sz w:val="20"/>
                <w:szCs w:val="20"/>
                <w:lang w:val="el-GR"/>
              </w:rPr>
              <w:t>αόρατο</w:t>
            </w:r>
            <w:r w:rsidRPr="00985D78">
              <w:rPr>
                <w:rFonts w:ascii="Arial" w:hAnsi="Arial" w:cs="Arial"/>
                <w:b/>
                <w:sz w:val="20"/>
                <w:szCs w:val="20"/>
                <w:lang w:val="el-GR"/>
              </w:rPr>
              <w:t xml:space="preserve"> </w:t>
            </w:r>
            <w:r w:rsidRPr="00985D78">
              <w:rPr>
                <w:rFonts w:ascii="Arial" w:hAnsi="Arial" w:cs="Arial" w:hint="cs"/>
                <w:b/>
                <w:sz w:val="20"/>
                <w:szCs w:val="20"/>
                <w:lang w:val="el-GR"/>
              </w:rPr>
              <w:t>εικονοστοιχείο</w:t>
            </w:r>
            <w:r>
              <w:rPr>
                <w:rFonts w:ascii="Arial" w:hAnsi="Arial" w:cs="Arial"/>
                <w:b/>
                <w:sz w:val="20"/>
                <w:szCs w:val="20"/>
                <w:lang w:val="el-GR"/>
              </w:rPr>
              <w:t xml:space="preserve"> </w:t>
            </w:r>
            <w:r w:rsidRPr="00985D78">
              <w:rPr>
                <w:rFonts w:ascii="Arial" w:hAnsi="Arial" w:cs="Arial"/>
                <w:b/>
                <w:sz w:val="20"/>
                <w:szCs w:val="20"/>
                <w:lang w:val="el-GR"/>
              </w:rPr>
              <w:t>(</w:t>
            </w:r>
            <w:r>
              <w:rPr>
                <w:rFonts w:ascii="Arial" w:hAnsi="Arial" w:cs="Arial"/>
                <w:b/>
                <w:sz w:val="20"/>
                <w:szCs w:val="20"/>
                <w:lang w:val="el-GR"/>
              </w:rPr>
              <w:t>πίξελ</w:t>
            </w:r>
            <w:r w:rsidRPr="00985D78">
              <w:rPr>
                <w:rFonts w:ascii="Arial" w:hAnsi="Arial" w:cs="Arial"/>
                <w:b/>
                <w:sz w:val="20"/>
                <w:szCs w:val="20"/>
                <w:lang w:val="el-GR"/>
              </w:rPr>
              <w:t xml:space="preserve">) </w:t>
            </w:r>
            <w:r w:rsidRPr="00985D78">
              <w:rPr>
                <w:rFonts w:ascii="Arial" w:hAnsi="Arial" w:cs="Arial" w:hint="cs"/>
                <w:b/>
                <w:sz w:val="20"/>
                <w:szCs w:val="20"/>
                <w:lang w:val="el-GR"/>
              </w:rPr>
              <w:t>στα</w:t>
            </w:r>
            <w:r w:rsidRPr="00985D78">
              <w:rPr>
                <w:rFonts w:ascii="Arial" w:hAnsi="Arial" w:cs="Arial"/>
                <w:b/>
                <w:sz w:val="20"/>
                <w:szCs w:val="20"/>
                <w:lang w:val="el-GR"/>
              </w:rPr>
              <w:t xml:space="preserve"> </w:t>
            </w:r>
            <w:r w:rsidRPr="00985D78">
              <w:rPr>
                <w:rFonts w:ascii="Arial" w:hAnsi="Arial" w:cs="Arial" w:hint="cs"/>
                <w:b/>
                <w:sz w:val="20"/>
                <w:szCs w:val="20"/>
                <w:lang w:val="el-GR"/>
              </w:rPr>
              <w:t>μηνύματα</w:t>
            </w:r>
            <w:r w:rsidR="00AC2A6A">
              <w:rPr>
                <w:rFonts w:ascii="Arial" w:hAnsi="Arial" w:cs="Arial"/>
                <w:b/>
                <w:sz w:val="20"/>
                <w:szCs w:val="20"/>
                <w:lang w:val="el-GR"/>
              </w:rPr>
              <w:t xml:space="preserve"> σας</w:t>
            </w:r>
            <w:r w:rsidRPr="00985D78">
              <w:rPr>
                <w:rFonts w:ascii="Arial" w:hAnsi="Arial" w:cs="Arial"/>
                <w:b/>
                <w:sz w:val="20"/>
                <w:szCs w:val="20"/>
                <w:lang w:val="el-GR"/>
              </w:rPr>
              <w:t xml:space="preserve">, </w:t>
            </w:r>
            <w:r w:rsidRPr="00985D78">
              <w:rPr>
                <w:rFonts w:ascii="Arial" w:hAnsi="Arial" w:cs="Arial" w:hint="cs"/>
                <w:b/>
                <w:sz w:val="20"/>
                <w:szCs w:val="20"/>
                <w:lang w:val="el-GR"/>
              </w:rPr>
              <w:t>το</w:t>
            </w:r>
            <w:r w:rsidRPr="00985D78">
              <w:rPr>
                <w:rFonts w:ascii="Arial" w:hAnsi="Arial" w:cs="Arial"/>
                <w:b/>
                <w:sz w:val="20"/>
                <w:szCs w:val="20"/>
                <w:lang w:val="el-GR"/>
              </w:rPr>
              <w:t xml:space="preserve"> </w:t>
            </w:r>
            <w:r w:rsidRPr="00985D78">
              <w:rPr>
                <w:rFonts w:ascii="Arial" w:hAnsi="Arial" w:cs="Arial" w:hint="cs"/>
                <w:b/>
                <w:sz w:val="20"/>
                <w:szCs w:val="20"/>
                <w:lang w:val="el-GR"/>
              </w:rPr>
              <w:t>οποίο</w:t>
            </w:r>
            <w:r w:rsidRPr="00985D78">
              <w:rPr>
                <w:rFonts w:ascii="Arial" w:hAnsi="Arial" w:cs="Arial"/>
                <w:b/>
                <w:sz w:val="20"/>
                <w:szCs w:val="20"/>
                <w:lang w:val="el-GR"/>
              </w:rPr>
              <w:t xml:space="preserve"> </w:t>
            </w:r>
            <w:r w:rsidRPr="00985D78">
              <w:rPr>
                <w:rFonts w:ascii="Arial" w:hAnsi="Arial" w:cs="Arial" w:hint="cs"/>
                <w:b/>
                <w:sz w:val="20"/>
                <w:szCs w:val="20"/>
                <w:lang w:val="el-GR"/>
              </w:rPr>
              <w:t>μπορεί</w:t>
            </w:r>
            <w:r w:rsidRPr="00985D78">
              <w:rPr>
                <w:rFonts w:ascii="Arial" w:hAnsi="Arial" w:cs="Arial"/>
                <w:b/>
                <w:sz w:val="20"/>
                <w:szCs w:val="20"/>
                <w:lang w:val="el-GR"/>
              </w:rPr>
              <w:t xml:space="preserve"> </w:t>
            </w:r>
            <w:r w:rsidRPr="00985D78">
              <w:rPr>
                <w:rFonts w:ascii="Arial" w:hAnsi="Arial" w:cs="Arial" w:hint="cs"/>
                <w:b/>
                <w:sz w:val="20"/>
                <w:szCs w:val="20"/>
                <w:lang w:val="el-GR"/>
              </w:rPr>
              <w:t>να</w:t>
            </w:r>
            <w:r w:rsidRPr="00985D78">
              <w:rPr>
                <w:rFonts w:ascii="Arial" w:hAnsi="Arial" w:cs="Arial"/>
                <w:b/>
                <w:sz w:val="20"/>
                <w:szCs w:val="20"/>
                <w:lang w:val="el-GR"/>
              </w:rPr>
              <w:t xml:space="preserve"> </w:t>
            </w:r>
            <w:r w:rsidRPr="00985D78">
              <w:rPr>
                <w:rFonts w:ascii="Arial" w:hAnsi="Arial" w:cs="Arial" w:hint="cs"/>
                <w:b/>
                <w:sz w:val="20"/>
                <w:szCs w:val="20"/>
                <w:lang w:val="el-GR"/>
              </w:rPr>
              <w:t>ανιχνεύσει</w:t>
            </w:r>
            <w:r w:rsidRPr="00985D78">
              <w:rPr>
                <w:rFonts w:ascii="Arial" w:hAnsi="Arial" w:cs="Arial"/>
                <w:b/>
                <w:sz w:val="20"/>
                <w:szCs w:val="20"/>
                <w:lang w:val="el-GR"/>
              </w:rPr>
              <w:t xml:space="preserve"> </w:t>
            </w:r>
            <w:r w:rsidRPr="00985D78">
              <w:rPr>
                <w:rFonts w:ascii="Arial" w:hAnsi="Arial" w:cs="Arial" w:hint="cs"/>
                <w:b/>
                <w:sz w:val="20"/>
                <w:szCs w:val="20"/>
                <w:lang w:val="el-GR"/>
              </w:rPr>
              <w:t>την</w:t>
            </w:r>
            <w:r w:rsidRPr="00985D78">
              <w:rPr>
                <w:rFonts w:ascii="Arial" w:hAnsi="Arial" w:cs="Arial"/>
                <w:b/>
                <w:sz w:val="20"/>
                <w:szCs w:val="20"/>
                <w:lang w:val="el-GR"/>
              </w:rPr>
              <w:t xml:space="preserve"> </w:t>
            </w:r>
            <w:r w:rsidRPr="00985D78">
              <w:rPr>
                <w:rFonts w:ascii="Arial" w:hAnsi="Arial" w:cs="Arial" w:hint="cs"/>
                <w:b/>
                <w:sz w:val="20"/>
                <w:szCs w:val="20"/>
                <w:lang w:val="el-GR"/>
              </w:rPr>
              <w:t>ακριβή</w:t>
            </w:r>
            <w:r w:rsidRPr="00985D78">
              <w:rPr>
                <w:rFonts w:ascii="Arial" w:hAnsi="Arial" w:cs="Arial"/>
                <w:b/>
                <w:sz w:val="20"/>
                <w:szCs w:val="20"/>
                <w:lang w:val="el-GR"/>
              </w:rPr>
              <w:t xml:space="preserve"> </w:t>
            </w:r>
            <w:r w:rsidRPr="00985D78">
              <w:rPr>
                <w:rFonts w:ascii="Arial" w:hAnsi="Arial" w:cs="Arial" w:hint="cs"/>
                <w:b/>
                <w:sz w:val="20"/>
                <w:szCs w:val="20"/>
                <w:lang w:val="el-GR"/>
              </w:rPr>
              <w:t>ώρα</w:t>
            </w:r>
            <w:r w:rsidRPr="00985D78">
              <w:rPr>
                <w:rFonts w:ascii="Arial" w:hAnsi="Arial" w:cs="Arial"/>
                <w:b/>
                <w:sz w:val="20"/>
                <w:szCs w:val="20"/>
                <w:lang w:val="el-GR"/>
              </w:rPr>
              <w:t xml:space="preserve"> </w:t>
            </w:r>
            <w:r w:rsidRPr="00985D78">
              <w:rPr>
                <w:rFonts w:ascii="Arial" w:hAnsi="Arial" w:cs="Arial" w:hint="cs"/>
                <w:b/>
                <w:sz w:val="20"/>
                <w:szCs w:val="20"/>
                <w:lang w:val="el-GR"/>
              </w:rPr>
              <w:t>και</w:t>
            </w:r>
            <w:r w:rsidRPr="00985D78">
              <w:rPr>
                <w:rFonts w:ascii="Arial" w:hAnsi="Arial" w:cs="Arial"/>
                <w:b/>
                <w:sz w:val="20"/>
                <w:szCs w:val="20"/>
                <w:lang w:val="el-GR"/>
              </w:rPr>
              <w:t xml:space="preserve"> </w:t>
            </w:r>
            <w:r w:rsidRPr="00985D78">
              <w:rPr>
                <w:rFonts w:ascii="Arial" w:hAnsi="Arial" w:cs="Arial" w:hint="cs"/>
                <w:b/>
                <w:sz w:val="20"/>
                <w:szCs w:val="20"/>
                <w:lang w:val="el-GR"/>
              </w:rPr>
              <w:t>ημερομηνία</w:t>
            </w:r>
            <w:r w:rsidRPr="00985D78">
              <w:rPr>
                <w:rFonts w:ascii="Arial" w:hAnsi="Arial" w:cs="Arial"/>
                <w:b/>
                <w:sz w:val="20"/>
                <w:szCs w:val="20"/>
                <w:lang w:val="el-GR"/>
              </w:rPr>
              <w:t xml:space="preserve"> </w:t>
            </w:r>
            <w:r w:rsidRPr="00985D78">
              <w:rPr>
                <w:rFonts w:ascii="Arial" w:hAnsi="Arial" w:cs="Arial" w:hint="cs"/>
                <w:b/>
                <w:sz w:val="20"/>
                <w:szCs w:val="20"/>
                <w:lang w:val="el-GR"/>
              </w:rPr>
              <w:t>που</w:t>
            </w:r>
            <w:r w:rsidR="00AC2A6A">
              <w:rPr>
                <w:rFonts w:ascii="Arial" w:hAnsi="Arial" w:cs="Arial"/>
                <w:b/>
                <w:sz w:val="20"/>
                <w:szCs w:val="20"/>
                <w:lang w:val="el-GR"/>
              </w:rPr>
              <w:t xml:space="preserve"> τα</w:t>
            </w:r>
            <w:r w:rsidRPr="00985D78">
              <w:rPr>
                <w:rFonts w:ascii="Arial" w:hAnsi="Arial" w:cs="Arial"/>
                <w:b/>
                <w:sz w:val="20"/>
                <w:szCs w:val="20"/>
                <w:lang w:val="el-GR"/>
              </w:rPr>
              <w:t xml:space="preserve"> </w:t>
            </w:r>
            <w:r w:rsidRPr="00985D78">
              <w:rPr>
                <w:rFonts w:ascii="Arial" w:hAnsi="Arial" w:cs="Arial" w:hint="cs"/>
                <w:b/>
                <w:sz w:val="20"/>
                <w:szCs w:val="20"/>
                <w:lang w:val="el-GR"/>
              </w:rPr>
              <w:t>ανοίξατε</w:t>
            </w:r>
            <w:r w:rsidRPr="00985D78">
              <w:rPr>
                <w:rFonts w:ascii="Arial" w:hAnsi="Arial" w:cs="Arial"/>
                <w:sz w:val="20"/>
                <w:szCs w:val="20"/>
                <w:lang w:val="el-GR"/>
              </w:rPr>
              <w:t xml:space="preserve">. </w:t>
            </w:r>
            <w:r w:rsidRPr="00985D78">
              <w:rPr>
                <w:rFonts w:ascii="Arial" w:hAnsi="Arial" w:cs="Arial" w:hint="cs"/>
                <w:sz w:val="20"/>
                <w:szCs w:val="20"/>
                <w:lang w:val="el-GR"/>
              </w:rPr>
              <w:t>Ο</w:t>
            </w:r>
            <w:r w:rsidRPr="00985D78">
              <w:rPr>
                <w:rFonts w:ascii="Arial" w:hAnsi="Arial" w:cs="Arial"/>
                <w:sz w:val="20"/>
                <w:szCs w:val="20"/>
                <w:lang w:val="el-GR"/>
              </w:rPr>
              <w:t xml:space="preserve"> </w:t>
            </w:r>
            <w:r w:rsidRPr="00985D78">
              <w:rPr>
                <w:rFonts w:ascii="Arial" w:hAnsi="Arial" w:cs="Arial" w:hint="cs"/>
                <w:sz w:val="20"/>
                <w:szCs w:val="20"/>
                <w:lang w:val="el-GR"/>
              </w:rPr>
              <w:t>λόγος</w:t>
            </w:r>
            <w:r w:rsidRPr="00985D78">
              <w:rPr>
                <w:rFonts w:ascii="Arial" w:hAnsi="Arial" w:cs="Arial"/>
                <w:sz w:val="20"/>
                <w:szCs w:val="20"/>
                <w:lang w:val="el-GR"/>
              </w:rPr>
              <w:t xml:space="preserve"> </w:t>
            </w:r>
            <w:r w:rsidRPr="00985D78">
              <w:rPr>
                <w:rFonts w:ascii="Arial" w:hAnsi="Arial" w:cs="Arial" w:hint="cs"/>
                <w:sz w:val="20"/>
                <w:szCs w:val="20"/>
                <w:lang w:val="el-GR"/>
              </w:rPr>
              <w:t>για</w:t>
            </w:r>
            <w:r w:rsidRPr="00985D78">
              <w:rPr>
                <w:rFonts w:ascii="Arial" w:hAnsi="Arial" w:cs="Arial"/>
                <w:sz w:val="20"/>
                <w:szCs w:val="20"/>
                <w:lang w:val="el-GR"/>
              </w:rPr>
              <w:t xml:space="preserve"> </w:t>
            </w:r>
            <w:r w:rsidRPr="00985D78">
              <w:rPr>
                <w:rFonts w:ascii="Arial" w:hAnsi="Arial" w:cs="Arial" w:hint="cs"/>
                <w:sz w:val="20"/>
                <w:szCs w:val="20"/>
                <w:lang w:val="el-GR"/>
              </w:rPr>
              <w:t>την</w:t>
            </w:r>
            <w:r w:rsidRPr="00985D78">
              <w:rPr>
                <w:rFonts w:ascii="Arial" w:hAnsi="Arial" w:cs="Arial"/>
                <w:sz w:val="20"/>
                <w:szCs w:val="20"/>
                <w:lang w:val="el-GR"/>
              </w:rPr>
              <w:t xml:space="preserve"> </w:t>
            </w:r>
            <w:r w:rsidRPr="00985D78">
              <w:rPr>
                <w:rFonts w:ascii="Arial" w:hAnsi="Arial" w:cs="Arial" w:hint="cs"/>
                <w:sz w:val="20"/>
                <w:szCs w:val="20"/>
                <w:lang w:val="el-GR"/>
              </w:rPr>
              <w:t>παρακολούθηση</w:t>
            </w:r>
            <w:r w:rsidRPr="00985D78">
              <w:rPr>
                <w:rFonts w:ascii="Arial" w:hAnsi="Arial" w:cs="Arial"/>
                <w:sz w:val="20"/>
                <w:szCs w:val="20"/>
                <w:lang w:val="el-GR"/>
              </w:rPr>
              <w:t xml:space="preserve"> </w:t>
            </w:r>
            <w:r w:rsidR="00AC2A6A">
              <w:rPr>
                <w:rFonts w:ascii="Arial" w:hAnsi="Arial" w:cs="Arial"/>
                <w:sz w:val="20"/>
                <w:szCs w:val="20"/>
                <w:lang w:val="el-GR"/>
              </w:rPr>
              <w:t xml:space="preserve">των </w:t>
            </w:r>
            <w:r w:rsidR="00AC2A6A">
              <w:rPr>
                <w:rFonts w:ascii="Arial" w:hAnsi="Arial" w:cs="Arial"/>
                <w:sz w:val="20"/>
                <w:szCs w:val="20"/>
              </w:rPr>
              <w:t>email</w:t>
            </w:r>
            <w:r w:rsidRPr="00985D78">
              <w:rPr>
                <w:rFonts w:ascii="Arial" w:hAnsi="Arial" w:cs="Arial"/>
                <w:sz w:val="20"/>
                <w:szCs w:val="20"/>
                <w:lang w:val="el-GR"/>
              </w:rPr>
              <w:t xml:space="preserve"> </w:t>
            </w:r>
            <w:r w:rsidRPr="00985D78">
              <w:rPr>
                <w:rFonts w:ascii="Arial" w:hAnsi="Arial" w:cs="Arial" w:hint="cs"/>
                <w:sz w:val="20"/>
                <w:szCs w:val="20"/>
                <w:lang w:val="el-GR"/>
              </w:rPr>
              <w:t>είναι</w:t>
            </w:r>
            <w:r w:rsidRPr="00985D78">
              <w:rPr>
                <w:rFonts w:ascii="Arial" w:hAnsi="Arial" w:cs="Arial"/>
                <w:sz w:val="20"/>
                <w:szCs w:val="20"/>
                <w:lang w:val="el-GR"/>
              </w:rPr>
              <w:t xml:space="preserve"> </w:t>
            </w:r>
            <w:r w:rsidRPr="00985D78">
              <w:rPr>
                <w:rFonts w:ascii="Arial" w:hAnsi="Arial" w:cs="Arial" w:hint="cs"/>
                <w:sz w:val="20"/>
                <w:szCs w:val="20"/>
                <w:lang w:val="el-GR"/>
              </w:rPr>
              <w:t>ώστε</w:t>
            </w:r>
            <w:r w:rsidRPr="00985D78">
              <w:rPr>
                <w:rFonts w:ascii="Arial" w:hAnsi="Arial" w:cs="Arial"/>
                <w:sz w:val="20"/>
                <w:szCs w:val="20"/>
                <w:lang w:val="el-GR"/>
              </w:rPr>
              <w:t xml:space="preserve"> </w:t>
            </w:r>
            <w:r w:rsidRPr="00985D78">
              <w:rPr>
                <w:rFonts w:ascii="Arial" w:hAnsi="Arial" w:cs="Arial" w:hint="cs"/>
                <w:sz w:val="20"/>
                <w:szCs w:val="20"/>
                <w:lang w:val="el-GR"/>
              </w:rPr>
              <w:t>οι</w:t>
            </w:r>
            <w:r w:rsidRPr="00985D78">
              <w:rPr>
                <w:rFonts w:ascii="Arial" w:hAnsi="Arial" w:cs="Arial"/>
                <w:sz w:val="20"/>
                <w:szCs w:val="20"/>
                <w:lang w:val="el-GR"/>
              </w:rPr>
              <w:t xml:space="preserve"> </w:t>
            </w:r>
            <w:r w:rsidRPr="00985D78">
              <w:rPr>
                <w:rFonts w:ascii="Arial" w:hAnsi="Arial" w:cs="Arial" w:hint="cs"/>
                <w:sz w:val="20"/>
                <w:szCs w:val="20"/>
                <w:lang w:val="el-GR"/>
              </w:rPr>
              <w:t>εταιρείες</w:t>
            </w:r>
            <w:r w:rsidR="00AC2A6A">
              <w:rPr>
                <w:rFonts w:ascii="Arial" w:hAnsi="Arial" w:cs="Arial"/>
                <w:sz w:val="20"/>
                <w:szCs w:val="20"/>
                <w:lang w:val="el-GR"/>
              </w:rPr>
              <w:t xml:space="preserve">, </w:t>
            </w:r>
            <w:r w:rsidR="00AC2A6A" w:rsidRPr="00985D78">
              <w:rPr>
                <w:rFonts w:ascii="Arial" w:hAnsi="Arial" w:cs="Arial"/>
                <w:sz w:val="20"/>
                <w:szCs w:val="20"/>
                <w:lang w:val="el-GR"/>
              </w:rPr>
              <w:t>έμποροι</w:t>
            </w:r>
            <w:r w:rsidRPr="00985D78">
              <w:rPr>
                <w:rFonts w:ascii="Arial" w:hAnsi="Arial" w:cs="Arial"/>
                <w:sz w:val="20"/>
                <w:szCs w:val="20"/>
                <w:lang w:val="el-GR"/>
              </w:rPr>
              <w:t xml:space="preserve"> </w:t>
            </w:r>
            <w:r w:rsidRPr="00985D78">
              <w:rPr>
                <w:rFonts w:ascii="Arial" w:hAnsi="Arial" w:cs="Arial" w:hint="cs"/>
                <w:sz w:val="20"/>
                <w:szCs w:val="20"/>
                <w:lang w:val="el-GR"/>
              </w:rPr>
              <w:t>κ</w:t>
            </w:r>
            <w:r w:rsidRPr="00985D78">
              <w:rPr>
                <w:rFonts w:ascii="Arial" w:hAnsi="Arial" w:cs="Arial"/>
                <w:sz w:val="20"/>
                <w:szCs w:val="20"/>
                <w:lang w:val="el-GR"/>
              </w:rPr>
              <w:t>.</w:t>
            </w:r>
            <w:r w:rsidRPr="00985D78">
              <w:rPr>
                <w:rFonts w:ascii="Arial" w:hAnsi="Arial" w:cs="Arial" w:hint="cs"/>
                <w:sz w:val="20"/>
                <w:szCs w:val="20"/>
                <w:lang w:val="el-GR"/>
              </w:rPr>
              <w:t>λπ</w:t>
            </w:r>
            <w:r w:rsidRPr="00985D78">
              <w:rPr>
                <w:rFonts w:ascii="Arial" w:hAnsi="Arial" w:cs="Arial"/>
                <w:sz w:val="20"/>
                <w:szCs w:val="20"/>
                <w:lang w:val="el-GR"/>
              </w:rPr>
              <w:t xml:space="preserve">. </w:t>
            </w:r>
            <w:r w:rsidRPr="00985D78">
              <w:rPr>
                <w:rFonts w:ascii="Arial" w:hAnsi="Arial" w:cs="Arial" w:hint="cs"/>
                <w:sz w:val="20"/>
                <w:szCs w:val="20"/>
                <w:lang w:val="el-GR"/>
              </w:rPr>
              <w:t>να</w:t>
            </w:r>
            <w:r w:rsidRPr="00985D78">
              <w:rPr>
                <w:rFonts w:ascii="Arial" w:hAnsi="Arial" w:cs="Arial"/>
                <w:sz w:val="20"/>
                <w:szCs w:val="20"/>
                <w:lang w:val="el-GR"/>
              </w:rPr>
              <w:t xml:space="preserve"> </w:t>
            </w:r>
            <w:r w:rsidRPr="00985D78">
              <w:rPr>
                <w:rFonts w:ascii="Arial" w:hAnsi="Arial" w:cs="Arial" w:hint="cs"/>
                <w:sz w:val="20"/>
                <w:szCs w:val="20"/>
                <w:lang w:val="el-GR"/>
              </w:rPr>
              <w:t>εξοικονομούν</w:t>
            </w:r>
            <w:r w:rsidRPr="00985D78">
              <w:rPr>
                <w:rFonts w:ascii="Arial" w:hAnsi="Arial" w:cs="Arial"/>
                <w:sz w:val="20"/>
                <w:szCs w:val="20"/>
                <w:lang w:val="el-GR"/>
              </w:rPr>
              <w:t xml:space="preserve"> </w:t>
            </w:r>
            <w:r w:rsidRPr="00985D78">
              <w:rPr>
                <w:rFonts w:ascii="Arial" w:hAnsi="Arial" w:cs="Arial" w:hint="cs"/>
                <w:sz w:val="20"/>
                <w:szCs w:val="20"/>
                <w:lang w:val="el-GR"/>
              </w:rPr>
              <w:t>χρόνο</w:t>
            </w:r>
            <w:r w:rsidRPr="00985D78">
              <w:rPr>
                <w:rFonts w:ascii="Arial" w:hAnsi="Arial" w:cs="Arial"/>
                <w:sz w:val="20"/>
                <w:szCs w:val="20"/>
                <w:lang w:val="el-GR"/>
              </w:rPr>
              <w:t xml:space="preserve"> </w:t>
            </w:r>
            <w:r w:rsidR="00AC2A6A">
              <w:rPr>
                <w:rFonts w:ascii="Arial" w:hAnsi="Arial" w:cs="Arial"/>
                <w:sz w:val="20"/>
                <w:szCs w:val="20"/>
                <w:lang w:val="el-GR"/>
              </w:rPr>
              <w:t>γνωρίζοντας</w:t>
            </w:r>
            <w:r w:rsidRPr="00985D78">
              <w:rPr>
                <w:rFonts w:ascii="Arial" w:hAnsi="Arial" w:cs="Arial"/>
                <w:sz w:val="20"/>
                <w:szCs w:val="20"/>
                <w:lang w:val="el-GR"/>
              </w:rPr>
              <w:t xml:space="preserve"> </w:t>
            </w:r>
            <w:r w:rsidRPr="00985D78">
              <w:rPr>
                <w:rFonts w:ascii="Arial" w:hAnsi="Arial" w:cs="Arial" w:hint="cs"/>
                <w:sz w:val="20"/>
                <w:szCs w:val="20"/>
                <w:lang w:val="el-GR"/>
              </w:rPr>
              <w:t>αν</w:t>
            </w:r>
            <w:r w:rsidRPr="00985D78">
              <w:rPr>
                <w:rFonts w:ascii="Arial" w:hAnsi="Arial" w:cs="Arial"/>
                <w:sz w:val="20"/>
                <w:szCs w:val="20"/>
                <w:lang w:val="el-GR"/>
              </w:rPr>
              <w:t xml:space="preserve"> </w:t>
            </w:r>
            <w:r w:rsidRPr="00985D78">
              <w:rPr>
                <w:rFonts w:ascii="Arial" w:hAnsi="Arial" w:cs="Arial" w:hint="cs"/>
                <w:sz w:val="20"/>
                <w:szCs w:val="20"/>
                <w:lang w:val="el-GR"/>
              </w:rPr>
              <w:t>το</w:t>
            </w:r>
            <w:r w:rsidRPr="00985D78">
              <w:rPr>
                <w:rFonts w:ascii="Arial" w:hAnsi="Arial" w:cs="Arial"/>
                <w:sz w:val="20"/>
                <w:szCs w:val="20"/>
                <w:lang w:val="el-GR"/>
              </w:rPr>
              <w:t xml:space="preserve"> </w:t>
            </w:r>
            <w:r w:rsidRPr="00985D78">
              <w:rPr>
                <w:rFonts w:ascii="Arial" w:hAnsi="Arial" w:cs="Arial" w:hint="cs"/>
                <w:sz w:val="20"/>
                <w:szCs w:val="20"/>
                <w:lang w:val="el-GR"/>
              </w:rPr>
              <w:t>πρώτο</w:t>
            </w:r>
            <w:r w:rsidRPr="00985D78">
              <w:rPr>
                <w:rFonts w:ascii="Arial" w:hAnsi="Arial" w:cs="Arial"/>
                <w:sz w:val="20"/>
                <w:szCs w:val="20"/>
                <w:lang w:val="el-GR"/>
              </w:rPr>
              <w:t xml:space="preserve"> </w:t>
            </w:r>
            <w:r w:rsidR="00AC2A6A">
              <w:rPr>
                <w:rFonts w:ascii="Arial" w:hAnsi="Arial" w:cs="Arial"/>
                <w:sz w:val="20"/>
                <w:szCs w:val="20"/>
              </w:rPr>
              <w:t>email</w:t>
            </w:r>
            <w:r w:rsidRPr="00985D78">
              <w:rPr>
                <w:rFonts w:ascii="Arial" w:hAnsi="Arial" w:cs="Arial"/>
                <w:sz w:val="20"/>
                <w:szCs w:val="20"/>
                <w:lang w:val="el-GR"/>
              </w:rPr>
              <w:t xml:space="preserve"> </w:t>
            </w:r>
            <w:r w:rsidRPr="00985D78">
              <w:rPr>
                <w:rFonts w:ascii="Arial" w:hAnsi="Arial" w:cs="Arial" w:hint="cs"/>
                <w:sz w:val="20"/>
                <w:szCs w:val="20"/>
                <w:lang w:val="el-GR"/>
              </w:rPr>
              <w:t>μιας</w:t>
            </w:r>
            <w:r w:rsidRPr="00985D78">
              <w:rPr>
                <w:rFonts w:ascii="Arial" w:hAnsi="Arial" w:cs="Arial"/>
                <w:sz w:val="20"/>
                <w:szCs w:val="20"/>
                <w:lang w:val="el-GR"/>
              </w:rPr>
              <w:t xml:space="preserve"> </w:t>
            </w:r>
            <w:r w:rsidRPr="00985D78">
              <w:rPr>
                <w:rFonts w:ascii="Arial" w:hAnsi="Arial" w:cs="Arial" w:hint="cs"/>
                <w:sz w:val="20"/>
                <w:szCs w:val="20"/>
                <w:lang w:val="el-GR"/>
              </w:rPr>
              <w:t>εταιρείας</w:t>
            </w:r>
            <w:r w:rsidRPr="00985D78">
              <w:rPr>
                <w:rFonts w:ascii="Arial" w:hAnsi="Arial" w:cs="Arial"/>
                <w:sz w:val="20"/>
                <w:szCs w:val="20"/>
                <w:lang w:val="el-GR"/>
              </w:rPr>
              <w:t xml:space="preserve"> </w:t>
            </w:r>
            <w:r w:rsidR="00AC2A6A">
              <w:rPr>
                <w:rFonts w:ascii="Arial" w:hAnsi="Arial" w:cs="Arial"/>
                <w:sz w:val="20"/>
                <w:szCs w:val="20"/>
                <w:lang w:val="el-GR"/>
              </w:rPr>
              <w:t>σας προκάλεσε το ενδιαφέρον ώστε</w:t>
            </w:r>
            <w:r w:rsidRPr="00985D78">
              <w:rPr>
                <w:rFonts w:ascii="Arial" w:hAnsi="Arial" w:cs="Arial"/>
                <w:sz w:val="20"/>
                <w:szCs w:val="20"/>
                <w:lang w:val="el-GR"/>
              </w:rPr>
              <w:t xml:space="preserve"> </w:t>
            </w:r>
            <w:r w:rsidRPr="00985D78">
              <w:rPr>
                <w:rFonts w:ascii="Arial" w:hAnsi="Arial" w:cs="Arial" w:hint="cs"/>
                <w:sz w:val="20"/>
                <w:szCs w:val="20"/>
                <w:lang w:val="el-GR"/>
              </w:rPr>
              <w:t>να</w:t>
            </w:r>
            <w:r w:rsidRPr="00985D78">
              <w:rPr>
                <w:rFonts w:ascii="Arial" w:hAnsi="Arial" w:cs="Arial"/>
                <w:sz w:val="20"/>
                <w:szCs w:val="20"/>
                <w:lang w:val="el-GR"/>
              </w:rPr>
              <w:t xml:space="preserve"> </w:t>
            </w:r>
            <w:r w:rsidRPr="00985D78">
              <w:rPr>
                <w:rFonts w:ascii="Arial" w:hAnsi="Arial" w:cs="Arial" w:hint="cs"/>
                <w:sz w:val="20"/>
                <w:szCs w:val="20"/>
                <w:lang w:val="el-GR"/>
              </w:rPr>
              <w:t>το</w:t>
            </w:r>
            <w:r w:rsidRPr="00985D78">
              <w:rPr>
                <w:rFonts w:ascii="Arial" w:hAnsi="Arial" w:cs="Arial"/>
                <w:sz w:val="20"/>
                <w:szCs w:val="20"/>
                <w:lang w:val="el-GR"/>
              </w:rPr>
              <w:t xml:space="preserve"> </w:t>
            </w:r>
            <w:r w:rsidRPr="00985D78">
              <w:rPr>
                <w:rFonts w:ascii="Arial" w:hAnsi="Arial" w:cs="Arial" w:hint="cs"/>
                <w:sz w:val="20"/>
                <w:szCs w:val="20"/>
                <w:lang w:val="el-GR"/>
              </w:rPr>
              <w:t>ανοίξετε</w:t>
            </w:r>
            <w:r w:rsidRPr="00985D78">
              <w:rPr>
                <w:rFonts w:ascii="Arial" w:hAnsi="Arial" w:cs="Arial"/>
                <w:sz w:val="20"/>
                <w:szCs w:val="20"/>
                <w:lang w:val="el-GR"/>
              </w:rPr>
              <w:t xml:space="preserve">. </w:t>
            </w:r>
            <w:r w:rsidRPr="00985D78">
              <w:rPr>
                <w:rFonts w:ascii="Arial" w:hAnsi="Arial" w:cs="Arial" w:hint="cs"/>
                <w:sz w:val="20"/>
                <w:szCs w:val="20"/>
                <w:lang w:val="el-GR"/>
              </w:rPr>
              <w:t>Εάν</w:t>
            </w:r>
            <w:r w:rsidRPr="00985D78">
              <w:rPr>
                <w:rFonts w:ascii="Arial" w:hAnsi="Arial" w:cs="Arial"/>
                <w:sz w:val="20"/>
                <w:szCs w:val="20"/>
                <w:lang w:val="el-GR"/>
              </w:rPr>
              <w:t xml:space="preserve"> </w:t>
            </w:r>
            <w:r w:rsidRPr="00985D78">
              <w:rPr>
                <w:rFonts w:ascii="Arial" w:hAnsi="Arial" w:cs="Arial" w:hint="cs"/>
                <w:sz w:val="20"/>
                <w:szCs w:val="20"/>
                <w:lang w:val="el-GR"/>
              </w:rPr>
              <w:t>όχι</w:t>
            </w:r>
            <w:r w:rsidRPr="00985D78">
              <w:rPr>
                <w:rFonts w:ascii="Arial" w:hAnsi="Arial" w:cs="Arial"/>
                <w:sz w:val="20"/>
                <w:szCs w:val="20"/>
                <w:lang w:val="el-GR"/>
              </w:rPr>
              <w:t>,</w:t>
            </w:r>
            <w:r w:rsidR="00AC2A6A">
              <w:rPr>
                <w:rFonts w:ascii="Arial" w:hAnsi="Arial" w:cs="Arial"/>
                <w:sz w:val="20"/>
                <w:szCs w:val="20"/>
                <w:lang w:val="el-GR"/>
              </w:rPr>
              <w:t xml:space="preserve"> δεν είναι και πολύ πιθανό </w:t>
            </w:r>
            <w:r w:rsidRPr="00985D78">
              <w:rPr>
                <w:rFonts w:ascii="Arial" w:hAnsi="Arial" w:cs="Arial" w:hint="cs"/>
                <w:sz w:val="20"/>
                <w:szCs w:val="20"/>
                <w:lang w:val="el-GR"/>
              </w:rPr>
              <w:t>να</w:t>
            </w:r>
            <w:r w:rsidRPr="00985D78">
              <w:rPr>
                <w:rFonts w:ascii="Arial" w:hAnsi="Arial" w:cs="Arial"/>
                <w:sz w:val="20"/>
                <w:szCs w:val="20"/>
                <w:lang w:val="el-GR"/>
              </w:rPr>
              <w:t xml:space="preserve"> </w:t>
            </w:r>
            <w:r w:rsidRPr="00985D78">
              <w:rPr>
                <w:rFonts w:ascii="Arial" w:hAnsi="Arial" w:cs="Arial" w:hint="cs"/>
                <w:sz w:val="20"/>
                <w:szCs w:val="20"/>
                <w:lang w:val="el-GR"/>
              </w:rPr>
              <w:t>ανοίξετε</w:t>
            </w:r>
            <w:r w:rsidRPr="00985D78">
              <w:rPr>
                <w:rFonts w:ascii="Arial" w:hAnsi="Arial" w:cs="Arial"/>
                <w:sz w:val="20"/>
                <w:szCs w:val="20"/>
                <w:lang w:val="el-GR"/>
              </w:rPr>
              <w:t xml:space="preserve"> </w:t>
            </w:r>
            <w:r w:rsidR="00AC2A6A">
              <w:rPr>
                <w:rFonts w:ascii="Arial" w:hAnsi="Arial" w:cs="Arial"/>
                <w:sz w:val="20"/>
                <w:szCs w:val="20"/>
                <w:lang w:val="el-GR"/>
              </w:rPr>
              <w:t>επόμενα</w:t>
            </w:r>
            <w:r w:rsidRPr="00985D78">
              <w:rPr>
                <w:rFonts w:ascii="Arial" w:hAnsi="Arial" w:cs="Arial"/>
                <w:sz w:val="20"/>
                <w:szCs w:val="20"/>
                <w:lang w:val="el-GR"/>
              </w:rPr>
              <w:t xml:space="preserve"> </w:t>
            </w:r>
            <w:r w:rsidR="00AC2A6A">
              <w:rPr>
                <w:rFonts w:ascii="Arial" w:hAnsi="Arial" w:cs="Arial"/>
                <w:sz w:val="20"/>
                <w:szCs w:val="20"/>
              </w:rPr>
              <w:t>email</w:t>
            </w:r>
            <w:r w:rsidR="00AC2A6A">
              <w:rPr>
                <w:rFonts w:ascii="Arial" w:hAnsi="Arial" w:cs="Arial"/>
                <w:sz w:val="20"/>
                <w:szCs w:val="20"/>
                <w:lang w:val="el-GR"/>
              </w:rPr>
              <w:t xml:space="preserve"> που θα σας σταλούν. Η αποτροπή </w:t>
            </w:r>
            <w:r w:rsidRPr="00985D78">
              <w:rPr>
                <w:rFonts w:ascii="Arial" w:hAnsi="Arial" w:cs="Arial" w:hint="cs"/>
                <w:sz w:val="20"/>
                <w:szCs w:val="20"/>
                <w:lang w:val="el-GR"/>
              </w:rPr>
              <w:t>περιττ</w:t>
            </w:r>
            <w:r w:rsidR="00AC2A6A">
              <w:rPr>
                <w:rFonts w:ascii="Arial" w:hAnsi="Arial" w:cs="Arial"/>
                <w:sz w:val="20"/>
                <w:szCs w:val="20"/>
                <w:lang w:val="el-GR"/>
              </w:rPr>
              <w:t xml:space="preserve">ών </w:t>
            </w:r>
            <w:r w:rsidR="00AC2A6A">
              <w:rPr>
                <w:rFonts w:ascii="Arial" w:hAnsi="Arial" w:cs="Arial"/>
                <w:sz w:val="20"/>
                <w:szCs w:val="20"/>
              </w:rPr>
              <w:t>email</w:t>
            </w:r>
            <w:r w:rsidR="00AC2A6A" w:rsidRPr="00AC2A6A">
              <w:rPr>
                <w:rFonts w:ascii="Arial" w:hAnsi="Arial" w:cs="Arial"/>
                <w:sz w:val="20"/>
                <w:szCs w:val="20"/>
                <w:lang w:val="el-GR"/>
              </w:rPr>
              <w:t xml:space="preserve"> </w:t>
            </w:r>
            <w:r w:rsidR="00AC2A6A">
              <w:rPr>
                <w:rFonts w:ascii="Arial" w:hAnsi="Arial" w:cs="Arial"/>
                <w:sz w:val="20"/>
                <w:szCs w:val="20"/>
                <w:lang w:val="el-GR"/>
              </w:rPr>
              <w:t xml:space="preserve">μέσω </w:t>
            </w:r>
            <w:r w:rsidRPr="00985D78">
              <w:rPr>
                <w:rFonts w:ascii="Arial" w:hAnsi="Arial" w:cs="Arial" w:hint="cs"/>
                <w:sz w:val="20"/>
                <w:szCs w:val="20"/>
                <w:lang w:val="el-GR"/>
              </w:rPr>
              <w:t>παρακολούθησης</w:t>
            </w:r>
            <w:r w:rsidRPr="00985D78">
              <w:rPr>
                <w:rFonts w:ascii="Arial" w:hAnsi="Arial" w:cs="Arial"/>
                <w:sz w:val="20"/>
                <w:szCs w:val="20"/>
                <w:lang w:val="el-GR"/>
              </w:rPr>
              <w:t xml:space="preserve">, </w:t>
            </w:r>
            <w:r w:rsidRPr="00985D78">
              <w:rPr>
                <w:rFonts w:ascii="Arial" w:hAnsi="Arial" w:cs="Arial" w:hint="cs"/>
                <w:sz w:val="20"/>
                <w:szCs w:val="20"/>
                <w:lang w:val="el-GR"/>
              </w:rPr>
              <w:t>εξοικονομεί</w:t>
            </w:r>
            <w:r w:rsidRPr="00985D78">
              <w:rPr>
                <w:rFonts w:ascii="Arial" w:hAnsi="Arial" w:cs="Arial"/>
                <w:sz w:val="20"/>
                <w:szCs w:val="20"/>
                <w:lang w:val="el-GR"/>
              </w:rPr>
              <w:t xml:space="preserve"> </w:t>
            </w:r>
            <w:r w:rsidRPr="00985D78">
              <w:rPr>
                <w:rFonts w:ascii="Arial" w:hAnsi="Arial" w:cs="Arial" w:hint="cs"/>
                <w:sz w:val="20"/>
                <w:szCs w:val="20"/>
                <w:lang w:val="el-GR"/>
              </w:rPr>
              <w:t>χρόνο</w:t>
            </w:r>
            <w:r w:rsidRPr="00985D78">
              <w:rPr>
                <w:rFonts w:ascii="Arial" w:hAnsi="Arial" w:cs="Arial"/>
                <w:sz w:val="20"/>
                <w:szCs w:val="20"/>
                <w:lang w:val="el-GR"/>
              </w:rPr>
              <w:t xml:space="preserve"> </w:t>
            </w:r>
            <w:r w:rsidRPr="00985D78">
              <w:rPr>
                <w:rFonts w:ascii="Arial" w:hAnsi="Arial" w:cs="Arial" w:hint="cs"/>
                <w:sz w:val="20"/>
                <w:szCs w:val="20"/>
                <w:lang w:val="el-GR"/>
              </w:rPr>
              <w:t>τόσο</w:t>
            </w:r>
            <w:r w:rsidRPr="00985D78">
              <w:rPr>
                <w:rFonts w:ascii="Arial" w:hAnsi="Arial" w:cs="Arial"/>
                <w:sz w:val="20"/>
                <w:szCs w:val="20"/>
                <w:lang w:val="el-GR"/>
              </w:rPr>
              <w:t xml:space="preserve"> </w:t>
            </w:r>
            <w:r w:rsidRPr="00985D78">
              <w:rPr>
                <w:rFonts w:ascii="Arial" w:hAnsi="Arial" w:cs="Arial" w:hint="cs"/>
                <w:sz w:val="20"/>
                <w:szCs w:val="20"/>
                <w:lang w:val="el-GR"/>
              </w:rPr>
              <w:t>για</w:t>
            </w:r>
            <w:r w:rsidRPr="00985D78">
              <w:rPr>
                <w:rFonts w:ascii="Arial" w:hAnsi="Arial" w:cs="Arial"/>
                <w:sz w:val="20"/>
                <w:szCs w:val="20"/>
                <w:lang w:val="el-GR"/>
              </w:rPr>
              <w:t xml:space="preserve"> </w:t>
            </w:r>
            <w:r w:rsidR="00AC2A6A">
              <w:rPr>
                <w:rFonts w:ascii="Arial" w:hAnsi="Arial" w:cs="Arial"/>
                <w:sz w:val="20"/>
                <w:szCs w:val="20"/>
                <w:lang w:val="el-GR"/>
              </w:rPr>
              <w:t>έναν</w:t>
            </w:r>
            <w:r w:rsidRPr="00985D78">
              <w:rPr>
                <w:rFonts w:ascii="Arial" w:hAnsi="Arial" w:cs="Arial"/>
                <w:sz w:val="20"/>
                <w:szCs w:val="20"/>
                <w:lang w:val="el-GR"/>
              </w:rPr>
              <w:t xml:space="preserve"> </w:t>
            </w:r>
            <w:r w:rsidRPr="00985D78">
              <w:rPr>
                <w:rFonts w:ascii="Arial" w:hAnsi="Arial" w:cs="Arial" w:hint="cs"/>
                <w:sz w:val="20"/>
                <w:szCs w:val="20"/>
                <w:lang w:val="el-GR"/>
              </w:rPr>
              <w:t>αντιπρόσωπο</w:t>
            </w:r>
            <w:r w:rsidRPr="00985D78">
              <w:rPr>
                <w:rFonts w:ascii="Arial" w:hAnsi="Arial" w:cs="Arial"/>
                <w:sz w:val="20"/>
                <w:szCs w:val="20"/>
                <w:lang w:val="el-GR"/>
              </w:rPr>
              <w:t xml:space="preserve"> </w:t>
            </w:r>
            <w:r w:rsidRPr="00985D78">
              <w:rPr>
                <w:rFonts w:ascii="Arial" w:hAnsi="Arial" w:cs="Arial" w:hint="cs"/>
                <w:sz w:val="20"/>
                <w:szCs w:val="20"/>
                <w:lang w:val="el-GR"/>
              </w:rPr>
              <w:t>πωλήσεων</w:t>
            </w:r>
            <w:r w:rsidRPr="00985D78">
              <w:rPr>
                <w:rFonts w:ascii="Arial" w:hAnsi="Arial" w:cs="Arial"/>
                <w:sz w:val="20"/>
                <w:szCs w:val="20"/>
                <w:lang w:val="el-GR"/>
              </w:rPr>
              <w:t xml:space="preserve"> </w:t>
            </w:r>
            <w:r w:rsidRPr="00985D78">
              <w:rPr>
                <w:rFonts w:ascii="Arial" w:hAnsi="Arial" w:cs="Arial" w:hint="cs"/>
                <w:sz w:val="20"/>
                <w:szCs w:val="20"/>
                <w:lang w:val="el-GR"/>
              </w:rPr>
              <w:t>όσο</w:t>
            </w:r>
            <w:r w:rsidRPr="00985D78">
              <w:rPr>
                <w:rFonts w:ascii="Arial" w:hAnsi="Arial" w:cs="Arial"/>
                <w:sz w:val="20"/>
                <w:szCs w:val="20"/>
                <w:lang w:val="el-GR"/>
              </w:rPr>
              <w:t xml:space="preserve"> </w:t>
            </w:r>
            <w:r w:rsidRPr="00985D78">
              <w:rPr>
                <w:rFonts w:ascii="Arial" w:hAnsi="Arial" w:cs="Arial" w:hint="cs"/>
                <w:sz w:val="20"/>
                <w:szCs w:val="20"/>
                <w:lang w:val="el-GR"/>
              </w:rPr>
              <w:t>και</w:t>
            </w:r>
            <w:r w:rsidRPr="00985D78">
              <w:rPr>
                <w:rFonts w:ascii="Arial" w:hAnsi="Arial" w:cs="Arial"/>
                <w:sz w:val="20"/>
                <w:szCs w:val="20"/>
                <w:lang w:val="el-GR"/>
              </w:rPr>
              <w:t xml:space="preserve"> </w:t>
            </w:r>
            <w:r w:rsidRPr="00985D78">
              <w:rPr>
                <w:rFonts w:ascii="Arial" w:hAnsi="Arial" w:cs="Arial" w:hint="cs"/>
                <w:sz w:val="20"/>
                <w:szCs w:val="20"/>
                <w:lang w:val="el-GR"/>
              </w:rPr>
              <w:t>για</w:t>
            </w:r>
            <w:r w:rsidRPr="00985D78">
              <w:rPr>
                <w:rFonts w:ascii="Arial" w:hAnsi="Arial" w:cs="Arial"/>
                <w:sz w:val="20"/>
                <w:szCs w:val="20"/>
                <w:lang w:val="el-GR"/>
              </w:rPr>
              <w:t xml:space="preserve"> </w:t>
            </w:r>
            <w:r w:rsidRPr="00985D78">
              <w:rPr>
                <w:rFonts w:ascii="Arial" w:hAnsi="Arial" w:cs="Arial" w:hint="cs"/>
                <w:sz w:val="20"/>
                <w:szCs w:val="20"/>
                <w:lang w:val="el-GR"/>
              </w:rPr>
              <w:t>τον</w:t>
            </w:r>
            <w:r w:rsidRPr="00985D78">
              <w:rPr>
                <w:rFonts w:ascii="Arial" w:hAnsi="Arial" w:cs="Arial"/>
                <w:sz w:val="20"/>
                <w:szCs w:val="20"/>
                <w:lang w:val="el-GR"/>
              </w:rPr>
              <w:t xml:space="preserve"> </w:t>
            </w:r>
            <w:r w:rsidRPr="00985D78">
              <w:rPr>
                <w:rFonts w:ascii="Arial" w:hAnsi="Arial" w:cs="Arial" w:hint="cs"/>
                <w:sz w:val="20"/>
                <w:szCs w:val="20"/>
                <w:lang w:val="el-GR"/>
              </w:rPr>
              <w:t>παραλήπτη</w:t>
            </w:r>
            <w:r w:rsidRPr="00985D78">
              <w:rPr>
                <w:rFonts w:ascii="Arial" w:hAnsi="Arial" w:cs="Arial"/>
                <w:sz w:val="20"/>
                <w:szCs w:val="20"/>
                <w:lang w:val="el-GR"/>
              </w:rPr>
              <w:t xml:space="preserve"> </w:t>
            </w:r>
            <w:r w:rsidRPr="00985D78">
              <w:rPr>
                <w:rFonts w:ascii="Arial" w:hAnsi="Arial" w:cs="Arial" w:hint="cs"/>
                <w:sz w:val="20"/>
                <w:szCs w:val="20"/>
                <w:lang w:val="el-GR"/>
              </w:rPr>
              <w:t>του</w:t>
            </w:r>
            <w:r w:rsidRPr="00985D78">
              <w:rPr>
                <w:rFonts w:ascii="Arial" w:hAnsi="Arial" w:cs="Arial"/>
                <w:sz w:val="20"/>
                <w:szCs w:val="20"/>
                <w:lang w:val="el-GR"/>
              </w:rPr>
              <w:t xml:space="preserve"> </w:t>
            </w:r>
            <w:r w:rsidR="00AC2A6A">
              <w:rPr>
                <w:rFonts w:ascii="Arial" w:hAnsi="Arial" w:cs="Arial"/>
                <w:sz w:val="20"/>
                <w:szCs w:val="20"/>
              </w:rPr>
              <w:t>email</w:t>
            </w:r>
            <w:r w:rsidRPr="00985D78">
              <w:rPr>
                <w:rFonts w:ascii="Arial" w:hAnsi="Arial" w:cs="Arial"/>
                <w:sz w:val="20"/>
                <w:szCs w:val="20"/>
                <w:lang w:val="el-GR"/>
              </w:rPr>
              <w:t xml:space="preserve">. </w:t>
            </w:r>
            <w:r w:rsidRPr="00985D78">
              <w:rPr>
                <w:rFonts w:ascii="Arial" w:hAnsi="Arial" w:cs="Arial" w:hint="cs"/>
                <w:sz w:val="20"/>
                <w:szCs w:val="20"/>
                <w:lang w:val="el-GR"/>
              </w:rPr>
              <w:t>Ομοίως</w:t>
            </w:r>
            <w:r w:rsidRPr="00985D78">
              <w:rPr>
                <w:rFonts w:ascii="Arial" w:hAnsi="Arial" w:cs="Arial"/>
                <w:sz w:val="20"/>
                <w:szCs w:val="20"/>
                <w:lang w:val="el-GR"/>
              </w:rPr>
              <w:t xml:space="preserve">, </w:t>
            </w:r>
            <w:r w:rsidRPr="00985D78">
              <w:rPr>
                <w:rFonts w:ascii="Arial" w:hAnsi="Arial" w:cs="Arial" w:hint="cs"/>
                <w:sz w:val="20"/>
                <w:szCs w:val="20"/>
                <w:lang w:val="el-GR"/>
              </w:rPr>
              <w:t>αν</w:t>
            </w:r>
            <w:r w:rsidRPr="00985D78">
              <w:rPr>
                <w:rFonts w:ascii="Arial" w:hAnsi="Arial" w:cs="Arial"/>
                <w:sz w:val="20"/>
                <w:szCs w:val="20"/>
                <w:lang w:val="el-GR"/>
              </w:rPr>
              <w:t xml:space="preserve"> </w:t>
            </w:r>
            <w:r w:rsidRPr="00985D78">
              <w:rPr>
                <w:rFonts w:ascii="Arial" w:hAnsi="Arial" w:cs="Arial" w:hint="cs"/>
                <w:sz w:val="20"/>
                <w:szCs w:val="20"/>
                <w:lang w:val="el-GR"/>
              </w:rPr>
              <w:t>μια</w:t>
            </w:r>
            <w:r w:rsidRPr="00985D78">
              <w:rPr>
                <w:rFonts w:ascii="Arial" w:hAnsi="Arial" w:cs="Arial"/>
                <w:sz w:val="20"/>
                <w:szCs w:val="20"/>
                <w:lang w:val="el-GR"/>
              </w:rPr>
              <w:t xml:space="preserve"> </w:t>
            </w:r>
            <w:r w:rsidRPr="00985D78">
              <w:rPr>
                <w:rFonts w:ascii="Arial" w:hAnsi="Arial" w:cs="Arial" w:hint="cs"/>
                <w:sz w:val="20"/>
                <w:szCs w:val="20"/>
                <w:lang w:val="el-GR"/>
              </w:rPr>
              <w:t>εταιρεία</w:t>
            </w:r>
            <w:r w:rsidRPr="00985D78">
              <w:rPr>
                <w:rFonts w:ascii="Arial" w:hAnsi="Arial" w:cs="Arial"/>
                <w:sz w:val="20"/>
                <w:szCs w:val="20"/>
                <w:lang w:val="el-GR"/>
              </w:rPr>
              <w:t xml:space="preserve"> </w:t>
            </w:r>
            <w:r w:rsidRPr="00985D78">
              <w:rPr>
                <w:rFonts w:ascii="Arial" w:hAnsi="Arial" w:cs="Arial" w:hint="cs"/>
                <w:sz w:val="20"/>
                <w:szCs w:val="20"/>
                <w:lang w:val="el-GR"/>
              </w:rPr>
              <w:t>παρατηρήσει</w:t>
            </w:r>
            <w:r w:rsidRPr="00985D78">
              <w:rPr>
                <w:rFonts w:ascii="Arial" w:hAnsi="Arial" w:cs="Arial"/>
                <w:sz w:val="20"/>
                <w:szCs w:val="20"/>
                <w:lang w:val="el-GR"/>
              </w:rPr>
              <w:t xml:space="preserve"> </w:t>
            </w:r>
            <w:r w:rsidRPr="00985D78">
              <w:rPr>
                <w:rFonts w:ascii="Arial" w:hAnsi="Arial" w:cs="Arial" w:hint="cs"/>
                <w:sz w:val="20"/>
                <w:szCs w:val="20"/>
                <w:lang w:val="el-GR"/>
              </w:rPr>
              <w:t>ότι</w:t>
            </w:r>
            <w:r w:rsidRPr="00985D78">
              <w:rPr>
                <w:rFonts w:ascii="Arial" w:hAnsi="Arial" w:cs="Arial"/>
                <w:sz w:val="20"/>
                <w:szCs w:val="20"/>
                <w:lang w:val="el-GR"/>
              </w:rPr>
              <w:t xml:space="preserve"> </w:t>
            </w:r>
            <w:r w:rsidRPr="00985D78">
              <w:rPr>
                <w:rFonts w:ascii="Arial" w:hAnsi="Arial" w:cs="Arial" w:hint="cs"/>
                <w:sz w:val="20"/>
                <w:szCs w:val="20"/>
                <w:lang w:val="el-GR"/>
              </w:rPr>
              <w:t>μια</w:t>
            </w:r>
            <w:r w:rsidRPr="00985D78">
              <w:rPr>
                <w:rFonts w:ascii="Arial" w:hAnsi="Arial" w:cs="Arial"/>
                <w:sz w:val="20"/>
                <w:szCs w:val="20"/>
                <w:lang w:val="el-GR"/>
              </w:rPr>
              <w:t xml:space="preserve"> </w:t>
            </w:r>
            <w:r w:rsidRPr="00985D78">
              <w:rPr>
                <w:rFonts w:ascii="Arial" w:hAnsi="Arial" w:cs="Arial" w:hint="cs"/>
                <w:sz w:val="20"/>
                <w:szCs w:val="20"/>
                <w:lang w:val="el-GR"/>
              </w:rPr>
              <w:t>επαφή</w:t>
            </w:r>
            <w:r w:rsidR="002C48D5">
              <w:rPr>
                <w:rFonts w:ascii="Arial" w:hAnsi="Arial" w:cs="Arial"/>
                <w:sz w:val="20"/>
                <w:szCs w:val="20"/>
                <w:lang w:val="el-GR"/>
              </w:rPr>
              <w:t xml:space="preserve"> (άτομο)</w:t>
            </w:r>
            <w:r w:rsidRPr="00985D78">
              <w:rPr>
                <w:rFonts w:ascii="Arial" w:hAnsi="Arial" w:cs="Arial"/>
                <w:sz w:val="20"/>
                <w:szCs w:val="20"/>
                <w:lang w:val="el-GR"/>
              </w:rPr>
              <w:t xml:space="preserve"> </w:t>
            </w:r>
            <w:r w:rsidRPr="00985D78">
              <w:rPr>
                <w:rFonts w:ascii="Arial" w:hAnsi="Arial" w:cs="Arial" w:hint="cs"/>
                <w:sz w:val="20"/>
                <w:szCs w:val="20"/>
                <w:lang w:val="el-GR"/>
              </w:rPr>
              <w:t>κάνει</w:t>
            </w:r>
            <w:r w:rsidRPr="00985D78">
              <w:rPr>
                <w:rFonts w:ascii="Arial" w:hAnsi="Arial" w:cs="Arial"/>
                <w:sz w:val="20"/>
                <w:szCs w:val="20"/>
                <w:lang w:val="el-GR"/>
              </w:rPr>
              <w:t xml:space="preserve"> </w:t>
            </w:r>
            <w:r w:rsidRPr="00985D78">
              <w:rPr>
                <w:rFonts w:ascii="Arial" w:hAnsi="Arial" w:cs="Arial" w:hint="cs"/>
                <w:sz w:val="20"/>
                <w:szCs w:val="20"/>
                <w:lang w:val="el-GR"/>
              </w:rPr>
              <w:t>κλικ</w:t>
            </w:r>
            <w:r w:rsidRPr="00985D78">
              <w:rPr>
                <w:rFonts w:ascii="Arial" w:hAnsi="Arial" w:cs="Arial"/>
                <w:sz w:val="20"/>
                <w:szCs w:val="20"/>
                <w:lang w:val="el-GR"/>
              </w:rPr>
              <w:t xml:space="preserve"> </w:t>
            </w:r>
            <w:r w:rsidRPr="00985D78">
              <w:rPr>
                <w:rFonts w:ascii="Arial" w:hAnsi="Arial" w:cs="Arial" w:hint="cs"/>
                <w:sz w:val="20"/>
                <w:szCs w:val="20"/>
                <w:lang w:val="el-GR"/>
              </w:rPr>
              <w:t>στους</w:t>
            </w:r>
            <w:r w:rsidRPr="00985D78">
              <w:rPr>
                <w:rFonts w:ascii="Arial" w:hAnsi="Arial" w:cs="Arial"/>
                <w:sz w:val="20"/>
                <w:szCs w:val="20"/>
                <w:lang w:val="el-GR"/>
              </w:rPr>
              <w:t xml:space="preserve"> </w:t>
            </w:r>
            <w:r w:rsidRPr="00985D78">
              <w:rPr>
                <w:rFonts w:ascii="Arial" w:hAnsi="Arial" w:cs="Arial" w:hint="cs"/>
                <w:sz w:val="20"/>
                <w:szCs w:val="20"/>
                <w:lang w:val="el-GR"/>
              </w:rPr>
              <w:t>συνδέσμους</w:t>
            </w:r>
            <w:r w:rsidRPr="00985D78">
              <w:rPr>
                <w:rFonts w:ascii="Arial" w:hAnsi="Arial" w:cs="Arial"/>
                <w:sz w:val="20"/>
                <w:szCs w:val="20"/>
                <w:lang w:val="el-GR"/>
              </w:rPr>
              <w:t xml:space="preserve"> </w:t>
            </w:r>
            <w:r w:rsidRPr="00985D78">
              <w:rPr>
                <w:rFonts w:ascii="Arial" w:hAnsi="Arial" w:cs="Arial" w:hint="cs"/>
                <w:sz w:val="20"/>
                <w:szCs w:val="20"/>
                <w:lang w:val="el-GR"/>
              </w:rPr>
              <w:t>που</w:t>
            </w:r>
            <w:r w:rsidRPr="00985D78">
              <w:rPr>
                <w:rFonts w:ascii="Arial" w:hAnsi="Arial" w:cs="Arial"/>
                <w:sz w:val="20"/>
                <w:szCs w:val="20"/>
                <w:lang w:val="el-GR"/>
              </w:rPr>
              <w:t xml:space="preserve"> </w:t>
            </w:r>
            <w:r w:rsidRPr="00985D78">
              <w:rPr>
                <w:rFonts w:ascii="Arial" w:hAnsi="Arial" w:cs="Arial" w:hint="cs"/>
                <w:sz w:val="20"/>
                <w:szCs w:val="20"/>
                <w:lang w:val="el-GR"/>
              </w:rPr>
              <w:t>αποστέλλονται</w:t>
            </w:r>
            <w:r w:rsidRPr="00985D78">
              <w:rPr>
                <w:rFonts w:ascii="Arial" w:hAnsi="Arial" w:cs="Arial"/>
                <w:sz w:val="20"/>
                <w:szCs w:val="20"/>
                <w:lang w:val="el-GR"/>
              </w:rPr>
              <w:t xml:space="preserve"> </w:t>
            </w:r>
            <w:r w:rsidR="002C48D5">
              <w:rPr>
                <w:rFonts w:ascii="Arial" w:hAnsi="Arial" w:cs="Arial"/>
                <w:sz w:val="20"/>
                <w:szCs w:val="20"/>
                <w:lang w:val="el-GR"/>
              </w:rPr>
              <w:t>ώστε να δει μια</w:t>
            </w:r>
            <w:r w:rsidRPr="00985D78">
              <w:rPr>
                <w:rFonts w:ascii="Arial" w:hAnsi="Arial" w:cs="Arial"/>
                <w:sz w:val="20"/>
                <w:szCs w:val="20"/>
                <w:lang w:val="el-GR"/>
              </w:rPr>
              <w:t xml:space="preserve"> </w:t>
            </w:r>
            <w:r w:rsidRPr="00985D78">
              <w:rPr>
                <w:rFonts w:ascii="Arial" w:hAnsi="Arial" w:cs="Arial" w:hint="cs"/>
                <w:sz w:val="20"/>
                <w:szCs w:val="20"/>
                <w:lang w:val="el-GR"/>
              </w:rPr>
              <w:t>συνοδευτική</w:t>
            </w:r>
            <w:r w:rsidRPr="00985D78">
              <w:rPr>
                <w:rFonts w:ascii="Arial" w:hAnsi="Arial" w:cs="Arial"/>
                <w:sz w:val="20"/>
                <w:szCs w:val="20"/>
                <w:lang w:val="el-GR"/>
              </w:rPr>
              <w:t xml:space="preserve"> </w:t>
            </w:r>
            <w:r w:rsidRPr="00985D78">
              <w:rPr>
                <w:rFonts w:ascii="Arial" w:hAnsi="Arial" w:cs="Arial" w:hint="cs"/>
                <w:sz w:val="20"/>
                <w:szCs w:val="20"/>
                <w:lang w:val="el-GR"/>
              </w:rPr>
              <w:t>επιστολή</w:t>
            </w:r>
            <w:r w:rsidRPr="00985D78">
              <w:rPr>
                <w:rFonts w:ascii="Arial" w:hAnsi="Arial" w:cs="Arial"/>
                <w:sz w:val="20"/>
                <w:szCs w:val="20"/>
                <w:lang w:val="el-GR"/>
              </w:rPr>
              <w:t xml:space="preserve"> </w:t>
            </w:r>
            <w:r w:rsidRPr="00985D78">
              <w:rPr>
                <w:rFonts w:ascii="Arial" w:hAnsi="Arial" w:cs="Arial" w:hint="cs"/>
                <w:sz w:val="20"/>
                <w:szCs w:val="20"/>
                <w:lang w:val="el-GR"/>
              </w:rPr>
              <w:t>ή</w:t>
            </w:r>
            <w:r w:rsidRPr="00985D78">
              <w:rPr>
                <w:rFonts w:ascii="Arial" w:hAnsi="Arial" w:cs="Arial"/>
                <w:sz w:val="20"/>
                <w:szCs w:val="20"/>
                <w:lang w:val="el-GR"/>
              </w:rPr>
              <w:t xml:space="preserve"> </w:t>
            </w:r>
            <w:r w:rsidR="002C48D5">
              <w:rPr>
                <w:rFonts w:ascii="Arial" w:hAnsi="Arial" w:cs="Arial"/>
                <w:sz w:val="20"/>
                <w:szCs w:val="20"/>
                <w:lang w:val="el-GR"/>
              </w:rPr>
              <w:t xml:space="preserve">να εξετάσει </w:t>
            </w:r>
            <w:r w:rsidRPr="00985D78">
              <w:rPr>
                <w:rFonts w:ascii="Arial" w:hAnsi="Arial" w:cs="Arial" w:hint="cs"/>
                <w:sz w:val="20"/>
                <w:szCs w:val="20"/>
                <w:lang w:val="el-GR"/>
              </w:rPr>
              <w:t>μια</w:t>
            </w:r>
            <w:r w:rsidRPr="00985D78">
              <w:rPr>
                <w:rFonts w:ascii="Arial" w:hAnsi="Arial" w:cs="Arial"/>
                <w:sz w:val="20"/>
                <w:szCs w:val="20"/>
                <w:lang w:val="el-GR"/>
              </w:rPr>
              <w:t xml:space="preserve"> </w:t>
            </w:r>
            <w:r w:rsidRPr="00985D78">
              <w:rPr>
                <w:rFonts w:ascii="Arial" w:hAnsi="Arial" w:cs="Arial" w:hint="cs"/>
                <w:sz w:val="20"/>
                <w:szCs w:val="20"/>
                <w:lang w:val="el-GR"/>
              </w:rPr>
              <w:t>πρ</w:t>
            </w:r>
            <w:r w:rsidR="002C48D5" w:rsidRPr="002C48D5">
              <w:rPr>
                <w:rFonts w:ascii="Arial" w:hAnsi="Arial" w:cs="Arial"/>
                <w:sz w:val="20"/>
                <w:szCs w:val="20"/>
                <w:lang w:val="el-GR"/>
              </w:rPr>
              <w:t>οσφορ</w:t>
            </w:r>
            <w:r w:rsidR="002C48D5">
              <w:rPr>
                <w:rFonts w:ascii="Arial" w:hAnsi="Arial" w:cs="Arial"/>
                <w:sz w:val="20"/>
                <w:szCs w:val="20"/>
                <w:lang w:val="el-GR"/>
              </w:rPr>
              <w:t>ά</w:t>
            </w:r>
            <w:r w:rsidRPr="00985D78">
              <w:rPr>
                <w:rFonts w:ascii="Arial" w:hAnsi="Arial" w:cs="Arial"/>
                <w:sz w:val="20"/>
                <w:szCs w:val="20"/>
                <w:lang w:val="el-GR"/>
              </w:rPr>
              <w:t xml:space="preserve"> </w:t>
            </w:r>
            <w:r w:rsidRPr="00985D78">
              <w:rPr>
                <w:rFonts w:ascii="Arial" w:hAnsi="Arial" w:cs="Arial" w:hint="cs"/>
                <w:sz w:val="20"/>
                <w:szCs w:val="20"/>
                <w:lang w:val="el-GR"/>
              </w:rPr>
              <w:t>που</w:t>
            </w:r>
            <w:r w:rsidRPr="00985D78">
              <w:rPr>
                <w:rFonts w:ascii="Arial" w:hAnsi="Arial" w:cs="Arial"/>
                <w:sz w:val="20"/>
                <w:szCs w:val="20"/>
                <w:lang w:val="el-GR"/>
              </w:rPr>
              <w:t xml:space="preserve"> </w:t>
            </w:r>
            <w:r w:rsidRPr="00985D78">
              <w:rPr>
                <w:rFonts w:ascii="Arial" w:hAnsi="Arial" w:cs="Arial" w:hint="cs"/>
                <w:sz w:val="20"/>
                <w:szCs w:val="20"/>
                <w:lang w:val="el-GR"/>
              </w:rPr>
              <w:t>επισυνάπτεται</w:t>
            </w:r>
            <w:r w:rsidRPr="00985D78">
              <w:rPr>
                <w:rFonts w:ascii="Arial" w:hAnsi="Arial" w:cs="Arial"/>
                <w:sz w:val="20"/>
                <w:szCs w:val="20"/>
                <w:lang w:val="el-GR"/>
              </w:rPr>
              <w:t xml:space="preserve">, </w:t>
            </w:r>
            <w:r w:rsidRPr="00985D78">
              <w:rPr>
                <w:rFonts w:ascii="Arial" w:hAnsi="Arial" w:cs="Arial" w:hint="cs"/>
                <w:sz w:val="20"/>
                <w:szCs w:val="20"/>
                <w:lang w:val="el-GR"/>
              </w:rPr>
              <w:t>η</w:t>
            </w:r>
            <w:r w:rsidRPr="00985D78">
              <w:rPr>
                <w:rFonts w:ascii="Arial" w:hAnsi="Arial" w:cs="Arial"/>
                <w:sz w:val="20"/>
                <w:szCs w:val="20"/>
                <w:lang w:val="el-GR"/>
              </w:rPr>
              <w:t xml:space="preserve"> </w:t>
            </w:r>
            <w:r w:rsidRPr="00985D78">
              <w:rPr>
                <w:rFonts w:ascii="Arial" w:hAnsi="Arial" w:cs="Arial" w:hint="cs"/>
                <w:sz w:val="20"/>
                <w:szCs w:val="20"/>
                <w:lang w:val="el-GR"/>
              </w:rPr>
              <w:t>εταιρεία</w:t>
            </w:r>
            <w:r w:rsidRPr="00985D78">
              <w:rPr>
                <w:rFonts w:ascii="Arial" w:hAnsi="Arial" w:cs="Arial"/>
                <w:sz w:val="20"/>
                <w:szCs w:val="20"/>
                <w:lang w:val="el-GR"/>
              </w:rPr>
              <w:t xml:space="preserve"> </w:t>
            </w:r>
            <w:r w:rsidRPr="00985D78">
              <w:rPr>
                <w:rFonts w:ascii="Arial" w:hAnsi="Arial" w:cs="Arial" w:hint="cs"/>
                <w:sz w:val="20"/>
                <w:szCs w:val="20"/>
                <w:lang w:val="el-GR"/>
              </w:rPr>
              <w:lastRenderedPageBreak/>
              <w:t>γνωρίζει</w:t>
            </w:r>
            <w:r w:rsidRPr="00985D78">
              <w:rPr>
                <w:rFonts w:ascii="Arial" w:hAnsi="Arial" w:cs="Arial"/>
                <w:sz w:val="20"/>
                <w:szCs w:val="20"/>
                <w:lang w:val="el-GR"/>
              </w:rPr>
              <w:t xml:space="preserve"> </w:t>
            </w:r>
            <w:r w:rsidRPr="00985D78">
              <w:rPr>
                <w:rFonts w:ascii="Arial" w:hAnsi="Arial" w:cs="Arial" w:hint="cs"/>
                <w:sz w:val="20"/>
                <w:szCs w:val="20"/>
                <w:lang w:val="el-GR"/>
              </w:rPr>
              <w:t>ότι</w:t>
            </w:r>
            <w:r w:rsidRPr="00985D78">
              <w:rPr>
                <w:rFonts w:ascii="Arial" w:hAnsi="Arial" w:cs="Arial"/>
                <w:sz w:val="20"/>
                <w:szCs w:val="20"/>
                <w:lang w:val="el-GR"/>
              </w:rPr>
              <w:t xml:space="preserve"> </w:t>
            </w:r>
            <w:r w:rsidR="002C48D5">
              <w:rPr>
                <w:rFonts w:ascii="Arial" w:hAnsi="Arial" w:cs="Arial"/>
                <w:sz w:val="20"/>
                <w:szCs w:val="20"/>
                <w:lang w:val="el-GR"/>
              </w:rPr>
              <w:t>απασχολεί τη σκέψη σας</w:t>
            </w:r>
            <w:r w:rsidRPr="00985D78">
              <w:rPr>
                <w:rFonts w:ascii="Arial" w:hAnsi="Arial" w:cs="Arial"/>
                <w:sz w:val="20"/>
                <w:szCs w:val="20"/>
                <w:lang w:val="el-GR"/>
              </w:rPr>
              <w:t xml:space="preserve">. </w:t>
            </w:r>
            <w:r w:rsidR="002C48D5">
              <w:rPr>
                <w:rFonts w:ascii="Arial" w:hAnsi="Arial" w:cs="Arial"/>
                <w:sz w:val="20"/>
                <w:szCs w:val="20"/>
                <w:lang w:val="el-GR"/>
              </w:rPr>
              <w:t>Το να σας προσεγγίσει σε αυτή τη χρονική στιγμή που σ</w:t>
            </w:r>
            <w:r w:rsidRPr="00985D78">
              <w:rPr>
                <w:rFonts w:ascii="Arial" w:hAnsi="Arial" w:cs="Arial" w:hint="cs"/>
                <w:sz w:val="20"/>
                <w:szCs w:val="20"/>
                <w:lang w:val="el-GR"/>
              </w:rPr>
              <w:t>κέφτεστε</w:t>
            </w:r>
            <w:r w:rsidRPr="00985D78">
              <w:rPr>
                <w:rFonts w:ascii="Arial" w:hAnsi="Arial" w:cs="Arial"/>
                <w:sz w:val="20"/>
                <w:szCs w:val="20"/>
                <w:lang w:val="el-GR"/>
              </w:rPr>
              <w:t xml:space="preserve"> </w:t>
            </w:r>
            <w:r w:rsidRPr="00985D78">
              <w:rPr>
                <w:rFonts w:ascii="Arial" w:hAnsi="Arial" w:cs="Arial" w:hint="cs"/>
                <w:sz w:val="20"/>
                <w:szCs w:val="20"/>
                <w:lang w:val="el-GR"/>
              </w:rPr>
              <w:t>την</w:t>
            </w:r>
            <w:r w:rsidRPr="00985D78">
              <w:rPr>
                <w:rFonts w:ascii="Arial" w:hAnsi="Arial" w:cs="Arial"/>
                <w:sz w:val="20"/>
                <w:szCs w:val="20"/>
                <w:lang w:val="el-GR"/>
              </w:rPr>
              <w:t xml:space="preserve"> </w:t>
            </w:r>
            <w:r w:rsidR="002C48D5">
              <w:rPr>
                <w:rFonts w:ascii="Arial" w:hAnsi="Arial" w:cs="Arial"/>
                <w:sz w:val="20"/>
                <w:szCs w:val="20"/>
                <w:lang w:val="el-GR"/>
              </w:rPr>
              <w:t>προσφορά</w:t>
            </w:r>
            <w:r w:rsidRPr="00985D78">
              <w:rPr>
                <w:rFonts w:ascii="Arial" w:hAnsi="Arial" w:cs="Arial"/>
                <w:sz w:val="20"/>
                <w:szCs w:val="20"/>
                <w:lang w:val="el-GR"/>
              </w:rPr>
              <w:t xml:space="preserve"> </w:t>
            </w:r>
            <w:r w:rsidR="002C48D5">
              <w:rPr>
                <w:rFonts w:ascii="Arial" w:hAnsi="Arial" w:cs="Arial"/>
                <w:sz w:val="20"/>
                <w:szCs w:val="20"/>
                <w:lang w:val="el-GR"/>
              </w:rPr>
              <w:t>της</w:t>
            </w:r>
            <w:r w:rsidRPr="00985D78">
              <w:rPr>
                <w:rFonts w:ascii="Arial" w:hAnsi="Arial" w:cs="Arial"/>
                <w:sz w:val="20"/>
                <w:szCs w:val="20"/>
                <w:lang w:val="el-GR"/>
              </w:rPr>
              <w:t xml:space="preserve"> (</w:t>
            </w:r>
            <w:r w:rsidRPr="00985D78">
              <w:rPr>
                <w:rFonts w:ascii="Arial" w:hAnsi="Arial" w:cs="Arial" w:hint="cs"/>
                <w:sz w:val="20"/>
                <w:szCs w:val="20"/>
                <w:lang w:val="el-GR"/>
              </w:rPr>
              <w:t>π</w:t>
            </w:r>
            <w:r w:rsidRPr="00985D78">
              <w:rPr>
                <w:rFonts w:ascii="Arial" w:hAnsi="Arial" w:cs="Arial"/>
                <w:sz w:val="20"/>
                <w:szCs w:val="20"/>
                <w:lang w:val="el-GR"/>
              </w:rPr>
              <w:t>.</w:t>
            </w:r>
            <w:r w:rsidRPr="00985D78">
              <w:rPr>
                <w:rFonts w:ascii="Arial" w:hAnsi="Arial" w:cs="Arial" w:hint="cs"/>
                <w:sz w:val="20"/>
                <w:szCs w:val="20"/>
                <w:lang w:val="el-GR"/>
              </w:rPr>
              <w:t>χ</w:t>
            </w:r>
            <w:r w:rsidRPr="00985D78">
              <w:rPr>
                <w:rFonts w:ascii="Arial" w:hAnsi="Arial" w:cs="Arial"/>
                <w:sz w:val="20"/>
                <w:szCs w:val="20"/>
                <w:lang w:val="el-GR"/>
              </w:rPr>
              <w:t xml:space="preserve">. </w:t>
            </w:r>
            <w:r w:rsidRPr="00985D78">
              <w:rPr>
                <w:rFonts w:ascii="Arial" w:hAnsi="Arial" w:cs="Arial" w:hint="cs"/>
                <w:sz w:val="20"/>
                <w:szCs w:val="20"/>
                <w:lang w:val="el-GR"/>
              </w:rPr>
              <w:t>αγορά</w:t>
            </w:r>
            <w:r w:rsidRPr="00985D78">
              <w:rPr>
                <w:rFonts w:ascii="Arial" w:hAnsi="Arial" w:cs="Arial"/>
                <w:sz w:val="20"/>
                <w:szCs w:val="20"/>
                <w:lang w:val="el-GR"/>
              </w:rPr>
              <w:t xml:space="preserve"> </w:t>
            </w:r>
            <w:r w:rsidRPr="00985D78">
              <w:rPr>
                <w:rFonts w:ascii="Arial" w:hAnsi="Arial" w:cs="Arial" w:hint="cs"/>
                <w:sz w:val="20"/>
                <w:szCs w:val="20"/>
                <w:lang w:val="el-GR"/>
              </w:rPr>
              <w:t>ενός</w:t>
            </w:r>
            <w:r w:rsidRPr="00985D78">
              <w:rPr>
                <w:rFonts w:ascii="Arial" w:hAnsi="Arial" w:cs="Arial"/>
                <w:sz w:val="20"/>
                <w:szCs w:val="20"/>
                <w:lang w:val="el-GR"/>
              </w:rPr>
              <w:t xml:space="preserve"> </w:t>
            </w:r>
            <w:r w:rsidRPr="00985D78">
              <w:rPr>
                <w:rFonts w:ascii="Arial" w:hAnsi="Arial" w:cs="Arial" w:hint="cs"/>
                <w:sz w:val="20"/>
                <w:szCs w:val="20"/>
                <w:lang w:val="el-GR"/>
              </w:rPr>
              <w:t>ρούχου</w:t>
            </w:r>
            <w:r w:rsidRPr="00985D78">
              <w:rPr>
                <w:rFonts w:ascii="Arial" w:hAnsi="Arial" w:cs="Arial"/>
                <w:sz w:val="20"/>
                <w:szCs w:val="20"/>
                <w:lang w:val="el-GR"/>
              </w:rPr>
              <w:t xml:space="preserve">), </w:t>
            </w:r>
            <w:r w:rsidR="002C48D5">
              <w:rPr>
                <w:rFonts w:ascii="Arial" w:hAnsi="Arial" w:cs="Arial"/>
                <w:sz w:val="20"/>
                <w:szCs w:val="20"/>
                <w:lang w:val="el-GR"/>
              </w:rPr>
              <w:t xml:space="preserve">είναι μια </w:t>
            </w:r>
            <w:r w:rsidR="002C48D5" w:rsidRPr="00C35779">
              <w:rPr>
                <w:rFonts w:ascii="Arial" w:hAnsi="Arial" w:cs="Arial"/>
                <w:sz w:val="20"/>
                <w:szCs w:val="20"/>
                <w:lang w:val="el-GR"/>
              </w:rPr>
              <w:t>αποδοτική</w:t>
            </w:r>
            <w:r w:rsidR="002C48D5">
              <w:rPr>
                <w:rFonts w:ascii="Arial" w:hAnsi="Arial" w:cs="Arial"/>
                <w:sz w:val="20"/>
                <w:szCs w:val="20"/>
                <w:lang w:val="el-GR"/>
              </w:rPr>
              <w:t xml:space="preserve"> κι επίκαιρη κίνηση εκ μέρους τους</w:t>
            </w:r>
            <w:r w:rsidRPr="00985D78">
              <w:rPr>
                <w:rFonts w:ascii="Arial" w:hAnsi="Arial" w:cs="Arial"/>
                <w:sz w:val="20"/>
                <w:szCs w:val="20"/>
                <w:lang w:val="el-GR"/>
              </w:rPr>
              <w:t>.</w:t>
            </w:r>
          </w:p>
          <w:p w14:paraId="0BB63785" w14:textId="1ABAF820" w:rsidR="006A0C84" w:rsidRPr="005F76A2" w:rsidRDefault="006A0C84" w:rsidP="006A0C84">
            <w:pPr>
              <w:pStyle w:val="a6"/>
              <w:rPr>
                <w:rFonts w:ascii="Arial" w:hAnsi="Arial" w:cs="Arial"/>
                <w:sz w:val="20"/>
                <w:szCs w:val="20"/>
                <w:lang w:val="el-GR"/>
              </w:rPr>
            </w:pPr>
          </w:p>
          <w:p w14:paraId="15D29578" w14:textId="4C888B87" w:rsidR="002C48D5" w:rsidRPr="002C48D5" w:rsidRDefault="002C48D5" w:rsidP="002C48D5">
            <w:pPr>
              <w:pStyle w:val="a6"/>
              <w:rPr>
                <w:rFonts w:ascii="Arial" w:hAnsi="Arial" w:cs="Arial"/>
                <w:sz w:val="20"/>
                <w:szCs w:val="20"/>
                <w:lang w:val="el-GR"/>
              </w:rPr>
            </w:pPr>
            <w:r w:rsidRPr="002C48D5">
              <w:rPr>
                <w:rFonts w:ascii="Arial" w:hAnsi="Arial" w:cs="Arial" w:hint="cs"/>
                <w:sz w:val="20"/>
                <w:szCs w:val="20"/>
                <w:lang w:val="el-GR"/>
              </w:rPr>
              <w:t>Η</w:t>
            </w:r>
            <w:r w:rsidRPr="002C48D5">
              <w:rPr>
                <w:rFonts w:ascii="Arial" w:hAnsi="Arial" w:cs="Arial"/>
                <w:sz w:val="20"/>
                <w:szCs w:val="20"/>
                <w:lang w:val="el-GR"/>
              </w:rPr>
              <w:t xml:space="preserve"> </w:t>
            </w:r>
            <w:r w:rsidRPr="002C48D5">
              <w:rPr>
                <w:rFonts w:ascii="Arial" w:hAnsi="Arial" w:cs="Arial" w:hint="cs"/>
                <w:sz w:val="20"/>
                <w:szCs w:val="20"/>
                <w:lang w:val="el-GR"/>
              </w:rPr>
              <w:t>μελέτη</w:t>
            </w:r>
            <w:r w:rsidRPr="002C48D5">
              <w:rPr>
                <w:rFonts w:ascii="Arial" w:hAnsi="Arial" w:cs="Arial"/>
                <w:sz w:val="20"/>
                <w:szCs w:val="20"/>
                <w:lang w:val="el-GR"/>
              </w:rPr>
              <w:t xml:space="preserve"> </w:t>
            </w:r>
            <w:r w:rsidR="007415DC">
              <w:rPr>
                <w:rFonts w:ascii="Arial" w:hAnsi="Arial" w:cs="Arial" w:hint="cs"/>
                <w:sz w:val="20"/>
                <w:szCs w:val="20"/>
                <w:lang w:val="el-GR"/>
              </w:rPr>
              <w:t>τ</w:t>
            </w:r>
            <w:r w:rsidR="004C0D00">
              <w:rPr>
                <w:rFonts w:ascii="Arial" w:hAnsi="Arial" w:cs="Arial"/>
                <w:sz w:val="20"/>
                <w:szCs w:val="20"/>
                <w:lang w:val="el-GR"/>
              </w:rPr>
              <w:t>ου</w:t>
            </w:r>
            <w:r w:rsidRPr="002C48D5">
              <w:rPr>
                <w:rFonts w:ascii="Arial" w:hAnsi="Arial" w:cs="Arial"/>
                <w:sz w:val="20"/>
                <w:szCs w:val="20"/>
                <w:lang w:val="el-GR"/>
              </w:rPr>
              <w:t xml:space="preserve"> </w:t>
            </w:r>
            <w:r w:rsidRPr="002C48D5">
              <w:rPr>
                <w:rFonts w:ascii="Arial" w:hAnsi="Arial" w:cs="Arial"/>
                <w:sz w:val="20"/>
                <w:szCs w:val="20"/>
              </w:rPr>
              <w:t>Sivan</w:t>
            </w:r>
            <w:r w:rsidRPr="002C48D5">
              <w:rPr>
                <w:rFonts w:ascii="Arial" w:hAnsi="Arial" w:cs="Arial"/>
                <w:sz w:val="20"/>
                <w:szCs w:val="20"/>
                <w:lang w:val="el-GR"/>
              </w:rPr>
              <w:t>-</w:t>
            </w:r>
            <w:r w:rsidRPr="002C48D5">
              <w:rPr>
                <w:rFonts w:ascii="Arial" w:hAnsi="Arial" w:cs="Arial"/>
                <w:sz w:val="20"/>
                <w:szCs w:val="20"/>
              </w:rPr>
              <w:t>Sevilla</w:t>
            </w:r>
            <w:r w:rsidRPr="002C48D5">
              <w:rPr>
                <w:rFonts w:ascii="Arial" w:hAnsi="Arial" w:cs="Arial"/>
                <w:sz w:val="20"/>
                <w:szCs w:val="20"/>
                <w:lang w:val="el-GR"/>
              </w:rPr>
              <w:t xml:space="preserve"> </w:t>
            </w:r>
            <w:r w:rsidRPr="002C48D5">
              <w:rPr>
                <w:rFonts w:ascii="Arial" w:hAnsi="Arial" w:cs="Arial" w:hint="cs"/>
                <w:sz w:val="20"/>
                <w:szCs w:val="20"/>
                <w:lang w:val="el-GR"/>
              </w:rPr>
              <w:t>κ</w:t>
            </w:r>
            <w:r w:rsidRPr="002C48D5">
              <w:rPr>
                <w:rFonts w:ascii="Arial" w:hAnsi="Arial" w:cs="Arial"/>
                <w:sz w:val="20"/>
                <w:szCs w:val="20"/>
                <w:lang w:val="el-GR"/>
              </w:rPr>
              <w:t>.</w:t>
            </w:r>
            <w:r w:rsidRPr="002C48D5">
              <w:rPr>
                <w:rFonts w:ascii="Arial" w:hAnsi="Arial" w:cs="Arial" w:hint="cs"/>
                <w:sz w:val="20"/>
                <w:szCs w:val="20"/>
                <w:lang w:val="el-GR"/>
              </w:rPr>
              <w:t>ά</w:t>
            </w:r>
            <w:r w:rsidRPr="002C48D5">
              <w:rPr>
                <w:rFonts w:ascii="Arial" w:hAnsi="Arial" w:cs="Arial"/>
                <w:sz w:val="20"/>
                <w:szCs w:val="20"/>
                <w:lang w:val="el-GR"/>
              </w:rPr>
              <w:t xml:space="preserve">. (2020) </w:t>
            </w:r>
            <w:r w:rsidRPr="002C48D5">
              <w:rPr>
                <w:rFonts w:ascii="Arial" w:hAnsi="Arial" w:cs="Arial" w:hint="cs"/>
                <w:sz w:val="20"/>
                <w:szCs w:val="20"/>
                <w:lang w:val="el-GR"/>
              </w:rPr>
              <w:t>διαπίστωσε</w:t>
            </w:r>
            <w:r w:rsidRPr="002C48D5">
              <w:rPr>
                <w:rFonts w:ascii="Arial" w:hAnsi="Arial" w:cs="Arial"/>
                <w:sz w:val="20"/>
                <w:szCs w:val="20"/>
                <w:lang w:val="el-GR"/>
              </w:rPr>
              <w:t xml:space="preserve"> </w:t>
            </w:r>
            <w:r w:rsidRPr="002C48D5">
              <w:rPr>
                <w:rFonts w:ascii="Arial" w:hAnsi="Arial" w:cs="Arial" w:hint="cs"/>
                <w:sz w:val="20"/>
                <w:szCs w:val="20"/>
                <w:lang w:val="el-GR"/>
              </w:rPr>
              <w:t>ότι</w:t>
            </w:r>
            <w:r w:rsidRPr="002C48D5">
              <w:rPr>
                <w:rFonts w:ascii="Arial" w:hAnsi="Arial" w:cs="Arial"/>
                <w:sz w:val="20"/>
                <w:szCs w:val="20"/>
                <w:lang w:val="el-GR"/>
              </w:rPr>
              <w:t xml:space="preserve"> "</w:t>
            </w:r>
            <w:r w:rsidRPr="002C48D5">
              <w:rPr>
                <w:rFonts w:ascii="Arial" w:hAnsi="Arial" w:cs="Arial" w:hint="cs"/>
                <w:sz w:val="20"/>
                <w:szCs w:val="20"/>
                <w:lang w:val="el-GR"/>
              </w:rPr>
              <w:t>εταιρείες</w:t>
            </w:r>
            <w:r>
              <w:rPr>
                <w:rFonts w:ascii="Arial" w:hAnsi="Arial" w:cs="Arial"/>
                <w:sz w:val="20"/>
                <w:szCs w:val="20"/>
                <w:lang w:val="el-GR"/>
              </w:rPr>
              <w:t xml:space="preserve">, άγνωστες σ’ εμάς, </w:t>
            </w:r>
            <w:r w:rsidRPr="002C48D5">
              <w:rPr>
                <w:rFonts w:ascii="Arial" w:hAnsi="Arial" w:cs="Arial" w:hint="cs"/>
                <w:sz w:val="20"/>
                <w:szCs w:val="20"/>
                <w:lang w:val="el-GR"/>
              </w:rPr>
              <w:t>συλλέγουν</w:t>
            </w:r>
            <w:r w:rsidRPr="002C48D5">
              <w:rPr>
                <w:rFonts w:ascii="Arial" w:hAnsi="Arial" w:cs="Arial"/>
                <w:sz w:val="20"/>
                <w:szCs w:val="20"/>
                <w:lang w:val="el-GR"/>
              </w:rPr>
              <w:t xml:space="preserve"> </w:t>
            </w:r>
            <w:r w:rsidRPr="00470EB6">
              <w:rPr>
                <w:rFonts w:ascii="Arial" w:hAnsi="Arial" w:cs="Arial" w:hint="cs"/>
                <w:sz w:val="20"/>
                <w:szCs w:val="20"/>
                <w:lang w:val="el-GR"/>
              </w:rPr>
              <w:t>δεδομέν</w:t>
            </w:r>
            <w:r w:rsidR="00470EB6" w:rsidRPr="00470EB6">
              <w:rPr>
                <w:rFonts w:ascii="Arial" w:hAnsi="Arial" w:cs="Arial"/>
                <w:sz w:val="20"/>
                <w:szCs w:val="20"/>
                <w:lang w:val="el-GR"/>
              </w:rPr>
              <w:t>α</w:t>
            </w:r>
            <w:r w:rsidRPr="002C48D5">
              <w:rPr>
                <w:rFonts w:ascii="Arial" w:hAnsi="Arial" w:cs="Arial"/>
                <w:sz w:val="20"/>
                <w:szCs w:val="20"/>
                <w:lang w:val="el-GR"/>
              </w:rPr>
              <w:t xml:space="preserve"> </w:t>
            </w:r>
            <w:r w:rsidRPr="002C48D5">
              <w:rPr>
                <w:rFonts w:ascii="Arial" w:hAnsi="Arial" w:cs="Arial" w:hint="cs"/>
                <w:sz w:val="20"/>
                <w:szCs w:val="20"/>
                <w:lang w:val="el-GR"/>
              </w:rPr>
              <w:t>για</w:t>
            </w:r>
            <w:r w:rsidRPr="002C48D5">
              <w:rPr>
                <w:rFonts w:ascii="Arial" w:hAnsi="Arial" w:cs="Arial"/>
                <w:sz w:val="20"/>
                <w:szCs w:val="20"/>
                <w:lang w:val="el-GR"/>
              </w:rPr>
              <w:t xml:space="preserve"> </w:t>
            </w:r>
            <w:r w:rsidRPr="002C48D5">
              <w:rPr>
                <w:rFonts w:ascii="Arial" w:hAnsi="Arial" w:cs="Arial" w:hint="cs"/>
                <w:sz w:val="20"/>
                <w:szCs w:val="20"/>
                <w:lang w:val="el-GR"/>
              </w:rPr>
              <w:t>κάθε</w:t>
            </w:r>
            <w:r w:rsidRPr="002C48D5">
              <w:rPr>
                <w:rFonts w:ascii="Arial" w:hAnsi="Arial" w:cs="Arial"/>
                <w:sz w:val="20"/>
                <w:szCs w:val="20"/>
                <w:lang w:val="el-GR"/>
              </w:rPr>
              <w:t xml:space="preserve"> </w:t>
            </w:r>
            <w:r w:rsidRPr="002C48D5">
              <w:rPr>
                <w:rFonts w:ascii="Arial" w:hAnsi="Arial" w:cs="Arial" w:hint="cs"/>
                <w:sz w:val="20"/>
                <w:szCs w:val="20"/>
                <w:lang w:val="el-GR"/>
              </w:rPr>
              <w:t>πτυχή</w:t>
            </w:r>
            <w:r w:rsidRPr="002C48D5">
              <w:rPr>
                <w:rFonts w:ascii="Arial" w:hAnsi="Arial" w:cs="Arial"/>
                <w:sz w:val="20"/>
                <w:szCs w:val="20"/>
                <w:lang w:val="el-GR"/>
              </w:rPr>
              <w:t xml:space="preserve"> </w:t>
            </w:r>
            <w:r w:rsidRPr="002C48D5">
              <w:rPr>
                <w:rFonts w:ascii="Arial" w:hAnsi="Arial" w:cs="Arial" w:hint="cs"/>
                <w:sz w:val="20"/>
                <w:szCs w:val="20"/>
                <w:lang w:val="el-GR"/>
              </w:rPr>
              <w:t>της</w:t>
            </w:r>
            <w:r w:rsidRPr="002C48D5">
              <w:rPr>
                <w:rFonts w:ascii="Arial" w:hAnsi="Arial" w:cs="Arial"/>
                <w:sz w:val="20"/>
                <w:szCs w:val="20"/>
                <w:lang w:val="el-GR"/>
              </w:rPr>
              <w:t xml:space="preserve"> </w:t>
            </w:r>
            <w:r w:rsidRPr="002C48D5">
              <w:rPr>
                <w:rFonts w:ascii="Arial" w:hAnsi="Arial" w:cs="Arial" w:hint="cs"/>
                <w:sz w:val="20"/>
                <w:szCs w:val="20"/>
                <w:lang w:val="el-GR"/>
              </w:rPr>
              <w:t>ζωής</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 </w:t>
            </w:r>
            <w:r w:rsidRPr="002C48D5">
              <w:rPr>
                <w:rFonts w:ascii="Arial" w:hAnsi="Arial" w:cs="Arial" w:hint="cs"/>
                <w:sz w:val="20"/>
                <w:szCs w:val="20"/>
                <w:lang w:val="el-GR"/>
              </w:rPr>
              <w:t>τα</w:t>
            </w:r>
            <w:r w:rsidRPr="002C48D5">
              <w:rPr>
                <w:rFonts w:ascii="Arial" w:hAnsi="Arial" w:cs="Arial"/>
                <w:sz w:val="20"/>
                <w:szCs w:val="20"/>
                <w:lang w:val="el-GR"/>
              </w:rPr>
              <w:t xml:space="preserve"> </w:t>
            </w:r>
            <w:r w:rsidRPr="002C48D5">
              <w:rPr>
                <w:rFonts w:ascii="Arial" w:hAnsi="Arial" w:cs="Arial" w:hint="cs"/>
                <w:sz w:val="20"/>
                <w:szCs w:val="20"/>
                <w:lang w:val="el-GR"/>
              </w:rPr>
              <w:t>ενδιαφέροντά</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w:t>
            </w:r>
            <w:r w:rsidRPr="002C48D5">
              <w:rPr>
                <w:rFonts w:ascii="Arial" w:hAnsi="Arial" w:cs="Arial" w:hint="cs"/>
                <w:sz w:val="20"/>
                <w:szCs w:val="20"/>
                <w:lang w:val="el-GR"/>
              </w:rPr>
              <w:t>τις</w:t>
            </w:r>
            <w:r w:rsidRPr="002C48D5">
              <w:rPr>
                <w:rFonts w:ascii="Arial" w:hAnsi="Arial" w:cs="Arial"/>
                <w:sz w:val="20"/>
                <w:szCs w:val="20"/>
                <w:lang w:val="el-GR"/>
              </w:rPr>
              <w:t xml:space="preserve"> </w:t>
            </w:r>
            <w:r w:rsidRPr="002C48D5">
              <w:rPr>
                <w:rFonts w:ascii="Arial" w:hAnsi="Arial" w:cs="Arial" w:hint="cs"/>
                <w:sz w:val="20"/>
                <w:szCs w:val="20"/>
                <w:lang w:val="el-GR"/>
              </w:rPr>
              <w:t>αγορές</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w:t>
            </w:r>
            <w:r w:rsidRPr="002C48D5">
              <w:rPr>
                <w:rFonts w:ascii="Arial" w:hAnsi="Arial" w:cs="Arial" w:hint="cs"/>
                <w:sz w:val="20"/>
                <w:szCs w:val="20"/>
                <w:lang w:val="el-GR"/>
              </w:rPr>
              <w:t>την</w:t>
            </w:r>
            <w:r w:rsidRPr="002C48D5">
              <w:rPr>
                <w:rFonts w:ascii="Arial" w:hAnsi="Arial" w:cs="Arial"/>
                <w:sz w:val="20"/>
                <w:szCs w:val="20"/>
                <w:lang w:val="el-GR"/>
              </w:rPr>
              <w:t xml:space="preserve"> </w:t>
            </w:r>
            <w:r w:rsidRPr="002C48D5">
              <w:rPr>
                <w:rFonts w:ascii="Arial" w:hAnsi="Arial" w:cs="Arial" w:hint="cs"/>
                <w:sz w:val="20"/>
                <w:szCs w:val="20"/>
                <w:lang w:val="el-GR"/>
              </w:rPr>
              <w:t>κατάσταση</w:t>
            </w:r>
            <w:r w:rsidRPr="002C48D5">
              <w:rPr>
                <w:rFonts w:ascii="Arial" w:hAnsi="Arial" w:cs="Arial"/>
                <w:sz w:val="20"/>
                <w:szCs w:val="20"/>
                <w:lang w:val="el-GR"/>
              </w:rPr>
              <w:t xml:space="preserve"> </w:t>
            </w:r>
            <w:r w:rsidRPr="002C48D5">
              <w:rPr>
                <w:rFonts w:ascii="Arial" w:hAnsi="Arial" w:cs="Arial" w:hint="cs"/>
                <w:sz w:val="20"/>
                <w:szCs w:val="20"/>
                <w:lang w:val="el-GR"/>
              </w:rPr>
              <w:t>της</w:t>
            </w:r>
            <w:r w:rsidRPr="002C48D5">
              <w:rPr>
                <w:rFonts w:ascii="Arial" w:hAnsi="Arial" w:cs="Arial"/>
                <w:sz w:val="20"/>
                <w:szCs w:val="20"/>
                <w:lang w:val="el-GR"/>
              </w:rPr>
              <w:t xml:space="preserve"> </w:t>
            </w:r>
            <w:r w:rsidRPr="002C48D5">
              <w:rPr>
                <w:rFonts w:ascii="Arial" w:hAnsi="Arial" w:cs="Arial" w:hint="cs"/>
                <w:sz w:val="20"/>
                <w:szCs w:val="20"/>
                <w:lang w:val="el-GR"/>
              </w:rPr>
              <w:t>υγείας</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w:t>
            </w:r>
            <w:r w:rsidRPr="002C48D5">
              <w:rPr>
                <w:rFonts w:ascii="Arial" w:hAnsi="Arial" w:cs="Arial" w:hint="cs"/>
                <w:sz w:val="20"/>
                <w:szCs w:val="20"/>
                <w:lang w:val="el-GR"/>
              </w:rPr>
              <w:t>τις</w:t>
            </w:r>
            <w:r w:rsidRPr="002C48D5">
              <w:rPr>
                <w:rFonts w:ascii="Arial" w:hAnsi="Arial" w:cs="Arial"/>
                <w:sz w:val="20"/>
                <w:szCs w:val="20"/>
                <w:lang w:val="el-GR"/>
              </w:rPr>
              <w:t xml:space="preserve"> </w:t>
            </w:r>
            <w:r w:rsidRPr="002C48D5">
              <w:rPr>
                <w:rFonts w:ascii="Arial" w:hAnsi="Arial" w:cs="Arial" w:hint="cs"/>
                <w:sz w:val="20"/>
                <w:szCs w:val="20"/>
                <w:lang w:val="el-GR"/>
              </w:rPr>
              <w:t>τοποθεσίες</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w:t>
            </w:r>
            <w:r w:rsidRPr="002C48D5">
              <w:rPr>
                <w:rFonts w:ascii="Arial" w:hAnsi="Arial" w:cs="Arial" w:hint="cs"/>
                <w:sz w:val="20"/>
                <w:szCs w:val="20"/>
                <w:lang w:val="el-GR"/>
              </w:rPr>
              <w:t>και</w:t>
            </w:r>
            <w:r w:rsidRPr="002C48D5">
              <w:rPr>
                <w:rFonts w:ascii="Arial" w:hAnsi="Arial" w:cs="Arial"/>
                <w:sz w:val="20"/>
                <w:szCs w:val="20"/>
                <w:lang w:val="el-GR"/>
              </w:rPr>
              <w:t xml:space="preserve"> </w:t>
            </w:r>
            <w:r w:rsidRPr="002C48D5">
              <w:rPr>
                <w:rFonts w:ascii="Arial" w:hAnsi="Arial" w:cs="Arial" w:hint="cs"/>
                <w:sz w:val="20"/>
                <w:szCs w:val="20"/>
                <w:lang w:val="el-GR"/>
              </w:rPr>
              <w:t>πολλά</w:t>
            </w:r>
            <w:r w:rsidRPr="002C48D5">
              <w:rPr>
                <w:rFonts w:ascii="Arial" w:hAnsi="Arial" w:cs="Arial"/>
                <w:sz w:val="20"/>
                <w:szCs w:val="20"/>
                <w:lang w:val="el-GR"/>
              </w:rPr>
              <w:t xml:space="preserve"> </w:t>
            </w:r>
            <w:r w:rsidRPr="002C48D5">
              <w:rPr>
                <w:rFonts w:ascii="Arial" w:hAnsi="Arial" w:cs="Arial" w:hint="cs"/>
                <w:sz w:val="20"/>
                <w:szCs w:val="20"/>
                <w:lang w:val="el-GR"/>
              </w:rPr>
              <w:t>άλλα</w:t>
            </w:r>
            <w:r w:rsidR="00DC300F">
              <w:rPr>
                <w:rFonts w:ascii="Arial" w:hAnsi="Arial" w:cs="Arial"/>
                <w:sz w:val="20"/>
                <w:szCs w:val="20"/>
                <w:lang w:val="el-GR"/>
              </w:rPr>
              <w:t xml:space="preserve">". Το Γραφείο Διαδραστικής Διαφήμισης </w:t>
            </w:r>
            <w:r w:rsidRPr="002C48D5">
              <w:rPr>
                <w:rFonts w:ascii="Arial" w:hAnsi="Arial" w:cs="Arial"/>
                <w:sz w:val="20"/>
                <w:szCs w:val="20"/>
              </w:rPr>
              <w:t>IAB</w:t>
            </w:r>
            <w:r w:rsidRPr="002C48D5">
              <w:rPr>
                <w:rFonts w:ascii="Arial" w:hAnsi="Arial" w:cs="Arial"/>
                <w:sz w:val="20"/>
                <w:szCs w:val="20"/>
                <w:lang w:val="el-GR"/>
              </w:rPr>
              <w:t xml:space="preserve"> (2019, </w:t>
            </w:r>
            <w:r w:rsidR="00283226">
              <w:rPr>
                <w:rFonts w:ascii="Arial" w:hAnsi="Arial" w:cs="Arial"/>
                <w:sz w:val="20"/>
                <w:szCs w:val="20"/>
                <w:lang w:val="el-GR"/>
              </w:rPr>
              <w:t>που α</w:t>
            </w:r>
            <w:r w:rsidR="00F6718E">
              <w:rPr>
                <w:rFonts w:ascii="Arial" w:hAnsi="Arial" w:cs="Arial"/>
                <w:sz w:val="20"/>
                <w:szCs w:val="20"/>
                <w:lang w:val="el-GR"/>
              </w:rPr>
              <w:t>ναφέρεται</w:t>
            </w:r>
            <w:r w:rsidR="00DC300F">
              <w:rPr>
                <w:rFonts w:ascii="Arial" w:hAnsi="Arial" w:cs="Arial"/>
                <w:sz w:val="20"/>
                <w:szCs w:val="20"/>
                <w:lang w:val="el-GR"/>
              </w:rPr>
              <w:t xml:space="preserve"> στη μελέτη τ</w:t>
            </w:r>
            <w:r w:rsidR="009A50AA">
              <w:rPr>
                <w:rFonts w:ascii="Arial" w:hAnsi="Arial" w:cs="Arial"/>
                <w:sz w:val="20"/>
                <w:szCs w:val="20"/>
                <w:lang w:val="el-GR"/>
              </w:rPr>
              <w:t>ου</w:t>
            </w:r>
            <w:r w:rsidR="00DC300F">
              <w:rPr>
                <w:rFonts w:ascii="Arial" w:hAnsi="Arial" w:cs="Arial"/>
                <w:sz w:val="20"/>
                <w:szCs w:val="20"/>
                <w:lang w:val="el-GR"/>
              </w:rPr>
              <w:t xml:space="preserve"> </w:t>
            </w:r>
            <w:r w:rsidRPr="002C48D5">
              <w:rPr>
                <w:rFonts w:ascii="Arial" w:hAnsi="Arial" w:cs="Arial"/>
                <w:sz w:val="20"/>
                <w:szCs w:val="20"/>
              </w:rPr>
              <w:t>Sivan</w:t>
            </w:r>
            <w:r w:rsidRPr="002C48D5">
              <w:rPr>
                <w:rFonts w:ascii="Arial" w:hAnsi="Arial" w:cs="Arial"/>
                <w:sz w:val="20"/>
                <w:szCs w:val="20"/>
                <w:lang w:val="el-GR"/>
              </w:rPr>
              <w:t>-</w:t>
            </w:r>
            <w:r w:rsidRPr="002C48D5">
              <w:rPr>
                <w:rFonts w:ascii="Arial" w:hAnsi="Arial" w:cs="Arial"/>
                <w:sz w:val="20"/>
                <w:szCs w:val="20"/>
              </w:rPr>
              <w:t>Sevilla</w:t>
            </w:r>
            <w:r w:rsidRPr="002C48D5">
              <w:rPr>
                <w:rFonts w:ascii="Arial" w:hAnsi="Arial" w:cs="Arial"/>
                <w:sz w:val="20"/>
                <w:szCs w:val="20"/>
                <w:lang w:val="el-GR"/>
              </w:rPr>
              <w:t xml:space="preserve"> </w:t>
            </w:r>
            <w:r w:rsidRPr="002C48D5">
              <w:rPr>
                <w:rFonts w:ascii="Arial" w:hAnsi="Arial" w:cs="Arial"/>
                <w:sz w:val="20"/>
                <w:szCs w:val="20"/>
              </w:rPr>
              <w:t>et</w:t>
            </w:r>
            <w:r w:rsidRPr="002C48D5">
              <w:rPr>
                <w:rFonts w:ascii="Arial" w:hAnsi="Arial" w:cs="Arial"/>
                <w:sz w:val="20"/>
                <w:szCs w:val="20"/>
                <w:lang w:val="el-GR"/>
              </w:rPr>
              <w:t xml:space="preserve"> </w:t>
            </w:r>
            <w:r w:rsidRPr="002C48D5">
              <w:rPr>
                <w:rFonts w:ascii="Arial" w:hAnsi="Arial" w:cs="Arial"/>
                <w:sz w:val="20"/>
                <w:szCs w:val="20"/>
              </w:rPr>
              <w:t>al</w:t>
            </w:r>
            <w:r w:rsidRPr="002C48D5">
              <w:rPr>
                <w:rFonts w:ascii="Arial" w:hAnsi="Arial" w:cs="Arial"/>
                <w:sz w:val="20"/>
                <w:szCs w:val="20"/>
                <w:lang w:val="el-GR"/>
              </w:rPr>
              <w:t xml:space="preserve">., 2020) </w:t>
            </w:r>
            <w:r w:rsidR="00DC300F">
              <w:rPr>
                <w:rFonts w:ascii="Arial" w:hAnsi="Arial" w:cs="Arial"/>
                <w:sz w:val="20"/>
                <w:szCs w:val="20"/>
                <w:lang w:val="el-GR"/>
              </w:rPr>
              <w:t xml:space="preserve">αναφέρει: </w:t>
            </w:r>
            <w:r w:rsidRPr="002C48D5">
              <w:rPr>
                <w:rFonts w:ascii="Arial" w:hAnsi="Arial" w:cs="Arial"/>
                <w:sz w:val="20"/>
                <w:szCs w:val="20"/>
                <w:lang w:val="el-GR"/>
              </w:rPr>
              <w:t>"</w:t>
            </w:r>
            <w:r w:rsidR="00DC300F">
              <w:rPr>
                <w:rFonts w:ascii="Arial" w:hAnsi="Arial" w:cs="Arial"/>
                <w:sz w:val="20"/>
                <w:szCs w:val="20"/>
                <w:lang w:val="el-GR"/>
              </w:rPr>
              <w:t xml:space="preserve">Από το συνδυασμό αυτών των σημείων δεδομένων προκύπτουν </w:t>
            </w:r>
            <w:r w:rsidR="000333FE">
              <w:rPr>
                <w:rFonts w:ascii="Arial" w:hAnsi="Arial" w:cs="Arial"/>
                <w:sz w:val="20"/>
                <w:szCs w:val="20"/>
                <w:lang w:val="el-GR"/>
              </w:rPr>
              <w:t xml:space="preserve">εξαιρετικά αποκαλυπτικά προφίλ συμπεριφορών, που φανερώνουν απόκρυφα μέρη της ταυτότητας μας και τροφοδοτούν την πολλών δισεκατομμυρίων βιομηχανία της διαφήμισης που </w:t>
            </w:r>
            <w:r w:rsidR="000333FE" w:rsidRPr="002C48D5">
              <w:rPr>
                <w:rFonts w:ascii="Arial" w:hAnsi="Arial" w:cs="Arial" w:hint="cs"/>
                <w:sz w:val="20"/>
                <w:szCs w:val="20"/>
                <w:lang w:val="el-GR"/>
              </w:rPr>
              <w:t>ισχυρίζεται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ότι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προβλέ</w:t>
            </w:r>
            <w:r w:rsidR="000333FE">
              <w:rPr>
                <w:rFonts w:ascii="Arial" w:hAnsi="Arial" w:cs="Arial"/>
                <w:sz w:val="20"/>
                <w:szCs w:val="20"/>
                <w:lang w:val="el-GR"/>
              </w:rPr>
              <w:t>π</w:t>
            </w:r>
            <w:r w:rsidR="000333FE" w:rsidRPr="002C48D5">
              <w:rPr>
                <w:rFonts w:ascii="Arial" w:hAnsi="Arial" w:cs="Arial" w:hint="cs"/>
                <w:sz w:val="20"/>
                <w:szCs w:val="20"/>
                <w:lang w:val="el-GR"/>
              </w:rPr>
              <w:t>ει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τι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είναι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πιθανό</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να</w:t>
            </w:r>
            <w:r w:rsidR="000333FE">
              <w:rPr>
                <w:rFonts w:ascii="Arial" w:hAnsi="Arial" w:cs="Arial"/>
                <w:sz w:val="20"/>
                <w:szCs w:val="20"/>
                <w:lang w:val="el-GR"/>
              </w:rPr>
              <w:t xml:space="preserve"> </w:t>
            </w:r>
            <w:r w:rsidR="000333FE" w:rsidRPr="002C48D5">
              <w:rPr>
                <w:rFonts w:ascii="Arial" w:hAnsi="Arial" w:cs="Arial" w:hint="cs"/>
                <w:sz w:val="20"/>
                <w:szCs w:val="20"/>
                <w:lang w:val="el-GR"/>
              </w:rPr>
              <w:t>καταναλώσουμε προκειμένου</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να</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μας</w:t>
            </w:r>
            <w:r w:rsidR="000333FE" w:rsidRPr="002C48D5">
              <w:rPr>
                <w:rFonts w:ascii="Arial" w:hAnsi="Arial" w:cs="Arial"/>
                <w:sz w:val="20"/>
                <w:szCs w:val="20"/>
                <w:lang w:val="el-GR"/>
              </w:rPr>
              <w:t xml:space="preserve"> </w:t>
            </w:r>
            <w:r w:rsidR="000333FE">
              <w:rPr>
                <w:rFonts w:ascii="Arial" w:hAnsi="Arial" w:cs="Arial" w:hint="cs"/>
                <w:sz w:val="20"/>
                <w:szCs w:val="20"/>
                <w:lang w:val="el-GR"/>
              </w:rPr>
              <w:t>βομβαρδ</w:t>
            </w:r>
            <w:r w:rsidR="000333FE">
              <w:rPr>
                <w:rFonts w:ascii="Arial" w:hAnsi="Arial" w:cs="Arial"/>
                <w:sz w:val="20"/>
                <w:szCs w:val="20"/>
                <w:lang w:val="el-GR"/>
              </w:rPr>
              <w:t>ίσει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με</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διαφημίσεις</w:t>
            </w:r>
            <w:r w:rsidR="000333FE" w:rsidRPr="002C48D5">
              <w:rPr>
                <w:rFonts w:ascii="Arial" w:hAnsi="Arial" w:cs="Arial"/>
                <w:sz w:val="20"/>
                <w:szCs w:val="20"/>
                <w:lang w:val="el-GR"/>
              </w:rPr>
              <w:t>"</w:t>
            </w:r>
            <w:r w:rsidR="000333FE">
              <w:rPr>
                <w:rFonts w:ascii="Arial" w:hAnsi="Arial" w:cs="Arial"/>
                <w:sz w:val="20"/>
                <w:szCs w:val="20"/>
                <w:lang w:val="el-GR"/>
              </w:rPr>
              <w:t>.</w:t>
            </w:r>
          </w:p>
          <w:p w14:paraId="4ABCD1DE" w14:textId="03D023A2" w:rsidR="002C48D5" w:rsidRDefault="002C48D5" w:rsidP="002C48D5">
            <w:pPr>
              <w:pStyle w:val="a6"/>
              <w:rPr>
                <w:rFonts w:ascii="Arial" w:hAnsi="Arial" w:cs="Arial"/>
                <w:sz w:val="20"/>
                <w:szCs w:val="20"/>
                <w:lang w:val="el-GR"/>
              </w:rPr>
            </w:pPr>
          </w:p>
          <w:p w14:paraId="62F39D2B" w14:textId="1BD1CCF4" w:rsidR="00283226" w:rsidRPr="00283226" w:rsidRDefault="007415DC" w:rsidP="00283226">
            <w:pPr>
              <w:pStyle w:val="a6"/>
              <w:rPr>
                <w:rFonts w:ascii="Arial" w:hAnsi="Arial" w:cs="Arial"/>
                <w:sz w:val="20"/>
                <w:szCs w:val="20"/>
                <w:lang w:val="el-GR"/>
              </w:rPr>
            </w:pPr>
            <w:r>
              <w:rPr>
                <w:rFonts w:ascii="Arial" w:hAnsi="Arial" w:cs="Arial" w:hint="cs"/>
                <w:sz w:val="20"/>
                <w:szCs w:val="20"/>
                <w:lang w:val="el-GR"/>
              </w:rPr>
              <w:t>Ο</w:t>
            </w:r>
            <w:r w:rsidR="00283226" w:rsidRPr="00283226">
              <w:rPr>
                <w:rFonts w:ascii="Arial" w:hAnsi="Arial" w:cs="Arial"/>
                <w:sz w:val="20"/>
                <w:szCs w:val="20"/>
                <w:lang w:val="el-GR"/>
              </w:rPr>
              <w:t xml:space="preserve"> Sivan-Sevilla </w:t>
            </w:r>
            <w:r w:rsidR="00283226" w:rsidRPr="00283226">
              <w:rPr>
                <w:rFonts w:ascii="Arial" w:hAnsi="Arial" w:cs="Arial" w:hint="cs"/>
                <w:sz w:val="20"/>
                <w:szCs w:val="20"/>
                <w:lang w:val="el-GR"/>
              </w:rPr>
              <w:t>κ</w:t>
            </w:r>
            <w:r w:rsidR="00283226" w:rsidRPr="00283226">
              <w:rPr>
                <w:rFonts w:ascii="Arial" w:hAnsi="Arial" w:cs="Arial"/>
                <w:sz w:val="20"/>
                <w:szCs w:val="20"/>
                <w:lang w:val="el-GR"/>
              </w:rPr>
              <w:t>.</w:t>
            </w:r>
            <w:r w:rsidR="00283226" w:rsidRPr="00283226">
              <w:rPr>
                <w:rFonts w:ascii="Arial" w:hAnsi="Arial" w:cs="Arial" w:hint="cs"/>
                <w:sz w:val="20"/>
                <w:szCs w:val="20"/>
                <w:lang w:val="el-GR"/>
              </w:rPr>
              <w:t>ά</w:t>
            </w:r>
            <w:r w:rsidR="00283226" w:rsidRPr="00283226">
              <w:rPr>
                <w:rFonts w:ascii="Arial" w:hAnsi="Arial" w:cs="Arial"/>
                <w:sz w:val="20"/>
                <w:szCs w:val="20"/>
                <w:lang w:val="el-GR"/>
              </w:rPr>
              <w:t xml:space="preserve">. (2020) </w:t>
            </w:r>
            <w:r w:rsidR="00283226" w:rsidRPr="00283226">
              <w:rPr>
                <w:rFonts w:ascii="Arial" w:hAnsi="Arial" w:cs="Arial" w:hint="cs"/>
                <w:sz w:val="20"/>
                <w:szCs w:val="20"/>
                <w:lang w:val="el-GR"/>
              </w:rPr>
              <w:t>αναφ</w:t>
            </w:r>
            <w:r w:rsidR="003B2E2F">
              <w:rPr>
                <w:rFonts w:ascii="Arial" w:hAnsi="Arial" w:cs="Arial"/>
                <w:sz w:val="20"/>
                <w:szCs w:val="20"/>
                <w:lang w:val="el-GR"/>
              </w:rPr>
              <w:t>έρει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επίσης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ότι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όταν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οι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διαφημιστές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διασταυρώνουν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πληροφορίες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σχετικά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με</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ιατρικά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προβλήματα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των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χρηστών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εκπαιδευτικά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ενδιαφέροντα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και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τις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συνήθειες</w:t>
            </w:r>
            <w:r w:rsidR="00283226" w:rsidRPr="00283226">
              <w:rPr>
                <w:rFonts w:ascii="Arial" w:hAnsi="Arial" w:cs="Arial"/>
                <w:sz w:val="20"/>
                <w:szCs w:val="20"/>
                <w:lang w:val="el-GR"/>
              </w:rPr>
              <w:t xml:space="preserve"> </w:t>
            </w:r>
            <w:r w:rsidR="00283226">
              <w:rPr>
                <w:rFonts w:ascii="Arial" w:hAnsi="Arial" w:cs="Arial"/>
                <w:sz w:val="20"/>
                <w:szCs w:val="20"/>
                <w:lang w:val="el-GR"/>
              </w:rPr>
              <w:t>ενημέρωσης</w:t>
            </w:r>
            <w:r w:rsidR="00283226" w:rsidRPr="00283226">
              <w:rPr>
                <w:rFonts w:ascii="Arial" w:hAnsi="Arial" w:cs="Arial"/>
                <w:sz w:val="20"/>
                <w:szCs w:val="20"/>
                <w:lang w:val="el-GR"/>
              </w:rPr>
              <w:t xml:space="preserve"> </w:t>
            </w:r>
            <w:r w:rsidR="00283226">
              <w:rPr>
                <w:rFonts w:ascii="Arial" w:hAnsi="Arial" w:cs="Arial"/>
                <w:sz w:val="20"/>
                <w:szCs w:val="20"/>
                <w:lang w:val="el-GR"/>
              </w:rPr>
              <w:t>(</w:t>
            </w:r>
            <w:r w:rsidR="00283226" w:rsidRPr="00283226">
              <w:rPr>
                <w:rFonts w:ascii="Arial" w:hAnsi="Arial" w:cs="Arial" w:hint="cs"/>
                <w:sz w:val="20"/>
                <w:szCs w:val="20"/>
                <w:lang w:val="el-GR"/>
              </w:rPr>
              <w:t>ειδήσε</w:t>
            </w:r>
            <w:r w:rsidR="00283226">
              <w:rPr>
                <w:rFonts w:ascii="Arial" w:hAnsi="Arial" w:cs="Arial"/>
                <w:sz w:val="20"/>
                <w:szCs w:val="20"/>
                <w:lang w:val="el-GR"/>
              </w:rPr>
              <w:t>ις),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είναι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σε</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θέση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να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γνωρίζουν</w:t>
            </w:r>
            <w:r w:rsidR="00283226" w:rsidRPr="00283226">
              <w:rPr>
                <w:rFonts w:ascii="Arial" w:hAnsi="Arial" w:cs="Arial"/>
                <w:sz w:val="20"/>
                <w:szCs w:val="20"/>
                <w:lang w:val="el-GR"/>
              </w:rPr>
              <w:t xml:space="preserve"> </w:t>
            </w:r>
            <w:r w:rsidR="00792FC7">
              <w:rPr>
                <w:rFonts w:ascii="Arial" w:hAnsi="Arial" w:cs="Arial"/>
                <w:sz w:val="20"/>
                <w:szCs w:val="20"/>
                <w:lang w:val="el-GR"/>
              </w:rPr>
              <w:t>αρκετά καλά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πότε</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ένας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χρήστης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μπορεί</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να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μετατραπεί</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σε</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καταναλωτή</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και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να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λαμβάν</w:t>
            </w:r>
            <w:r w:rsidR="00283226">
              <w:rPr>
                <w:rFonts w:ascii="Arial" w:hAnsi="Arial" w:cs="Arial"/>
                <w:sz w:val="20"/>
                <w:szCs w:val="20"/>
                <w:lang w:val="el-GR"/>
              </w:rPr>
              <w:t>ει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αποφάσεις</w:t>
            </w:r>
            <w:r w:rsidR="00283226">
              <w:rPr>
                <w:rFonts w:ascii="Arial" w:hAnsi="Arial" w:cs="Arial"/>
                <w:sz w:val="20"/>
                <w:szCs w:val="20"/>
                <w:lang w:val="el-GR"/>
              </w:rPr>
              <w:t xml:space="preserve"> για αγορές</w:t>
            </w:r>
            <w:r w:rsidR="00792FC7">
              <w:rPr>
                <w:rFonts w:ascii="Arial" w:hAnsi="Arial" w:cs="Arial"/>
                <w:sz w:val="20"/>
                <w:szCs w:val="20"/>
                <w:lang w:val="el-GR"/>
              </w:rPr>
              <w:t>, γεγονός που δεν θα μπορούσε να προβλεφθεί αλλιώς.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Μελέτες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έδειξαν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πώς</w:t>
            </w:r>
            <w:r w:rsidR="00792FC7" w:rsidRPr="00792FC7">
              <w:rPr>
                <w:rFonts w:ascii="Arial" w:hAnsi="Arial" w:cs="Arial"/>
                <w:sz w:val="20"/>
                <w:szCs w:val="20"/>
                <w:lang w:val="el-GR"/>
              </w:rPr>
              <w:t xml:space="preserve"> </w:t>
            </w:r>
            <w:r w:rsidR="00792FC7">
              <w:rPr>
                <w:rFonts w:ascii="Arial" w:hAnsi="Arial" w:cs="Arial"/>
                <w:sz w:val="20"/>
                <w:szCs w:val="20"/>
                <w:lang w:val="el-GR"/>
              </w:rPr>
              <w:t>η συγκέντρωση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δεδομέν</w:t>
            </w:r>
            <w:r w:rsidR="00792FC7">
              <w:rPr>
                <w:rFonts w:ascii="Arial" w:hAnsi="Arial" w:cs="Arial"/>
                <w:sz w:val="20"/>
                <w:szCs w:val="20"/>
                <w:lang w:val="el-GR"/>
              </w:rPr>
              <w:t>ων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από</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διαφορετικούς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ιστότοπους</w:t>
            </w:r>
            <w:r w:rsidR="00792FC7">
              <w:rPr>
                <w:rFonts w:ascii="Arial" w:hAnsi="Arial" w:cs="Arial"/>
                <w:sz w:val="20"/>
                <w:szCs w:val="20"/>
                <w:lang w:val="el-GR"/>
              </w:rPr>
              <w:t xml:space="preserve">, οδηγεί στην εξαγωγή συμπερασμάτων για τα δημογραφικά </w:t>
            </w:r>
            <w:r w:rsidR="00283226" w:rsidRPr="00283226">
              <w:rPr>
                <w:rFonts w:ascii="Arial" w:hAnsi="Arial" w:cs="Arial" w:hint="cs"/>
                <w:sz w:val="20"/>
                <w:szCs w:val="20"/>
                <w:lang w:val="el-GR"/>
              </w:rPr>
              <w:t>στοιχεία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και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ενδιαφέροντα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των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χρηστών</w:t>
            </w:r>
            <w:r w:rsidR="00792FC7">
              <w:rPr>
                <w:rFonts w:ascii="Arial" w:hAnsi="Arial" w:cs="Arial"/>
                <w:sz w:val="20"/>
                <w:szCs w:val="20"/>
                <w:lang w:val="el-GR"/>
              </w:rPr>
              <w:t>, καθιστώντας τους δεκτικούς σε πρακτικές χειραγώγησης που τους ωθούν να κ</w:t>
            </w:r>
            <w:r w:rsidR="008E4B86">
              <w:rPr>
                <w:rFonts w:ascii="Arial" w:hAnsi="Arial" w:cs="Arial"/>
                <w:sz w:val="20"/>
                <w:szCs w:val="20"/>
                <w:lang w:val="el-GR"/>
              </w:rPr>
              <w:t>άνουν κλικ στη</w:t>
            </w:r>
            <w:r w:rsidR="00792FC7">
              <w:rPr>
                <w:rFonts w:ascii="Arial" w:hAnsi="Arial" w:cs="Arial"/>
                <w:sz w:val="20"/>
                <w:szCs w:val="20"/>
                <w:lang w:val="el-GR"/>
              </w:rPr>
              <w:t xml:space="preserve"> </w:t>
            </w:r>
            <w:r w:rsidR="00283226" w:rsidRPr="00283226">
              <w:rPr>
                <w:rFonts w:ascii="Arial" w:hAnsi="Arial" w:cs="Arial"/>
                <w:sz w:val="20"/>
                <w:szCs w:val="20"/>
                <w:lang w:val="el-GR"/>
              </w:rPr>
              <w:t>"</w:t>
            </w:r>
            <w:r w:rsidR="00283226" w:rsidRPr="00283226">
              <w:rPr>
                <w:rFonts w:ascii="Arial" w:hAnsi="Arial" w:cs="Arial" w:hint="cs"/>
                <w:sz w:val="20"/>
                <w:szCs w:val="20"/>
                <w:lang w:val="el-GR"/>
              </w:rPr>
              <w:t>σωστή</w:t>
            </w:r>
            <w:r w:rsidR="00283226" w:rsidRPr="00283226">
              <w:rPr>
                <w:rFonts w:ascii="Arial" w:hAnsi="Arial" w:cs="Arial"/>
                <w:sz w:val="20"/>
                <w:szCs w:val="20"/>
                <w:lang w:val="el-GR"/>
              </w:rPr>
              <w:t>" (</w:t>
            </w:r>
            <w:r w:rsidR="00283226" w:rsidRPr="00283226">
              <w:rPr>
                <w:rFonts w:ascii="Arial" w:hAnsi="Arial" w:cs="Arial" w:hint="cs"/>
                <w:sz w:val="20"/>
                <w:szCs w:val="20"/>
                <w:lang w:val="el-GR"/>
              </w:rPr>
              <w:t>εξατομικευμένη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διαφήμιση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τη</w:t>
            </w:r>
            <w:r w:rsidR="00792FC7">
              <w:rPr>
                <w:rFonts w:ascii="Arial" w:hAnsi="Arial" w:cs="Arial"/>
                <w:sz w:val="20"/>
                <w:szCs w:val="20"/>
                <w:lang w:val="el-GR"/>
              </w:rPr>
              <w:t>ν</w:t>
            </w:r>
            <w:r w:rsidR="00283226" w:rsidRPr="00283226">
              <w:rPr>
                <w:rFonts w:ascii="Arial" w:hAnsi="Arial" w:cs="Arial"/>
                <w:sz w:val="20"/>
                <w:szCs w:val="20"/>
                <w:lang w:val="el-GR"/>
              </w:rPr>
              <w:t xml:space="preserve"> "</w:t>
            </w:r>
            <w:r w:rsidR="00792FC7">
              <w:rPr>
                <w:rFonts w:ascii="Arial" w:hAnsi="Arial" w:cs="Arial"/>
                <w:sz w:val="20"/>
                <w:szCs w:val="20"/>
                <w:lang w:val="el-GR"/>
              </w:rPr>
              <w:t>κατάλληλη</w:t>
            </w:r>
            <w:r w:rsidR="00283226" w:rsidRPr="00283226">
              <w:rPr>
                <w:rFonts w:ascii="Arial" w:hAnsi="Arial" w:cs="Arial"/>
                <w:sz w:val="20"/>
                <w:szCs w:val="20"/>
                <w:lang w:val="el-GR"/>
              </w:rPr>
              <w:t>" (</w:t>
            </w:r>
            <w:r w:rsidR="00283226" w:rsidRPr="00283226">
              <w:rPr>
                <w:rFonts w:ascii="Arial" w:hAnsi="Arial" w:cs="Arial" w:hint="cs"/>
                <w:sz w:val="20"/>
                <w:szCs w:val="20"/>
                <w:lang w:val="el-GR"/>
              </w:rPr>
              <w:t>εξατομικευμένη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στιγμή</w:t>
            </w:r>
            <w:r w:rsidR="00283226" w:rsidRPr="00283226">
              <w:rPr>
                <w:rFonts w:ascii="Arial" w:hAnsi="Arial" w:cs="Arial"/>
                <w:sz w:val="20"/>
                <w:szCs w:val="20"/>
                <w:lang w:val="el-GR"/>
              </w:rPr>
              <w:t>...</w:t>
            </w:r>
            <w:r w:rsidR="00792FC7">
              <w:rPr>
                <w:rFonts w:ascii="Arial" w:hAnsi="Arial" w:cs="Arial"/>
                <w:sz w:val="20"/>
                <w:szCs w:val="20"/>
                <w:lang w:val="el-GR"/>
              </w:rPr>
              <w:t xml:space="preserve"> </w:t>
            </w:r>
            <w:r w:rsidR="00283226" w:rsidRPr="00283226">
              <w:rPr>
                <w:rFonts w:ascii="Arial" w:hAnsi="Arial" w:cs="Arial" w:hint="cs"/>
                <w:sz w:val="20"/>
                <w:szCs w:val="20"/>
                <w:lang w:val="el-GR"/>
              </w:rPr>
              <w:t>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βιομηχανία</w:t>
            </w:r>
            <w:r w:rsidR="00792FC7">
              <w:rPr>
                <w:rFonts w:ascii="Arial" w:hAnsi="Arial" w:cs="Arial"/>
                <w:sz w:val="20"/>
                <w:szCs w:val="20"/>
                <w:lang w:val="el-GR"/>
              </w:rPr>
              <w:t xml:space="preserve"> διαφήμισης έχει ορίσει αυτό το φαινόμενο ως </w:t>
            </w:r>
            <w:r w:rsidR="008E4B86">
              <w:rPr>
                <w:rFonts w:ascii="Arial" w:hAnsi="Arial" w:cs="Arial"/>
                <w:sz w:val="20"/>
                <w:szCs w:val="20"/>
                <w:lang w:val="el-GR"/>
              </w:rPr>
              <w:t>‘</w:t>
            </w:r>
            <w:r w:rsidR="00792FC7">
              <w:rPr>
                <w:rFonts w:ascii="Arial" w:hAnsi="Arial" w:cs="Arial"/>
                <w:sz w:val="20"/>
                <w:szCs w:val="20"/>
                <w:lang w:val="el-GR"/>
              </w:rPr>
              <w:t>κορυφαίες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στιγμές</w:t>
            </w:r>
            <w:r w:rsidR="00283226" w:rsidRPr="00283226">
              <w:rPr>
                <w:rFonts w:ascii="Arial" w:hAnsi="Arial" w:cs="Arial"/>
                <w:sz w:val="20"/>
                <w:szCs w:val="20"/>
                <w:lang w:val="el-GR"/>
              </w:rPr>
              <w:t xml:space="preserve"> </w:t>
            </w:r>
            <w:r w:rsidR="00F6718E">
              <w:rPr>
                <w:rFonts w:ascii="Arial" w:hAnsi="Arial" w:cs="Arial"/>
                <w:sz w:val="20"/>
                <w:szCs w:val="20"/>
                <w:lang w:val="el-GR"/>
              </w:rPr>
              <w:t>που οι καταναλωτές είναι ευάλωτοι</w:t>
            </w:r>
            <w:r w:rsidR="008E4B86">
              <w:rPr>
                <w:rFonts w:ascii="Arial" w:hAnsi="Arial" w:cs="Arial"/>
                <w:sz w:val="20"/>
                <w:szCs w:val="20"/>
                <w:lang w:val="el-GR"/>
              </w:rPr>
              <w:t>’</w:t>
            </w:r>
            <w:r w:rsidR="00283226" w:rsidRPr="00283226">
              <w:rPr>
                <w:rFonts w:ascii="Arial" w:hAnsi="Arial" w:cs="Arial"/>
                <w:sz w:val="20"/>
                <w:szCs w:val="20"/>
                <w:lang w:val="el-GR"/>
              </w:rPr>
              <w:t xml:space="preserve">... </w:t>
            </w:r>
            <w:r w:rsidR="008E4B86">
              <w:rPr>
                <w:rFonts w:ascii="Arial" w:hAnsi="Arial" w:cs="Arial"/>
                <w:sz w:val="20"/>
                <w:szCs w:val="20"/>
                <w:lang w:val="el-GR"/>
              </w:rPr>
              <w:t xml:space="preserve">κατά τη διάρκεια των οποίων </w:t>
            </w:r>
            <w:r w:rsidR="00283226" w:rsidRPr="00283226">
              <w:rPr>
                <w:rFonts w:ascii="Arial" w:hAnsi="Arial" w:cs="Arial" w:hint="cs"/>
                <w:sz w:val="20"/>
                <w:szCs w:val="20"/>
                <w:lang w:val="el-GR"/>
              </w:rPr>
              <w:t>οι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χρήστες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είναι</w:t>
            </w:r>
            <w:r w:rsidR="008E4B86">
              <w:rPr>
                <w:rFonts w:ascii="Arial" w:hAnsi="Arial" w:cs="Arial"/>
                <w:sz w:val="20"/>
                <w:szCs w:val="20"/>
                <w:lang w:val="el-GR"/>
              </w:rPr>
              <w:t xml:space="preserve"> εξαιρετικά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δεκτικοί</w:t>
            </w:r>
            <w:r w:rsidR="008E4B86">
              <w:rPr>
                <w:rFonts w:ascii="Arial" w:hAnsi="Arial" w:cs="Arial"/>
                <w:sz w:val="20"/>
                <w:szCs w:val="20"/>
                <w:lang w:val="el-GR"/>
              </w:rPr>
              <w:t>’</w:t>
            </w:r>
            <w:r w:rsidR="00283226">
              <w:rPr>
                <w:rFonts w:ascii="Arial" w:hAnsi="Arial" w:cs="Arial"/>
                <w:sz w:val="20"/>
                <w:szCs w:val="20"/>
                <w:lang w:val="el-GR"/>
              </w:rPr>
              <w:t>...".</w:t>
            </w:r>
          </w:p>
          <w:p w14:paraId="7426F2A4" w14:textId="0C1DEAB1" w:rsidR="00283226" w:rsidRDefault="00283226" w:rsidP="002C48D5">
            <w:pPr>
              <w:pStyle w:val="a6"/>
              <w:rPr>
                <w:rFonts w:ascii="Arial" w:hAnsi="Arial" w:cs="Arial"/>
                <w:sz w:val="20"/>
                <w:szCs w:val="20"/>
                <w:lang w:val="el-GR"/>
              </w:rPr>
            </w:pPr>
          </w:p>
          <w:p w14:paraId="72C133D5" w14:textId="4A1B8404" w:rsidR="007415DC" w:rsidRDefault="007415DC" w:rsidP="002C48D5">
            <w:pPr>
              <w:pStyle w:val="a6"/>
              <w:rPr>
                <w:rFonts w:ascii="Arial" w:hAnsi="Arial" w:cs="Arial"/>
                <w:sz w:val="20"/>
                <w:szCs w:val="20"/>
                <w:lang w:val="el-GR"/>
              </w:rPr>
            </w:pPr>
            <w:r>
              <w:rPr>
                <w:rFonts w:ascii="Arial" w:hAnsi="Arial" w:cs="Arial"/>
                <w:sz w:val="20"/>
                <w:szCs w:val="20"/>
                <w:lang w:val="el-GR"/>
              </w:rPr>
              <w:t>Η</w:t>
            </w:r>
            <w:r w:rsidRPr="007415DC">
              <w:rPr>
                <w:rFonts w:ascii="Arial" w:hAnsi="Arial" w:cs="Arial"/>
                <w:sz w:val="20"/>
                <w:szCs w:val="20"/>
                <w:lang w:val="el-GR"/>
              </w:rPr>
              <w:t xml:space="preserve"> Srinivasan (2020) </w:t>
            </w:r>
            <w:r>
              <w:rPr>
                <w:rFonts w:ascii="Arial" w:hAnsi="Arial" w:cs="Arial"/>
                <w:sz w:val="20"/>
                <w:szCs w:val="20"/>
                <w:lang w:val="el-GR"/>
              </w:rPr>
              <w:t>μας</w:t>
            </w:r>
            <w:r w:rsidRPr="007415DC">
              <w:rPr>
                <w:rFonts w:ascii="Arial" w:hAnsi="Arial" w:cs="Arial"/>
                <w:sz w:val="20"/>
                <w:szCs w:val="20"/>
                <w:lang w:val="el-GR"/>
              </w:rPr>
              <w:t xml:space="preserve"> </w:t>
            </w:r>
            <w:r w:rsidRPr="007415DC">
              <w:rPr>
                <w:rFonts w:ascii="Arial" w:hAnsi="Arial" w:cs="Arial" w:hint="cs"/>
                <w:sz w:val="20"/>
                <w:szCs w:val="20"/>
                <w:lang w:val="el-GR"/>
              </w:rPr>
              <w:t>διαφωτίζει</w:t>
            </w:r>
            <w:r w:rsidRPr="007415DC">
              <w:rPr>
                <w:rFonts w:ascii="Arial" w:hAnsi="Arial" w:cs="Arial"/>
                <w:sz w:val="20"/>
                <w:szCs w:val="20"/>
                <w:lang w:val="el-GR"/>
              </w:rPr>
              <w:t xml:space="preserve"> </w:t>
            </w:r>
            <w:r w:rsidRPr="007415DC">
              <w:rPr>
                <w:rFonts w:ascii="Arial" w:hAnsi="Arial" w:cs="Arial" w:hint="cs"/>
                <w:sz w:val="20"/>
                <w:szCs w:val="20"/>
                <w:lang w:val="el-GR"/>
              </w:rPr>
              <w:t>ότι</w:t>
            </w:r>
            <w:r w:rsidRPr="007415DC">
              <w:rPr>
                <w:rFonts w:ascii="Arial" w:hAnsi="Arial" w:cs="Arial"/>
                <w:sz w:val="20"/>
                <w:szCs w:val="20"/>
                <w:lang w:val="el-GR"/>
              </w:rPr>
              <w:t>: "</w:t>
            </w:r>
            <w:r w:rsidRPr="007415DC">
              <w:rPr>
                <w:rFonts w:ascii="Arial" w:hAnsi="Arial" w:cs="Arial" w:hint="cs"/>
                <w:sz w:val="20"/>
                <w:szCs w:val="20"/>
                <w:lang w:val="el-GR"/>
              </w:rPr>
              <w:t>Η</w:t>
            </w:r>
            <w:r w:rsidRPr="007415DC">
              <w:rPr>
                <w:rFonts w:ascii="Arial" w:hAnsi="Arial" w:cs="Arial"/>
                <w:sz w:val="20"/>
                <w:szCs w:val="20"/>
                <w:lang w:val="el-GR"/>
              </w:rPr>
              <w:t xml:space="preserve"> </w:t>
            </w:r>
            <w:r w:rsidRPr="007415DC">
              <w:rPr>
                <w:rFonts w:ascii="Arial" w:hAnsi="Arial" w:cs="Arial" w:hint="cs"/>
                <w:sz w:val="20"/>
                <w:szCs w:val="20"/>
                <w:lang w:val="el-GR"/>
              </w:rPr>
              <w:t>άνοδος</w:t>
            </w:r>
            <w:r w:rsidRPr="007415DC">
              <w:rPr>
                <w:rFonts w:ascii="Arial" w:hAnsi="Arial" w:cs="Arial"/>
                <w:sz w:val="20"/>
                <w:szCs w:val="20"/>
                <w:lang w:val="el-GR"/>
              </w:rPr>
              <w:t xml:space="preserve"> </w:t>
            </w:r>
            <w:r w:rsidR="00020FAB">
              <w:rPr>
                <w:rFonts w:ascii="Arial" w:hAnsi="Arial" w:cs="Arial"/>
                <w:sz w:val="20"/>
                <w:szCs w:val="20"/>
                <w:lang w:val="el-GR"/>
              </w:rPr>
              <w:t xml:space="preserve">της </w:t>
            </w:r>
            <w:r w:rsidRPr="007415DC">
              <w:rPr>
                <w:rFonts w:ascii="Arial" w:hAnsi="Arial" w:cs="Arial" w:hint="cs"/>
                <w:sz w:val="20"/>
                <w:szCs w:val="20"/>
                <w:lang w:val="el-GR"/>
              </w:rPr>
              <w:t>ηλεκτρονικής</w:t>
            </w:r>
            <w:r w:rsidRPr="007415DC">
              <w:rPr>
                <w:rFonts w:ascii="Arial" w:hAnsi="Arial" w:cs="Arial"/>
                <w:sz w:val="20"/>
                <w:szCs w:val="20"/>
                <w:lang w:val="el-GR"/>
              </w:rPr>
              <w:t xml:space="preserve"> </w:t>
            </w:r>
            <w:r w:rsidRPr="007415DC">
              <w:rPr>
                <w:rFonts w:ascii="Arial" w:hAnsi="Arial" w:cs="Arial" w:hint="cs"/>
                <w:sz w:val="20"/>
                <w:szCs w:val="20"/>
                <w:lang w:val="el-GR"/>
              </w:rPr>
              <w:t>διαπραγμάτευσης</w:t>
            </w:r>
            <w:r w:rsidRPr="007415DC">
              <w:rPr>
                <w:rFonts w:ascii="Arial" w:hAnsi="Arial" w:cs="Arial"/>
                <w:sz w:val="20"/>
                <w:szCs w:val="20"/>
                <w:lang w:val="el-GR"/>
              </w:rPr>
              <w:t xml:space="preserve"> </w:t>
            </w:r>
            <w:r w:rsidR="00020FAB">
              <w:rPr>
                <w:rFonts w:ascii="Arial" w:hAnsi="Arial" w:cs="Arial"/>
                <w:sz w:val="20"/>
                <w:szCs w:val="20"/>
                <w:lang w:val="el-GR"/>
              </w:rPr>
              <w:t xml:space="preserve">για τη </w:t>
            </w:r>
            <w:r w:rsidRPr="007415DC">
              <w:rPr>
                <w:rFonts w:ascii="Arial" w:hAnsi="Arial" w:cs="Arial" w:hint="cs"/>
                <w:sz w:val="20"/>
                <w:szCs w:val="20"/>
                <w:lang w:val="el-GR"/>
              </w:rPr>
              <w:t>διαφ</w:t>
            </w:r>
            <w:r w:rsidR="00020FAB">
              <w:rPr>
                <w:rFonts w:ascii="Arial" w:hAnsi="Arial" w:cs="Arial"/>
                <w:sz w:val="20"/>
                <w:szCs w:val="20"/>
                <w:lang w:val="el-GR"/>
              </w:rPr>
              <w:t>ήμιση</w:t>
            </w:r>
            <w:r w:rsidRPr="007415DC">
              <w:rPr>
                <w:rFonts w:ascii="Arial" w:hAnsi="Arial" w:cs="Arial"/>
                <w:sz w:val="20"/>
                <w:szCs w:val="20"/>
                <w:lang w:val="el-GR"/>
              </w:rPr>
              <w:t xml:space="preserve">, </w:t>
            </w:r>
            <w:r w:rsidRPr="007415DC">
              <w:rPr>
                <w:rFonts w:ascii="Arial" w:hAnsi="Arial" w:cs="Arial" w:hint="cs"/>
                <w:sz w:val="20"/>
                <w:szCs w:val="20"/>
                <w:lang w:val="el-GR"/>
              </w:rPr>
              <w:t>ευρέως</w:t>
            </w:r>
            <w:r w:rsidRPr="007415DC">
              <w:rPr>
                <w:rFonts w:ascii="Arial" w:hAnsi="Arial" w:cs="Arial"/>
                <w:sz w:val="20"/>
                <w:szCs w:val="20"/>
                <w:lang w:val="el-GR"/>
              </w:rPr>
              <w:t xml:space="preserve"> </w:t>
            </w:r>
            <w:r w:rsidRPr="007415DC">
              <w:rPr>
                <w:rFonts w:ascii="Arial" w:hAnsi="Arial" w:cs="Arial" w:hint="cs"/>
                <w:sz w:val="20"/>
                <w:szCs w:val="20"/>
                <w:lang w:val="el-GR"/>
              </w:rPr>
              <w:t>γνωστή</w:t>
            </w:r>
            <w:r w:rsidRPr="007415DC">
              <w:rPr>
                <w:rFonts w:ascii="Arial" w:hAnsi="Arial" w:cs="Arial"/>
                <w:sz w:val="20"/>
                <w:szCs w:val="20"/>
                <w:lang w:val="el-GR"/>
              </w:rPr>
              <w:t xml:space="preserve"> </w:t>
            </w:r>
            <w:r w:rsidRPr="007415DC">
              <w:rPr>
                <w:rFonts w:ascii="Arial" w:hAnsi="Arial" w:cs="Arial" w:hint="cs"/>
                <w:sz w:val="20"/>
                <w:szCs w:val="20"/>
                <w:lang w:val="el-GR"/>
              </w:rPr>
              <w:t>σήμερα</w:t>
            </w:r>
            <w:r w:rsidRPr="007415DC">
              <w:rPr>
                <w:rFonts w:ascii="Arial" w:hAnsi="Arial" w:cs="Arial"/>
                <w:sz w:val="20"/>
                <w:szCs w:val="20"/>
                <w:lang w:val="el-GR"/>
              </w:rPr>
              <w:t xml:space="preserve"> </w:t>
            </w:r>
            <w:r w:rsidRPr="00470EB6">
              <w:rPr>
                <w:rFonts w:ascii="Arial" w:hAnsi="Arial" w:cs="Arial" w:hint="cs"/>
                <w:sz w:val="20"/>
                <w:szCs w:val="20"/>
                <w:lang w:val="el-GR"/>
              </w:rPr>
              <w:t>ως</w:t>
            </w:r>
            <w:r w:rsidRPr="00470EB6">
              <w:rPr>
                <w:rFonts w:ascii="Arial" w:hAnsi="Arial" w:cs="Arial"/>
                <w:sz w:val="20"/>
                <w:szCs w:val="20"/>
                <w:lang w:val="el-GR"/>
              </w:rPr>
              <w:t xml:space="preserve"> "</w:t>
            </w:r>
            <w:r w:rsidRPr="00470EB6">
              <w:rPr>
                <w:rFonts w:ascii="Arial" w:hAnsi="Arial" w:cs="Arial" w:hint="cs"/>
                <w:sz w:val="20"/>
                <w:szCs w:val="20"/>
                <w:lang w:val="el-GR"/>
              </w:rPr>
              <w:t>προγραμματική</w:t>
            </w:r>
            <w:r w:rsidRPr="00470EB6">
              <w:rPr>
                <w:rFonts w:ascii="Arial" w:hAnsi="Arial" w:cs="Arial"/>
                <w:sz w:val="20"/>
                <w:szCs w:val="20"/>
                <w:lang w:val="el-GR"/>
              </w:rPr>
              <w:t xml:space="preserve"> </w:t>
            </w:r>
            <w:r w:rsidRPr="00470EB6">
              <w:rPr>
                <w:rFonts w:ascii="Arial" w:hAnsi="Arial" w:cs="Arial" w:hint="cs"/>
                <w:sz w:val="20"/>
                <w:szCs w:val="20"/>
                <w:lang w:val="el-GR"/>
              </w:rPr>
              <w:t>διαφήμιση</w:t>
            </w:r>
            <w:r w:rsidRPr="00470EB6">
              <w:rPr>
                <w:rFonts w:ascii="Arial" w:hAnsi="Arial" w:cs="Arial"/>
                <w:sz w:val="20"/>
                <w:szCs w:val="20"/>
                <w:lang w:val="el-GR"/>
              </w:rPr>
              <w:t>",</w:t>
            </w:r>
            <w:r w:rsidRPr="007415DC">
              <w:rPr>
                <w:rFonts w:ascii="Arial" w:hAnsi="Arial" w:cs="Arial"/>
                <w:sz w:val="20"/>
                <w:szCs w:val="20"/>
                <w:lang w:val="el-GR"/>
              </w:rPr>
              <w:t xml:space="preserve"> </w:t>
            </w:r>
            <w:r w:rsidRPr="007415DC">
              <w:rPr>
                <w:rFonts w:ascii="Arial" w:hAnsi="Arial" w:cs="Arial" w:hint="cs"/>
                <w:sz w:val="20"/>
                <w:szCs w:val="20"/>
                <w:lang w:val="el-GR"/>
              </w:rPr>
              <w:t>ήταν</w:t>
            </w:r>
            <w:r w:rsidRPr="007415DC">
              <w:rPr>
                <w:rFonts w:ascii="Arial" w:hAnsi="Arial" w:cs="Arial"/>
                <w:sz w:val="20"/>
                <w:szCs w:val="20"/>
                <w:lang w:val="el-GR"/>
              </w:rPr>
              <w:t xml:space="preserve"> </w:t>
            </w:r>
            <w:r w:rsidRPr="007415DC">
              <w:rPr>
                <w:rFonts w:ascii="Arial" w:hAnsi="Arial" w:cs="Arial" w:hint="cs"/>
                <w:sz w:val="20"/>
                <w:szCs w:val="20"/>
                <w:lang w:val="el-GR"/>
              </w:rPr>
              <w:t>παράλληλη</w:t>
            </w:r>
            <w:r w:rsidRPr="007415DC">
              <w:rPr>
                <w:rFonts w:ascii="Arial" w:hAnsi="Arial" w:cs="Arial"/>
                <w:sz w:val="20"/>
                <w:szCs w:val="20"/>
                <w:lang w:val="el-GR"/>
              </w:rPr>
              <w:t xml:space="preserve"> </w:t>
            </w:r>
            <w:r w:rsidRPr="007415DC">
              <w:rPr>
                <w:rFonts w:ascii="Arial" w:hAnsi="Arial" w:cs="Arial" w:hint="cs"/>
                <w:sz w:val="20"/>
                <w:szCs w:val="20"/>
                <w:lang w:val="el-GR"/>
              </w:rPr>
              <w:t>με</w:t>
            </w:r>
            <w:r w:rsidRPr="007415DC">
              <w:rPr>
                <w:rFonts w:ascii="Arial" w:hAnsi="Arial" w:cs="Arial"/>
                <w:sz w:val="20"/>
                <w:szCs w:val="20"/>
                <w:lang w:val="el-GR"/>
              </w:rPr>
              <w:t xml:space="preserve"> </w:t>
            </w:r>
            <w:r w:rsidRPr="007415DC">
              <w:rPr>
                <w:rFonts w:ascii="Arial" w:hAnsi="Arial" w:cs="Arial" w:hint="cs"/>
                <w:sz w:val="20"/>
                <w:szCs w:val="20"/>
                <w:lang w:val="el-GR"/>
              </w:rPr>
              <w:t>την</w:t>
            </w:r>
            <w:r w:rsidRPr="007415DC">
              <w:rPr>
                <w:rFonts w:ascii="Arial" w:hAnsi="Arial" w:cs="Arial"/>
                <w:sz w:val="20"/>
                <w:szCs w:val="20"/>
                <w:lang w:val="el-GR"/>
              </w:rPr>
              <w:t xml:space="preserve"> </w:t>
            </w:r>
            <w:r w:rsidRPr="007415DC">
              <w:rPr>
                <w:rFonts w:ascii="Arial" w:hAnsi="Arial" w:cs="Arial" w:hint="cs"/>
                <w:sz w:val="20"/>
                <w:szCs w:val="20"/>
                <w:lang w:val="el-GR"/>
              </w:rPr>
              <w:t>άνοδο</w:t>
            </w:r>
            <w:r w:rsidRPr="007415DC">
              <w:rPr>
                <w:rFonts w:ascii="Arial" w:hAnsi="Arial" w:cs="Arial"/>
                <w:sz w:val="20"/>
                <w:szCs w:val="20"/>
                <w:lang w:val="el-GR"/>
              </w:rPr>
              <w:t xml:space="preserve"> </w:t>
            </w:r>
            <w:r w:rsidRPr="007415DC">
              <w:rPr>
                <w:rFonts w:ascii="Arial" w:hAnsi="Arial" w:cs="Arial" w:hint="cs"/>
                <w:sz w:val="20"/>
                <w:szCs w:val="20"/>
                <w:lang w:val="el-GR"/>
              </w:rPr>
              <w:t>των</w:t>
            </w:r>
            <w:r w:rsidRPr="007415DC">
              <w:rPr>
                <w:rFonts w:ascii="Arial" w:hAnsi="Arial" w:cs="Arial"/>
                <w:sz w:val="20"/>
                <w:szCs w:val="20"/>
                <w:lang w:val="el-GR"/>
              </w:rPr>
              <w:t xml:space="preserve"> </w:t>
            </w:r>
            <w:r w:rsidRPr="007415DC">
              <w:rPr>
                <w:rFonts w:ascii="Arial" w:hAnsi="Arial" w:cs="Arial" w:hint="cs"/>
                <w:sz w:val="20"/>
                <w:szCs w:val="20"/>
                <w:lang w:val="el-GR"/>
              </w:rPr>
              <w:t>ηλεκτρονικών</w:t>
            </w:r>
            <w:r w:rsidRPr="007415DC">
              <w:rPr>
                <w:rFonts w:ascii="Arial" w:hAnsi="Arial" w:cs="Arial"/>
                <w:sz w:val="20"/>
                <w:szCs w:val="20"/>
                <w:lang w:val="el-GR"/>
              </w:rPr>
              <w:t xml:space="preserve"> </w:t>
            </w:r>
            <w:r w:rsidRPr="007415DC">
              <w:rPr>
                <w:rFonts w:ascii="Arial" w:hAnsi="Arial" w:cs="Arial" w:hint="cs"/>
                <w:sz w:val="20"/>
                <w:szCs w:val="20"/>
                <w:lang w:val="el-GR"/>
              </w:rPr>
              <w:t>συναλλαγών</w:t>
            </w:r>
            <w:r w:rsidRPr="007415DC">
              <w:rPr>
                <w:rFonts w:ascii="Arial" w:hAnsi="Arial" w:cs="Arial"/>
                <w:sz w:val="20"/>
                <w:szCs w:val="20"/>
                <w:lang w:val="el-GR"/>
              </w:rPr>
              <w:t xml:space="preserve"> </w:t>
            </w:r>
            <w:r w:rsidRPr="007415DC">
              <w:rPr>
                <w:rFonts w:ascii="Arial" w:hAnsi="Arial" w:cs="Arial" w:hint="cs"/>
                <w:sz w:val="20"/>
                <w:szCs w:val="20"/>
                <w:lang w:val="el-GR"/>
              </w:rPr>
              <w:t>σε</w:t>
            </w:r>
            <w:r w:rsidRPr="007415DC">
              <w:rPr>
                <w:rFonts w:ascii="Arial" w:hAnsi="Arial" w:cs="Arial"/>
                <w:sz w:val="20"/>
                <w:szCs w:val="20"/>
                <w:lang w:val="el-GR"/>
              </w:rPr>
              <w:t xml:space="preserve"> </w:t>
            </w:r>
            <w:r w:rsidRPr="007415DC">
              <w:rPr>
                <w:rFonts w:ascii="Arial" w:hAnsi="Arial" w:cs="Arial" w:hint="cs"/>
                <w:sz w:val="20"/>
                <w:szCs w:val="20"/>
                <w:lang w:val="el-GR"/>
              </w:rPr>
              <w:t>διάφορους</w:t>
            </w:r>
            <w:r w:rsidRPr="007415DC">
              <w:rPr>
                <w:rFonts w:ascii="Arial" w:hAnsi="Arial" w:cs="Arial"/>
                <w:sz w:val="20"/>
                <w:szCs w:val="20"/>
                <w:lang w:val="el-GR"/>
              </w:rPr>
              <w:t xml:space="preserve"> </w:t>
            </w:r>
            <w:r w:rsidRPr="007415DC">
              <w:rPr>
                <w:rFonts w:ascii="Arial" w:hAnsi="Arial" w:cs="Arial" w:hint="cs"/>
                <w:sz w:val="20"/>
                <w:szCs w:val="20"/>
                <w:lang w:val="el-GR"/>
              </w:rPr>
              <w:t>τομείς</w:t>
            </w:r>
            <w:r w:rsidRPr="007415DC">
              <w:rPr>
                <w:rFonts w:ascii="Arial" w:hAnsi="Arial" w:cs="Arial"/>
                <w:sz w:val="20"/>
                <w:szCs w:val="20"/>
                <w:lang w:val="el-GR"/>
              </w:rPr>
              <w:t xml:space="preserve"> </w:t>
            </w:r>
            <w:r w:rsidRPr="007415DC">
              <w:rPr>
                <w:rFonts w:ascii="Arial" w:hAnsi="Arial" w:cs="Arial" w:hint="cs"/>
                <w:sz w:val="20"/>
                <w:szCs w:val="20"/>
                <w:lang w:val="el-GR"/>
              </w:rPr>
              <w:t>της</w:t>
            </w:r>
            <w:r w:rsidRPr="007415DC">
              <w:rPr>
                <w:rFonts w:ascii="Arial" w:hAnsi="Arial" w:cs="Arial"/>
                <w:sz w:val="20"/>
                <w:szCs w:val="20"/>
                <w:lang w:val="el-GR"/>
              </w:rPr>
              <w:t xml:space="preserve"> </w:t>
            </w:r>
            <w:r w:rsidRPr="007415DC">
              <w:rPr>
                <w:rFonts w:ascii="Arial" w:hAnsi="Arial" w:cs="Arial" w:hint="cs"/>
                <w:sz w:val="20"/>
                <w:szCs w:val="20"/>
                <w:lang w:val="el-GR"/>
              </w:rPr>
              <w:t>οικονομίας</w:t>
            </w:r>
            <w:r w:rsidRPr="007415DC">
              <w:rPr>
                <w:rFonts w:ascii="Arial" w:hAnsi="Arial" w:cs="Arial"/>
                <w:sz w:val="20"/>
                <w:szCs w:val="20"/>
                <w:lang w:val="el-GR"/>
              </w:rPr>
              <w:t>.</w:t>
            </w:r>
            <w:r w:rsidR="00937B87" w:rsidRPr="00937B87">
              <w:rPr>
                <w:rFonts w:ascii="Arial" w:hAnsi="Arial" w:cs="Arial"/>
                <w:sz w:val="20"/>
                <w:szCs w:val="20"/>
                <w:lang w:val="el-GR"/>
              </w:rPr>
              <w:t xml:space="preserve"> </w:t>
            </w:r>
            <w:r w:rsidR="00937B87">
              <w:rPr>
                <w:rFonts w:ascii="Arial" w:hAnsi="Arial" w:cs="Arial"/>
                <w:sz w:val="20"/>
                <w:szCs w:val="20"/>
                <w:lang w:val="el-GR"/>
              </w:rPr>
              <w:t>Μία από τις πρώτες ε</w:t>
            </w:r>
            <w:r w:rsidR="00937B87">
              <w:rPr>
                <w:rFonts w:ascii="Arial" w:hAnsi="Arial" w:cs="Arial" w:hint="cs"/>
                <w:sz w:val="20"/>
                <w:szCs w:val="20"/>
                <w:lang w:val="el-GR"/>
              </w:rPr>
              <w:t>ταιρείες</w:t>
            </w:r>
            <w:r w:rsidRPr="007415DC">
              <w:rPr>
                <w:rFonts w:ascii="Arial" w:hAnsi="Arial" w:cs="Arial"/>
                <w:sz w:val="20"/>
                <w:szCs w:val="20"/>
                <w:lang w:val="el-GR"/>
              </w:rPr>
              <w:t xml:space="preserve"> </w:t>
            </w:r>
            <w:r w:rsidR="00937B87" w:rsidRPr="007415DC">
              <w:rPr>
                <w:rFonts w:ascii="Arial" w:hAnsi="Arial" w:cs="Arial" w:hint="cs"/>
                <w:sz w:val="20"/>
                <w:szCs w:val="20"/>
                <w:lang w:val="el-GR"/>
              </w:rPr>
              <w:t xml:space="preserve">τεχνολογίας </w:t>
            </w:r>
            <w:r w:rsidRPr="007415DC">
              <w:rPr>
                <w:rFonts w:ascii="Arial" w:hAnsi="Arial" w:cs="Arial" w:hint="cs"/>
                <w:sz w:val="20"/>
                <w:szCs w:val="20"/>
                <w:lang w:val="el-GR"/>
              </w:rPr>
              <w:t>διαφ</w:t>
            </w:r>
            <w:r w:rsidR="00937B87">
              <w:rPr>
                <w:rFonts w:ascii="Arial" w:hAnsi="Arial" w:cs="Arial"/>
                <w:sz w:val="20"/>
                <w:szCs w:val="20"/>
                <w:lang w:val="el-GR"/>
              </w:rPr>
              <w:t>ήμιση</w:t>
            </w:r>
            <w:r w:rsidRPr="007415DC">
              <w:rPr>
                <w:rFonts w:ascii="Arial" w:hAnsi="Arial" w:cs="Arial" w:hint="cs"/>
                <w:sz w:val="20"/>
                <w:szCs w:val="20"/>
                <w:lang w:val="el-GR"/>
              </w:rPr>
              <w:t>ς</w:t>
            </w:r>
            <w:r w:rsidR="00937B87">
              <w:rPr>
                <w:rFonts w:ascii="Arial" w:hAnsi="Arial" w:cs="Arial"/>
                <w:sz w:val="20"/>
                <w:szCs w:val="20"/>
                <w:lang w:val="el-GR"/>
              </w:rPr>
              <w:t xml:space="preserve"> η</w:t>
            </w:r>
            <w:r w:rsidRPr="007415DC">
              <w:rPr>
                <w:rFonts w:ascii="Arial" w:hAnsi="Arial" w:cs="Arial"/>
                <w:sz w:val="20"/>
                <w:szCs w:val="20"/>
                <w:lang w:val="el-GR"/>
              </w:rPr>
              <w:t xml:space="preserve"> </w:t>
            </w:r>
            <w:r w:rsidRPr="00937B87">
              <w:rPr>
                <w:rFonts w:ascii="Arial" w:hAnsi="Arial" w:cs="Arial"/>
                <w:b/>
                <w:sz w:val="20"/>
                <w:szCs w:val="20"/>
                <w:lang w:val="el-GR"/>
              </w:rPr>
              <w:t>Right Media</w:t>
            </w:r>
            <w:r w:rsidRPr="007415DC">
              <w:rPr>
                <w:rFonts w:ascii="Arial" w:hAnsi="Arial" w:cs="Arial"/>
                <w:sz w:val="20"/>
                <w:szCs w:val="20"/>
                <w:lang w:val="el-GR"/>
              </w:rPr>
              <w:t xml:space="preserve"> </w:t>
            </w:r>
            <w:r w:rsidRPr="007415DC">
              <w:rPr>
                <w:rFonts w:ascii="Arial" w:hAnsi="Arial" w:cs="Arial" w:hint="cs"/>
                <w:sz w:val="20"/>
                <w:szCs w:val="20"/>
                <w:lang w:val="el-GR"/>
              </w:rPr>
              <w:t>εγκαινίασε</w:t>
            </w:r>
            <w:r w:rsidRPr="007415DC">
              <w:rPr>
                <w:rFonts w:ascii="Arial" w:hAnsi="Arial" w:cs="Arial"/>
                <w:sz w:val="20"/>
                <w:szCs w:val="20"/>
                <w:lang w:val="el-GR"/>
              </w:rPr>
              <w:t xml:space="preserve"> </w:t>
            </w:r>
            <w:r w:rsidRPr="007415DC">
              <w:rPr>
                <w:rFonts w:ascii="Arial" w:hAnsi="Arial" w:cs="Arial" w:hint="cs"/>
                <w:sz w:val="20"/>
                <w:szCs w:val="20"/>
                <w:lang w:val="el-GR"/>
              </w:rPr>
              <w:t>το</w:t>
            </w:r>
            <w:r w:rsidRPr="007415DC">
              <w:rPr>
                <w:rFonts w:ascii="Arial" w:hAnsi="Arial" w:cs="Arial"/>
                <w:sz w:val="20"/>
                <w:szCs w:val="20"/>
                <w:lang w:val="el-GR"/>
              </w:rPr>
              <w:t xml:space="preserve"> "</w:t>
            </w:r>
            <w:r w:rsidRPr="007415DC">
              <w:rPr>
                <w:rFonts w:ascii="Arial" w:hAnsi="Arial" w:cs="Arial" w:hint="cs"/>
                <w:sz w:val="20"/>
                <w:szCs w:val="20"/>
                <w:lang w:val="el-GR"/>
              </w:rPr>
              <w:t>χρηματιστήριο</w:t>
            </w:r>
            <w:r w:rsidRPr="007415DC">
              <w:rPr>
                <w:rFonts w:ascii="Arial" w:hAnsi="Arial" w:cs="Arial"/>
                <w:sz w:val="20"/>
                <w:szCs w:val="20"/>
                <w:lang w:val="el-GR"/>
              </w:rPr>
              <w:t xml:space="preserve"> </w:t>
            </w:r>
            <w:r w:rsidRPr="007415DC">
              <w:rPr>
                <w:rFonts w:ascii="Arial" w:hAnsi="Arial" w:cs="Arial" w:hint="cs"/>
                <w:sz w:val="20"/>
                <w:szCs w:val="20"/>
                <w:lang w:val="el-GR"/>
              </w:rPr>
              <w:t>διαφημίσεων</w:t>
            </w:r>
            <w:r w:rsidRPr="007415DC">
              <w:rPr>
                <w:rFonts w:ascii="Arial" w:hAnsi="Arial" w:cs="Arial"/>
                <w:sz w:val="20"/>
                <w:szCs w:val="20"/>
                <w:lang w:val="el-GR"/>
              </w:rPr>
              <w:t xml:space="preserve">" </w:t>
            </w:r>
            <w:r w:rsidRPr="00937B87">
              <w:rPr>
                <w:rFonts w:ascii="Arial" w:hAnsi="Arial" w:cs="Arial"/>
                <w:b/>
                <w:sz w:val="20"/>
                <w:szCs w:val="20"/>
                <w:lang w:val="el-GR"/>
              </w:rPr>
              <w:t>RMX</w:t>
            </w:r>
            <w:r w:rsidRPr="007415DC">
              <w:rPr>
                <w:rFonts w:ascii="Arial" w:hAnsi="Arial" w:cs="Arial"/>
                <w:sz w:val="20"/>
                <w:szCs w:val="20"/>
                <w:lang w:val="el-GR"/>
              </w:rPr>
              <w:t xml:space="preserve">, </w:t>
            </w:r>
            <w:r w:rsidRPr="007415DC">
              <w:rPr>
                <w:rFonts w:ascii="Arial" w:hAnsi="Arial" w:cs="Arial" w:hint="cs"/>
                <w:sz w:val="20"/>
                <w:szCs w:val="20"/>
                <w:lang w:val="el-GR"/>
              </w:rPr>
              <w:t>τον</w:t>
            </w:r>
            <w:r w:rsidRPr="007415DC">
              <w:rPr>
                <w:rFonts w:ascii="Arial" w:hAnsi="Arial" w:cs="Arial"/>
                <w:sz w:val="20"/>
                <w:szCs w:val="20"/>
                <w:lang w:val="el-GR"/>
              </w:rPr>
              <w:t xml:space="preserve"> </w:t>
            </w:r>
            <w:r w:rsidRPr="00937B87">
              <w:rPr>
                <w:rFonts w:ascii="Arial" w:hAnsi="Arial" w:cs="Arial" w:hint="cs"/>
                <w:b/>
                <w:sz w:val="20"/>
                <w:szCs w:val="20"/>
                <w:lang w:val="el-GR"/>
              </w:rPr>
              <w:t>πρώτο</w:t>
            </w:r>
            <w:r w:rsidRPr="00937B87">
              <w:rPr>
                <w:rFonts w:ascii="Arial" w:hAnsi="Arial" w:cs="Arial"/>
                <w:b/>
                <w:sz w:val="20"/>
                <w:szCs w:val="20"/>
                <w:lang w:val="el-GR"/>
              </w:rPr>
              <w:t xml:space="preserve"> </w:t>
            </w:r>
            <w:r w:rsidR="00937B87" w:rsidRPr="00937B87">
              <w:rPr>
                <w:rFonts w:ascii="Arial" w:hAnsi="Arial" w:cs="Arial" w:hint="cs"/>
                <w:b/>
                <w:sz w:val="20"/>
                <w:szCs w:val="20"/>
                <w:lang w:val="el-GR"/>
              </w:rPr>
              <w:t>ηλεκτρονικό</w:t>
            </w:r>
            <w:r w:rsidR="00937B87">
              <w:rPr>
                <w:rFonts w:ascii="Arial" w:hAnsi="Arial" w:cs="Arial"/>
                <w:b/>
                <w:sz w:val="20"/>
                <w:szCs w:val="20"/>
                <w:lang w:val="el-GR"/>
              </w:rPr>
              <w:t xml:space="preserve"> χώρο</w:t>
            </w:r>
            <w:r w:rsidRPr="00937B87">
              <w:rPr>
                <w:rFonts w:ascii="Arial" w:hAnsi="Arial" w:cs="Arial"/>
                <w:b/>
                <w:sz w:val="20"/>
                <w:szCs w:val="20"/>
                <w:lang w:val="el-GR"/>
              </w:rPr>
              <w:t xml:space="preserve"> </w:t>
            </w:r>
            <w:r w:rsidRPr="00937B87">
              <w:rPr>
                <w:rFonts w:ascii="Arial" w:hAnsi="Arial" w:cs="Arial" w:hint="cs"/>
                <w:b/>
                <w:sz w:val="20"/>
                <w:szCs w:val="20"/>
                <w:lang w:val="el-GR"/>
              </w:rPr>
              <w:t>διαπραγμάτευσης</w:t>
            </w:r>
            <w:r w:rsidRPr="00937B87">
              <w:rPr>
                <w:rFonts w:ascii="Arial" w:hAnsi="Arial" w:cs="Arial"/>
                <w:b/>
                <w:sz w:val="20"/>
                <w:szCs w:val="20"/>
                <w:lang w:val="el-GR"/>
              </w:rPr>
              <w:t xml:space="preserve"> </w:t>
            </w:r>
            <w:r w:rsidR="00937B87">
              <w:rPr>
                <w:rFonts w:ascii="Arial" w:hAnsi="Arial" w:cs="Arial"/>
                <w:b/>
                <w:sz w:val="20"/>
                <w:szCs w:val="20"/>
                <w:lang w:val="el-GR"/>
              </w:rPr>
              <w:t xml:space="preserve">για </w:t>
            </w:r>
            <w:r w:rsidRPr="00937B87">
              <w:rPr>
                <w:rFonts w:ascii="Arial" w:hAnsi="Arial" w:cs="Arial" w:hint="cs"/>
                <w:b/>
                <w:sz w:val="20"/>
                <w:szCs w:val="20"/>
                <w:lang w:val="el-GR"/>
              </w:rPr>
              <w:t>διαφημίσε</w:t>
            </w:r>
            <w:r w:rsidR="00937B87">
              <w:rPr>
                <w:rFonts w:ascii="Arial" w:hAnsi="Arial" w:cs="Arial"/>
                <w:b/>
                <w:sz w:val="20"/>
                <w:szCs w:val="20"/>
                <w:lang w:val="el-GR"/>
              </w:rPr>
              <w:t>ις</w:t>
            </w:r>
            <w:r w:rsidRPr="007415DC">
              <w:rPr>
                <w:rFonts w:ascii="Arial" w:hAnsi="Arial" w:cs="Arial"/>
                <w:sz w:val="20"/>
                <w:szCs w:val="20"/>
                <w:lang w:val="el-GR"/>
              </w:rPr>
              <w:t xml:space="preserve">. </w:t>
            </w:r>
            <w:r w:rsidRPr="007415DC">
              <w:rPr>
                <w:rFonts w:ascii="Arial" w:hAnsi="Arial" w:cs="Arial" w:hint="cs"/>
                <w:sz w:val="20"/>
                <w:szCs w:val="20"/>
                <w:lang w:val="el-GR"/>
              </w:rPr>
              <w:t>Σήμερα</w:t>
            </w:r>
            <w:r w:rsidRPr="007415DC">
              <w:rPr>
                <w:rFonts w:ascii="Arial" w:hAnsi="Arial" w:cs="Arial"/>
                <w:sz w:val="20"/>
                <w:szCs w:val="20"/>
                <w:lang w:val="el-GR"/>
              </w:rPr>
              <w:t xml:space="preserve">, </w:t>
            </w:r>
            <w:r w:rsidRPr="007415DC">
              <w:rPr>
                <w:rFonts w:ascii="Arial" w:hAnsi="Arial" w:cs="Arial" w:hint="cs"/>
                <w:sz w:val="20"/>
                <w:szCs w:val="20"/>
                <w:lang w:val="el-GR"/>
              </w:rPr>
              <w:t>μία</w:t>
            </w:r>
            <w:r w:rsidRPr="007415DC">
              <w:rPr>
                <w:rFonts w:ascii="Arial" w:hAnsi="Arial" w:cs="Arial"/>
                <w:sz w:val="20"/>
                <w:szCs w:val="20"/>
                <w:lang w:val="el-GR"/>
              </w:rPr>
              <w:t xml:space="preserve">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μόνη</w:t>
            </w:r>
            <w:r w:rsidRPr="007415DC">
              <w:rPr>
                <w:rFonts w:ascii="Arial" w:hAnsi="Arial" w:cs="Arial"/>
                <w:sz w:val="20"/>
                <w:szCs w:val="20"/>
                <w:lang w:val="el-GR"/>
              </w:rPr>
              <w:t xml:space="preserve"> </w:t>
            </w:r>
            <w:r w:rsidRPr="007415DC">
              <w:rPr>
                <w:rFonts w:ascii="Arial" w:hAnsi="Arial" w:cs="Arial" w:hint="cs"/>
                <w:sz w:val="20"/>
                <w:szCs w:val="20"/>
                <w:lang w:val="el-GR"/>
              </w:rPr>
              <w:t>εταιρεία</w:t>
            </w:r>
            <w:r w:rsidRPr="007415DC">
              <w:rPr>
                <w:rFonts w:ascii="Arial" w:hAnsi="Arial" w:cs="Arial"/>
                <w:sz w:val="20"/>
                <w:szCs w:val="20"/>
                <w:lang w:val="el-GR"/>
              </w:rPr>
              <w:t xml:space="preserve">, </w:t>
            </w:r>
            <w:r w:rsidRPr="007415DC">
              <w:rPr>
                <w:rFonts w:ascii="Arial" w:hAnsi="Arial" w:cs="Arial" w:hint="cs"/>
                <w:sz w:val="20"/>
                <w:szCs w:val="20"/>
                <w:lang w:val="el-GR"/>
              </w:rPr>
              <w:t>η</w:t>
            </w:r>
            <w:r w:rsidRPr="007415DC">
              <w:rPr>
                <w:rFonts w:ascii="Arial" w:hAnsi="Arial" w:cs="Arial"/>
                <w:sz w:val="20"/>
                <w:szCs w:val="20"/>
                <w:lang w:val="el-GR"/>
              </w:rPr>
              <w:t xml:space="preserve"> Google, </w:t>
            </w:r>
            <w:r w:rsidRPr="007415DC">
              <w:rPr>
                <w:rFonts w:ascii="Arial" w:hAnsi="Arial" w:cs="Arial" w:hint="cs"/>
                <w:sz w:val="20"/>
                <w:szCs w:val="20"/>
                <w:lang w:val="el-GR"/>
              </w:rPr>
              <w:t>λειτουργεί</w:t>
            </w:r>
            <w:r w:rsidRPr="007415DC">
              <w:rPr>
                <w:rFonts w:ascii="Arial" w:hAnsi="Arial" w:cs="Arial"/>
                <w:sz w:val="20"/>
                <w:szCs w:val="20"/>
                <w:lang w:val="el-GR"/>
              </w:rPr>
              <w:t xml:space="preserve"> </w:t>
            </w:r>
            <w:r w:rsidRPr="007415DC">
              <w:rPr>
                <w:rFonts w:ascii="Arial" w:hAnsi="Arial" w:cs="Arial" w:hint="cs"/>
                <w:sz w:val="20"/>
                <w:szCs w:val="20"/>
                <w:lang w:val="el-GR"/>
              </w:rPr>
              <w:t>ταυτόχρονα</w:t>
            </w:r>
            <w:r w:rsidRPr="007415DC">
              <w:rPr>
                <w:rFonts w:ascii="Arial" w:hAnsi="Arial" w:cs="Arial"/>
                <w:sz w:val="20"/>
                <w:szCs w:val="20"/>
                <w:lang w:val="el-GR"/>
              </w:rPr>
              <w:t xml:space="preserve"> </w:t>
            </w:r>
            <w:r w:rsidRPr="007415DC">
              <w:rPr>
                <w:rFonts w:ascii="Arial" w:hAnsi="Arial" w:cs="Arial" w:hint="cs"/>
                <w:sz w:val="20"/>
                <w:szCs w:val="20"/>
                <w:lang w:val="el-GR"/>
              </w:rPr>
              <w:t>το</w:t>
            </w:r>
            <w:r w:rsidRPr="007415DC">
              <w:rPr>
                <w:rFonts w:ascii="Arial" w:hAnsi="Arial" w:cs="Arial"/>
                <w:sz w:val="20"/>
                <w:szCs w:val="20"/>
                <w:lang w:val="el-GR"/>
              </w:rPr>
              <w:t xml:space="preserve"> </w:t>
            </w:r>
            <w:r w:rsidRPr="007415DC">
              <w:rPr>
                <w:rFonts w:ascii="Arial" w:hAnsi="Arial" w:cs="Arial" w:hint="cs"/>
                <w:sz w:val="20"/>
                <w:szCs w:val="20"/>
                <w:lang w:val="el-GR"/>
              </w:rPr>
              <w:t>κορυφαίο</w:t>
            </w:r>
            <w:r w:rsidRPr="007415DC">
              <w:rPr>
                <w:rFonts w:ascii="Arial" w:hAnsi="Arial" w:cs="Arial"/>
                <w:sz w:val="20"/>
                <w:szCs w:val="20"/>
                <w:lang w:val="el-GR"/>
              </w:rPr>
              <w:t xml:space="preserve"> </w:t>
            </w:r>
            <w:r w:rsidRPr="007415DC">
              <w:rPr>
                <w:rFonts w:ascii="Arial" w:hAnsi="Arial" w:cs="Arial" w:hint="cs"/>
                <w:sz w:val="20"/>
                <w:szCs w:val="20"/>
                <w:lang w:val="el-GR"/>
              </w:rPr>
              <w:t>χρηματιστήριο</w:t>
            </w:r>
            <w:r w:rsidRPr="007415DC">
              <w:rPr>
                <w:rFonts w:ascii="Arial" w:hAnsi="Arial" w:cs="Arial"/>
                <w:sz w:val="20"/>
                <w:szCs w:val="20"/>
                <w:lang w:val="el-GR"/>
              </w:rPr>
              <w:t xml:space="preserve"> </w:t>
            </w:r>
            <w:r w:rsidRPr="007415DC">
              <w:rPr>
                <w:rFonts w:ascii="Arial" w:hAnsi="Arial" w:cs="Arial" w:hint="cs"/>
                <w:sz w:val="20"/>
                <w:szCs w:val="20"/>
                <w:lang w:val="el-GR"/>
              </w:rPr>
              <w:t>καθώς</w:t>
            </w:r>
            <w:r w:rsidRPr="007415DC">
              <w:rPr>
                <w:rFonts w:ascii="Arial" w:hAnsi="Arial" w:cs="Arial"/>
                <w:sz w:val="20"/>
                <w:szCs w:val="20"/>
                <w:lang w:val="el-GR"/>
              </w:rPr>
              <w:t xml:space="preserve">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τους</w:t>
            </w:r>
            <w:r w:rsidRPr="007415DC">
              <w:rPr>
                <w:rFonts w:ascii="Arial" w:hAnsi="Arial" w:cs="Arial"/>
                <w:sz w:val="20"/>
                <w:szCs w:val="20"/>
                <w:lang w:val="el-GR"/>
              </w:rPr>
              <w:t xml:space="preserve"> </w:t>
            </w:r>
            <w:r w:rsidRPr="007415DC">
              <w:rPr>
                <w:rFonts w:ascii="Arial" w:hAnsi="Arial" w:cs="Arial" w:hint="cs"/>
                <w:sz w:val="20"/>
                <w:szCs w:val="20"/>
                <w:lang w:val="el-GR"/>
              </w:rPr>
              <w:t>κορυφαίους</w:t>
            </w:r>
            <w:r w:rsidRPr="007415DC">
              <w:rPr>
                <w:rFonts w:ascii="Arial" w:hAnsi="Arial" w:cs="Arial"/>
                <w:sz w:val="20"/>
                <w:szCs w:val="20"/>
                <w:lang w:val="el-GR"/>
              </w:rPr>
              <w:t xml:space="preserve"> </w:t>
            </w:r>
            <w:r w:rsidRPr="007415DC">
              <w:rPr>
                <w:rFonts w:ascii="Arial" w:hAnsi="Arial" w:cs="Arial" w:hint="cs"/>
                <w:sz w:val="20"/>
                <w:szCs w:val="20"/>
                <w:lang w:val="el-GR"/>
              </w:rPr>
              <w:t>μεσάζοντες</w:t>
            </w:r>
            <w:r w:rsidRPr="007415DC">
              <w:rPr>
                <w:rFonts w:ascii="Arial" w:hAnsi="Arial" w:cs="Arial"/>
                <w:sz w:val="20"/>
                <w:szCs w:val="20"/>
                <w:lang w:val="el-GR"/>
              </w:rPr>
              <w:t xml:space="preserve"> (</w:t>
            </w:r>
            <w:r w:rsidR="00937B87">
              <w:rPr>
                <w:rFonts w:ascii="Arial" w:hAnsi="Arial" w:cs="Arial"/>
                <w:sz w:val="20"/>
                <w:szCs w:val="20"/>
                <w:lang w:val="el-GR"/>
              </w:rPr>
              <w:t>π.χ. διαμεσολαβητές</w:t>
            </w:r>
            <w:r w:rsidRPr="007415DC">
              <w:rPr>
                <w:rFonts w:ascii="Arial" w:hAnsi="Arial" w:cs="Arial"/>
                <w:sz w:val="20"/>
                <w:szCs w:val="20"/>
                <w:lang w:val="el-GR"/>
              </w:rPr>
              <w:t xml:space="preserve">) </w:t>
            </w:r>
            <w:r w:rsidR="00937B87">
              <w:rPr>
                <w:rFonts w:ascii="Arial" w:hAnsi="Arial" w:cs="Arial"/>
                <w:sz w:val="20"/>
                <w:szCs w:val="20"/>
                <w:lang w:val="el-GR"/>
              </w:rPr>
              <w:t xml:space="preserve">διαμέσω των οποίων συναλλάσσονται </w:t>
            </w:r>
            <w:r w:rsidRPr="007415DC">
              <w:rPr>
                <w:rFonts w:ascii="Arial" w:hAnsi="Arial" w:cs="Arial"/>
                <w:sz w:val="20"/>
                <w:szCs w:val="20"/>
                <w:lang w:val="el-GR"/>
              </w:rPr>
              <w:t xml:space="preserve"> </w:t>
            </w:r>
            <w:r w:rsidRPr="007415DC">
              <w:rPr>
                <w:rFonts w:ascii="Arial" w:hAnsi="Arial" w:cs="Arial" w:hint="cs"/>
                <w:sz w:val="20"/>
                <w:szCs w:val="20"/>
                <w:lang w:val="el-GR"/>
              </w:rPr>
              <w:t>οι</w:t>
            </w:r>
            <w:r w:rsidRPr="007415DC">
              <w:rPr>
                <w:rFonts w:ascii="Arial" w:hAnsi="Arial" w:cs="Arial"/>
                <w:sz w:val="20"/>
                <w:szCs w:val="20"/>
                <w:lang w:val="el-GR"/>
              </w:rPr>
              <w:t xml:space="preserve"> </w:t>
            </w:r>
            <w:r w:rsidRPr="007415DC">
              <w:rPr>
                <w:rFonts w:ascii="Arial" w:hAnsi="Arial" w:cs="Arial" w:hint="cs"/>
                <w:sz w:val="20"/>
                <w:szCs w:val="20"/>
                <w:lang w:val="el-GR"/>
              </w:rPr>
              <w:t>εκδότες</w:t>
            </w:r>
            <w:r w:rsidRPr="007415DC">
              <w:rPr>
                <w:rFonts w:ascii="Arial" w:hAnsi="Arial" w:cs="Arial"/>
                <w:sz w:val="20"/>
                <w:szCs w:val="20"/>
                <w:lang w:val="el-GR"/>
              </w:rPr>
              <w:t xml:space="preserve">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οι</w:t>
            </w:r>
            <w:r w:rsidRPr="007415DC">
              <w:rPr>
                <w:rFonts w:ascii="Arial" w:hAnsi="Arial" w:cs="Arial"/>
                <w:sz w:val="20"/>
                <w:szCs w:val="20"/>
                <w:lang w:val="el-GR"/>
              </w:rPr>
              <w:t xml:space="preserve"> </w:t>
            </w:r>
            <w:r w:rsidRPr="007415DC">
              <w:rPr>
                <w:rFonts w:ascii="Arial" w:hAnsi="Arial" w:cs="Arial" w:hint="cs"/>
                <w:sz w:val="20"/>
                <w:szCs w:val="20"/>
                <w:lang w:val="el-GR"/>
              </w:rPr>
              <w:t>διαφημιζόμενοι</w:t>
            </w:r>
            <w:r w:rsidRPr="007415DC">
              <w:rPr>
                <w:rFonts w:ascii="Arial" w:hAnsi="Arial" w:cs="Arial"/>
                <w:sz w:val="20"/>
                <w:szCs w:val="20"/>
                <w:lang w:val="el-GR"/>
              </w:rPr>
              <w:t xml:space="preserve">. </w:t>
            </w:r>
            <w:r w:rsidRPr="007415DC">
              <w:rPr>
                <w:rFonts w:ascii="Arial" w:hAnsi="Arial" w:cs="Arial" w:hint="cs"/>
                <w:sz w:val="20"/>
                <w:szCs w:val="20"/>
                <w:lang w:val="el-GR"/>
              </w:rPr>
              <w:t>Η</w:t>
            </w:r>
            <w:r w:rsidRPr="007415DC">
              <w:rPr>
                <w:rFonts w:ascii="Arial" w:hAnsi="Arial" w:cs="Arial"/>
                <w:sz w:val="20"/>
                <w:szCs w:val="20"/>
                <w:lang w:val="el-GR"/>
              </w:rPr>
              <w:t xml:space="preserve"> Google </w:t>
            </w:r>
            <w:r w:rsidRPr="007415DC">
              <w:rPr>
                <w:rFonts w:ascii="Arial" w:hAnsi="Arial" w:cs="Arial" w:hint="cs"/>
                <w:sz w:val="20"/>
                <w:szCs w:val="20"/>
                <w:lang w:val="el-GR"/>
              </w:rPr>
              <w:t>δεν</w:t>
            </w:r>
            <w:r w:rsidRPr="007415DC">
              <w:rPr>
                <w:rFonts w:ascii="Arial" w:hAnsi="Arial" w:cs="Arial"/>
                <w:sz w:val="20"/>
                <w:szCs w:val="20"/>
                <w:lang w:val="el-GR"/>
              </w:rPr>
              <w:t xml:space="preserve"> </w:t>
            </w:r>
            <w:r w:rsidR="00937B87" w:rsidRPr="007415DC">
              <w:rPr>
                <w:rFonts w:ascii="Arial" w:hAnsi="Arial" w:cs="Arial"/>
                <w:sz w:val="20"/>
                <w:szCs w:val="20"/>
                <w:lang w:val="el-GR"/>
              </w:rPr>
              <w:t>π</w:t>
            </w:r>
            <w:r w:rsidR="00937B87">
              <w:rPr>
                <w:rFonts w:ascii="Arial" w:hAnsi="Arial" w:cs="Arial"/>
                <w:sz w:val="20"/>
                <w:szCs w:val="20"/>
                <w:lang w:val="el-GR"/>
              </w:rPr>
              <w:t>ου</w:t>
            </w:r>
            <w:r w:rsidR="00937B87" w:rsidRPr="007415DC">
              <w:rPr>
                <w:rFonts w:ascii="Arial" w:hAnsi="Arial" w:cs="Arial"/>
                <w:sz w:val="20"/>
                <w:szCs w:val="20"/>
                <w:lang w:val="el-GR"/>
              </w:rPr>
              <w:t>λ</w:t>
            </w:r>
            <w:r w:rsidR="00937B87">
              <w:rPr>
                <w:rFonts w:ascii="Arial" w:hAnsi="Arial" w:cs="Arial"/>
                <w:sz w:val="20"/>
                <w:szCs w:val="20"/>
                <w:lang w:val="el-GR"/>
              </w:rPr>
              <w:t>άει</w:t>
            </w:r>
            <w:r w:rsidRPr="007415DC">
              <w:rPr>
                <w:rFonts w:ascii="Arial" w:hAnsi="Arial" w:cs="Arial"/>
                <w:sz w:val="20"/>
                <w:szCs w:val="20"/>
                <w:lang w:val="el-GR"/>
              </w:rPr>
              <w:t xml:space="preserve"> </w:t>
            </w:r>
            <w:r w:rsidRPr="007415DC">
              <w:rPr>
                <w:rFonts w:ascii="Arial" w:hAnsi="Arial" w:cs="Arial" w:hint="cs"/>
                <w:sz w:val="20"/>
                <w:szCs w:val="20"/>
                <w:lang w:val="el-GR"/>
              </w:rPr>
              <w:t>μόνο</w:t>
            </w:r>
            <w:r w:rsidRPr="007415DC">
              <w:rPr>
                <w:rFonts w:ascii="Arial" w:hAnsi="Arial" w:cs="Arial"/>
                <w:sz w:val="20"/>
                <w:szCs w:val="20"/>
                <w:lang w:val="el-GR"/>
              </w:rPr>
              <w:t xml:space="preserve"> </w:t>
            </w:r>
            <w:r w:rsidRPr="007415DC">
              <w:rPr>
                <w:rFonts w:ascii="Arial" w:hAnsi="Arial" w:cs="Arial" w:hint="cs"/>
                <w:sz w:val="20"/>
                <w:szCs w:val="20"/>
                <w:lang w:val="el-GR"/>
              </w:rPr>
              <w:t>διαφημιστικό</w:t>
            </w:r>
            <w:r w:rsidRPr="007415DC">
              <w:rPr>
                <w:rFonts w:ascii="Arial" w:hAnsi="Arial" w:cs="Arial"/>
                <w:sz w:val="20"/>
                <w:szCs w:val="20"/>
                <w:lang w:val="el-GR"/>
              </w:rPr>
              <w:t xml:space="preserve"> </w:t>
            </w:r>
            <w:r w:rsidRPr="007415DC">
              <w:rPr>
                <w:rFonts w:ascii="Arial" w:hAnsi="Arial" w:cs="Arial" w:hint="cs"/>
                <w:sz w:val="20"/>
                <w:szCs w:val="20"/>
                <w:lang w:val="el-GR"/>
              </w:rPr>
              <w:t>χώρο</w:t>
            </w:r>
            <w:r w:rsidRPr="007415DC">
              <w:rPr>
                <w:rFonts w:ascii="Arial" w:hAnsi="Arial" w:cs="Arial"/>
                <w:sz w:val="20"/>
                <w:szCs w:val="20"/>
                <w:lang w:val="el-GR"/>
              </w:rPr>
              <w:t xml:space="preserve"> </w:t>
            </w:r>
            <w:r w:rsidRPr="007415DC">
              <w:rPr>
                <w:rFonts w:ascii="Arial" w:hAnsi="Arial" w:cs="Arial" w:hint="cs"/>
                <w:sz w:val="20"/>
                <w:szCs w:val="20"/>
                <w:lang w:val="el-GR"/>
              </w:rPr>
              <w:t>που</w:t>
            </w:r>
            <w:r w:rsidRPr="007415DC">
              <w:rPr>
                <w:rFonts w:ascii="Arial" w:hAnsi="Arial" w:cs="Arial"/>
                <w:sz w:val="20"/>
                <w:szCs w:val="20"/>
                <w:lang w:val="el-GR"/>
              </w:rPr>
              <w:t xml:space="preserve"> </w:t>
            </w:r>
            <w:r w:rsidRPr="007415DC">
              <w:rPr>
                <w:rFonts w:ascii="Arial" w:hAnsi="Arial" w:cs="Arial" w:hint="cs"/>
                <w:sz w:val="20"/>
                <w:szCs w:val="20"/>
                <w:lang w:val="el-GR"/>
              </w:rPr>
              <w:t>ανήκει</w:t>
            </w:r>
            <w:r w:rsidRPr="007415DC">
              <w:rPr>
                <w:rFonts w:ascii="Arial" w:hAnsi="Arial" w:cs="Arial"/>
                <w:sz w:val="20"/>
                <w:szCs w:val="20"/>
                <w:lang w:val="el-GR"/>
              </w:rPr>
              <w:t xml:space="preserve"> </w:t>
            </w:r>
            <w:r w:rsidRPr="007415DC">
              <w:rPr>
                <w:rFonts w:ascii="Arial" w:hAnsi="Arial" w:cs="Arial" w:hint="cs"/>
                <w:sz w:val="20"/>
                <w:szCs w:val="20"/>
                <w:lang w:val="el-GR"/>
              </w:rPr>
              <w:t>σε</w:t>
            </w:r>
            <w:r w:rsidRPr="007415DC">
              <w:rPr>
                <w:rFonts w:ascii="Arial" w:hAnsi="Arial" w:cs="Arial"/>
                <w:sz w:val="20"/>
                <w:szCs w:val="20"/>
                <w:lang w:val="el-GR"/>
              </w:rPr>
              <w:t xml:space="preserve"> </w:t>
            </w:r>
            <w:r w:rsidRPr="007415DC">
              <w:rPr>
                <w:rFonts w:ascii="Arial" w:hAnsi="Arial" w:cs="Arial" w:hint="cs"/>
                <w:sz w:val="20"/>
                <w:szCs w:val="20"/>
                <w:lang w:val="el-GR"/>
              </w:rPr>
              <w:t>ιστότοπους</w:t>
            </w:r>
            <w:r w:rsidRPr="007415DC">
              <w:rPr>
                <w:rFonts w:ascii="Arial" w:hAnsi="Arial" w:cs="Arial"/>
                <w:sz w:val="20"/>
                <w:szCs w:val="20"/>
                <w:lang w:val="el-GR"/>
              </w:rPr>
              <w:t xml:space="preserve"> </w:t>
            </w:r>
            <w:r w:rsidRPr="007415DC">
              <w:rPr>
                <w:rFonts w:ascii="Arial" w:hAnsi="Arial" w:cs="Arial" w:hint="cs"/>
                <w:sz w:val="20"/>
                <w:szCs w:val="20"/>
                <w:lang w:val="el-GR"/>
              </w:rPr>
              <w:t>τρίτων</w:t>
            </w:r>
            <w:r w:rsidRPr="007415DC">
              <w:rPr>
                <w:rFonts w:ascii="Arial" w:hAnsi="Arial" w:cs="Arial"/>
                <w:sz w:val="20"/>
                <w:szCs w:val="20"/>
                <w:lang w:val="el-GR"/>
              </w:rPr>
              <w:t xml:space="preserve">, </w:t>
            </w:r>
            <w:r w:rsidRPr="007415DC">
              <w:rPr>
                <w:rFonts w:ascii="Arial" w:hAnsi="Arial" w:cs="Arial" w:hint="cs"/>
                <w:sz w:val="20"/>
                <w:szCs w:val="20"/>
                <w:lang w:val="el-GR"/>
              </w:rPr>
              <w:t>αλλά</w:t>
            </w:r>
            <w:r w:rsidRPr="007415DC">
              <w:rPr>
                <w:rFonts w:ascii="Arial" w:hAnsi="Arial" w:cs="Arial"/>
                <w:sz w:val="20"/>
                <w:szCs w:val="20"/>
                <w:lang w:val="el-GR"/>
              </w:rPr>
              <w:t xml:space="preserve">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διαφημιστικό</w:t>
            </w:r>
            <w:r w:rsidRPr="007415DC">
              <w:rPr>
                <w:rFonts w:ascii="Arial" w:hAnsi="Arial" w:cs="Arial"/>
                <w:sz w:val="20"/>
                <w:szCs w:val="20"/>
                <w:lang w:val="el-GR"/>
              </w:rPr>
              <w:t xml:space="preserve"> </w:t>
            </w:r>
            <w:r w:rsidRPr="007415DC">
              <w:rPr>
                <w:rFonts w:ascii="Arial" w:hAnsi="Arial" w:cs="Arial" w:hint="cs"/>
                <w:sz w:val="20"/>
                <w:szCs w:val="20"/>
                <w:lang w:val="el-GR"/>
              </w:rPr>
              <w:t>χώρο</w:t>
            </w:r>
            <w:r w:rsidRPr="007415DC">
              <w:rPr>
                <w:rFonts w:ascii="Arial" w:hAnsi="Arial" w:cs="Arial"/>
                <w:sz w:val="20"/>
                <w:szCs w:val="20"/>
                <w:lang w:val="el-GR"/>
              </w:rPr>
              <w:t xml:space="preserve"> </w:t>
            </w:r>
            <w:r w:rsidRPr="007415DC">
              <w:rPr>
                <w:rFonts w:ascii="Arial" w:hAnsi="Arial" w:cs="Arial" w:hint="cs"/>
                <w:sz w:val="20"/>
                <w:szCs w:val="20"/>
                <w:lang w:val="el-GR"/>
              </w:rPr>
              <w:t>που</w:t>
            </w:r>
            <w:r w:rsidRPr="007415DC">
              <w:rPr>
                <w:rFonts w:ascii="Arial" w:hAnsi="Arial" w:cs="Arial"/>
                <w:sz w:val="20"/>
                <w:szCs w:val="20"/>
                <w:lang w:val="el-GR"/>
              </w:rPr>
              <w:t xml:space="preserve"> </w:t>
            </w:r>
            <w:r w:rsidRPr="007415DC">
              <w:rPr>
                <w:rFonts w:ascii="Arial" w:hAnsi="Arial" w:cs="Arial" w:hint="cs"/>
                <w:sz w:val="20"/>
                <w:szCs w:val="20"/>
                <w:lang w:val="el-GR"/>
              </w:rPr>
              <w:t>εμφανίζεται</w:t>
            </w:r>
            <w:r w:rsidRPr="007415DC">
              <w:rPr>
                <w:rFonts w:ascii="Arial" w:hAnsi="Arial" w:cs="Arial"/>
                <w:sz w:val="20"/>
                <w:szCs w:val="20"/>
                <w:lang w:val="el-GR"/>
              </w:rPr>
              <w:t xml:space="preserve"> </w:t>
            </w:r>
            <w:r w:rsidRPr="007415DC">
              <w:rPr>
                <w:rFonts w:ascii="Arial" w:hAnsi="Arial" w:cs="Arial" w:hint="cs"/>
                <w:sz w:val="20"/>
                <w:szCs w:val="20"/>
                <w:lang w:val="el-GR"/>
              </w:rPr>
              <w:t>στους</w:t>
            </w:r>
            <w:r w:rsidRPr="007415DC">
              <w:rPr>
                <w:rFonts w:ascii="Arial" w:hAnsi="Arial" w:cs="Arial"/>
                <w:sz w:val="20"/>
                <w:szCs w:val="20"/>
                <w:lang w:val="el-GR"/>
              </w:rPr>
              <w:t xml:space="preserve"> </w:t>
            </w:r>
            <w:r w:rsidRPr="007415DC">
              <w:rPr>
                <w:rFonts w:ascii="Arial" w:hAnsi="Arial" w:cs="Arial" w:hint="cs"/>
                <w:sz w:val="20"/>
                <w:szCs w:val="20"/>
                <w:lang w:val="el-GR"/>
              </w:rPr>
              <w:t>δικούς</w:t>
            </w:r>
            <w:r w:rsidRPr="007415DC">
              <w:rPr>
                <w:rFonts w:ascii="Arial" w:hAnsi="Arial" w:cs="Arial"/>
                <w:sz w:val="20"/>
                <w:szCs w:val="20"/>
                <w:lang w:val="el-GR"/>
              </w:rPr>
              <w:t xml:space="preserve"> </w:t>
            </w:r>
            <w:r w:rsidRPr="007415DC">
              <w:rPr>
                <w:rFonts w:ascii="Arial" w:hAnsi="Arial" w:cs="Arial" w:hint="cs"/>
                <w:sz w:val="20"/>
                <w:szCs w:val="20"/>
                <w:lang w:val="el-GR"/>
              </w:rPr>
              <w:t>της</w:t>
            </w:r>
            <w:r w:rsidRPr="007415DC">
              <w:rPr>
                <w:rFonts w:ascii="Arial" w:hAnsi="Arial" w:cs="Arial"/>
                <w:sz w:val="20"/>
                <w:szCs w:val="20"/>
                <w:lang w:val="el-GR"/>
              </w:rPr>
              <w:t xml:space="preserve"> </w:t>
            </w:r>
            <w:r w:rsidRPr="007415DC">
              <w:rPr>
                <w:rFonts w:ascii="Arial" w:hAnsi="Arial" w:cs="Arial" w:hint="cs"/>
                <w:sz w:val="20"/>
                <w:szCs w:val="20"/>
                <w:lang w:val="el-GR"/>
              </w:rPr>
              <w:t>ιστότοπους</w:t>
            </w:r>
            <w:r w:rsidRPr="007415DC">
              <w:rPr>
                <w:rFonts w:ascii="Arial" w:hAnsi="Arial" w:cs="Arial"/>
                <w:sz w:val="20"/>
                <w:szCs w:val="20"/>
                <w:lang w:val="el-GR"/>
              </w:rPr>
              <w:t xml:space="preserve">, </w:t>
            </w:r>
            <w:r w:rsidRPr="007415DC">
              <w:rPr>
                <w:rFonts w:ascii="Arial" w:hAnsi="Arial" w:cs="Arial" w:hint="cs"/>
                <w:sz w:val="20"/>
                <w:szCs w:val="20"/>
                <w:lang w:val="el-GR"/>
              </w:rPr>
              <w:t>το</w:t>
            </w:r>
            <w:r w:rsidRPr="007415DC">
              <w:rPr>
                <w:rFonts w:ascii="Arial" w:hAnsi="Arial" w:cs="Arial"/>
                <w:sz w:val="20"/>
                <w:szCs w:val="20"/>
                <w:lang w:val="el-GR"/>
              </w:rPr>
              <w:t xml:space="preserve"> Google Search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το</w:t>
            </w:r>
            <w:r w:rsidRPr="007415DC">
              <w:rPr>
                <w:rFonts w:ascii="Arial" w:hAnsi="Arial" w:cs="Arial"/>
                <w:sz w:val="20"/>
                <w:szCs w:val="20"/>
                <w:lang w:val="el-GR"/>
              </w:rPr>
              <w:t xml:space="preserve"> YouTube".</w:t>
            </w:r>
          </w:p>
          <w:p w14:paraId="4E3A1298" w14:textId="77777777" w:rsidR="007415DC" w:rsidRPr="00283226" w:rsidRDefault="007415DC" w:rsidP="002C48D5">
            <w:pPr>
              <w:pStyle w:val="a6"/>
              <w:rPr>
                <w:rFonts w:ascii="Arial" w:hAnsi="Arial" w:cs="Arial"/>
                <w:sz w:val="20"/>
                <w:szCs w:val="20"/>
                <w:lang w:val="el-GR"/>
              </w:rPr>
            </w:pPr>
          </w:p>
          <w:p w14:paraId="23BFC026" w14:textId="034AB1F6" w:rsidR="006A0C84" w:rsidRPr="00F07420" w:rsidRDefault="00F07420" w:rsidP="006A0C84">
            <w:pPr>
              <w:pStyle w:val="a6"/>
              <w:rPr>
                <w:rFonts w:ascii="Arial" w:hAnsi="Arial" w:cs="Arial"/>
                <w:sz w:val="20"/>
                <w:szCs w:val="20"/>
                <w:lang w:val="el-GR"/>
              </w:rPr>
            </w:pPr>
            <w:r w:rsidRPr="00F07420">
              <w:rPr>
                <w:rFonts w:ascii="Arial" w:hAnsi="Arial" w:cs="Arial" w:hint="cs"/>
                <w:sz w:val="20"/>
                <w:szCs w:val="20"/>
                <w:lang w:val="el-GR"/>
              </w:rPr>
              <w:t>Η</w:t>
            </w:r>
            <w:r w:rsidRPr="00F07420">
              <w:rPr>
                <w:rFonts w:ascii="Arial" w:hAnsi="Arial" w:cs="Arial"/>
                <w:sz w:val="20"/>
                <w:szCs w:val="20"/>
                <w:lang w:val="el-GR"/>
              </w:rPr>
              <w:t xml:space="preserve"> </w:t>
            </w:r>
            <w:r w:rsidRPr="00F07420">
              <w:rPr>
                <w:rFonts w:ascii="Arial" w:hAnsi="Arial" w:cs="Arial"/>
                <w:sz w:val="20"/>
                <w:szCs w:val="20"/>
              </w:rPr>
              <w:t>Srinivasan</w:t>
            </w:r>
            <w:r w:rsidRPr="00F07420">
              <w:rPr>
                <w:rFonts w:ascii="Arial" w:hAnsi="Arial" w:cs="Arial"/>
                <w:sz w:val="20"/>
                <w:szCs w:val="20"/>
                <w:lang w:val="el-GR"/>
              </w:rPr>
              <w:t xml:space="preserve"> (2020) </w:t>
            </w:r>
            <w:r w:rsidRPr="00F07420">
              <w:rPr>
                <w:rFonts w:ascii="Arial" w:hAnsi="Arial" w:cs="Arial" w:hint="cs"/>
                <w:sz w:val="20"/>
                <w:szCs w:val="20"/>
                <w:lang w:val="el-GR"/>
              </w:rPr>
              <w:t>αναφέρει</w:t>
            </w:r>
            <w:r w:rsidRPr="00F07420">
              <w:rPr>
                <w:rFonts w:ascii="Arial" w:hAnsi="Arial" w:cs="Arial"/>
                <w:sz w:val="20"/>
                <w:szCs w:val="20"/>
                <w:lang w:val="el-GR"/>
              </w:rPr>
              <w:t xml:space="preserve"> </w:t>
            </w:r>
            <w:r w:rsidRPr="00F07420">
              <w:rPr>
                <w:rFonts w:ascii="Arial" w:hAnsi="Arial" w:cs="Arial" w:hint="cs"/>
                <w:sz w:val="20"/>
                <w:szCs w:val="20"/>
                <w:lang w:val="el-GR"/>
              </w:rPr>
              <w:t>ότι</w:t>
            </w:r>
            <w:r w:rsidRPr="00F07420">
              <w:rPr>
                <w:rFonts w:ascii="Arial" w:hAnsi="Arial" w:cs="Arial"/>
                <w:sz w:val="20"/>
                <w:szCs w:val="20"/>
                <w:lang w:val="el-GR"/>
              </w:rPr>
              <w:t xml:space="preserve"> "</w:t>
            </w:r>
            <w:r w:rsidRPr="00F07420">
              <w:rPr>
                <w:rFonts w:ascii="Arial" w:hAnsi="Arial" w:cs="Arial" w:hint="cs"/>
                <w:sz w:val="20"/>
                <w:szCs w:val="20"/>
                <w:lang w:val="el-GR"/>
              </w:rPr>
              <w:t>η</w:t>
            </w:r>
            <w:r w:rsidRPr="00F07420">
              <w:rPr>
                <w:rFonts w:ascii="Arial" w:hAnsi="Arial" w:cs="Arial"/>
                <w:sz w:val="20"/>
                <w:szCs w:val="20"/>
                <w:lang w:val="el-GR"/>
              </w:rPr>
              <w:t xml:space="preserve"> </w:t>
            </w:r>
            <w:r w:rsidRPr="00F07420">
              <w:rPr>
                <w:rFonts w:ascii="Arial" w:hAnsi="Arial" w:cs="Arial" w:hint="cs"/>
                <w:sz w:val="20"/>
                <w:szCs w:val="20"/>
                <w:lang w:val="el-GR"/>
              </w:rPr>
              <w:t>επιχείρηση</w:t>
            </w:r>
            <w:r w:rsidRPr="00F07420">
              <w:rPr>
                <w:rFonts w:ascii="Arial" w:hAnsi="Arial" w:cs="Arial"/>
                <w:sz w:val="20"/>
                <w:szCs w:val="20"/>
                <w:lang w:val="el-GR"/>
              </w:rPr>
              <w:t xml:space="preserve"> </w:t>
            </w:r>
            <w:r w:rsidRPr="00F07420">
              <w:rPr>
                <w:rFonts w:ascii="Arial" w:hAnsi="Arial" w:cs="Arial" w:hint="cs"/>
                <w:sz w:val="20"/>
                <w:szCs w:val="20"/>
                <w:lang w:val="el-GR"/>
              </w:rPr>
              <w:t>της</w:t>
            </w:r>
            <w:r w:rsidRPr="00F07420">
              <w:rPr>
                <w:rFonts w:ascii="Arial" w:hAnsi="Arial" w:cs="Arial"/>
                <w:sz w:val="20"/>
                <w:szCs w:val="20"/>
                <w:lang w:val="el-GR"/>
              </w:rPr>
              <w:t xml:space="preserve"> </w:t>
            </w:r>
            <w:r w:rsidRPr="00F07420">
              <w:rPr>
                <w:rFonts w:ascii="Arial" w:hAnsi="Arial" w:cs="Arial" w:hint="cs"/>
                <w:sz w:val="20"/>
                <w:szCs w:val="20"/>
                <w:lang w:val="el-GR"/>
              </w:rPr>
              <w:t>διαφήμισης</w:t>
            </w:r>
            <w:r w:rsidRPr="00F07420">
              <w:rPr>
                <w:rFonts w:ascii="Arial" w:hAnsi="Arial" w:cs="Arial"/>
                <w:sz w:val="20"/>
                <w:szCs w:val="20"/>
                <w:lang w:val="el-GR"/>
              </w:rPr>
              <w:t xml:space="preserve"> </w:t>
            </w:r>
            <w:r w:rsidRPr="00F07420">
              <w:rPr>
                <w:rFonts w:ascii="Arial" w:hAnsi="Arial" w:cs="Arial" w:hint="cs"/>
                <w:sz w:val="20"/>
                <w:szCs w:val="20"/>
                <w:lang w:val="el-GR"/>
              </w:rPr>
              <w:t>έχει</w:t>
            </w:r>
            <w:r w:rsidRPr="00F07420">
              <w:rPr>
                <w:rFonts w:ascii="Arial" w:hAnsi="Arial" w:cs="Arial"/>
                <w:sz w:val="20"/>
                <w:szCs w:val="20"/>
                <w:lang w:val="el-GR"/>
              </w:rPr>
              <w:t xml:space="preserve"> </w:t>
            </w:r>
            <w:r w:rsidRPr="00F07420">
              <w:rPr>
                <w:rFonts w:ascii="Arial" w:hAnsi="Arial" w:cs="Arial" w:hint="cs"/>
                <w:sz w:val="20"/>
                <w:szCs w:val="20"/>
                <w:lang w:val="el-GR"/>
              </w:rPr>
              <w:t>αλλάξει</w:t>
            </w:r>
            <w:r w:rsidRPr="00F07420">
              <w:rPr>
                <w:rFonts w:ascii="Arial" w:hAnsi="Arial" w:cs="Arial"/>
                <w:sz w:val="20"/>
                <w:szCs w:val="20"/>
                <w:lang w:val="el-GR"/>
              </w:rPr>
              <w:t xml:space="preserve"> </w:t>
            </w:r>
            <w:r w:rsidRPr="00F07420">
              <w:rPr>
                <w:rFonts w:ascii="Arial" w:hAnsi="Arial" w:cs="Arial" w:hint="cs"/>
                <w:sz w:val="20"/>
                <w:szCs w:val="20"/>
                <w:lang w:val="el-GR"/>
              </w:rPr>
              <w:t>δραστικά</w:t>
            </w:r>
            <w:r w:rsidRPr="00F07420">
              <w:rPr>
                <w:rFonts w:ascii="Arial" w:hAnsi="Arial" w:cs="Arial"/>
                <w:sz w:val="20"/>
                <w:szCs w:val="20"/>
                <w:lang w:val="el-GR"/>
              </w:rPr>
              <w:t xml:space="preserve"> </w:t>
            </w:r>
            <w:r w:rsidRPr="00F07420">
              <w:rPr>
                <w:rFonts w:ascii="Arial" w:hAnsi="Arial" w:cs="Arial" w:hint="cs"/>
                <w:sz w:val="20"/>
                <w:szCs w:val="20"/>
                <w:lang w:val="el-GR"/>
              </w:rPr>
              <w:t>τις</w:t>
            </w:r>
            <w:r w:rsidRPr="00F07420">
              <w:rPr>
                <w:rFonts w:ascii="Arial" w:hAnsi="Arial" w:cs="Arial"/>
                <w:sz w:val="20"/>
                <w:szCs w:val="20"/>
                <w:lang w:val="el-GR"/>
              </w:rPr>
              <w:t xml:space="preserve"> </w:t>
            </w:r>
            <w:r w:rsidRPr="00F07420">
              <w:rPr>
                <w:rFonts w:ascii="Arial" w:hAnsi="Arial" w:cs="Arial" w:hint="cs"/>
                <w:sz w:val="20"/>
                <w:szCs w:val="20"/>
                <w:lang w:val="el-GR"/>
              </w:rPr>
              <w:t>τελευταίες</w:t>
            </w:r>
            <w:r w:rsidRPr="00F07420">
              <w:rPr>
                <w:rFonts w:ascii="Arial" w:hAnsi="Arial" w:cs="Arial"/>
                <w:sz w:val="20"/>
                <w:szCs w:val="20"/>
                <w:lang w:val="el-GR"/>
              </w:rPr>
              <w:t xml:space="preserve"> </w:t>
            </w:r>
            <w:r w:rsidRPr="00F07420">
              <w:rPr>
                <w:rFonts w:ascii="Arial" w:hAnsi="Arial" w:cs="Arial" w:hint="cs"/>
                <w:sz w:val="20"/>
                <w:szCs w:val="20"/>
                <w:lang w:val="el-GR"/>
              </w:rPr>
              <w:t>δύο</w:t>
            </w:r>
            <w:r w:rsidRPr="00F07420">
              <w:rPr>
                <w:rFonts w:ascii="Arial" w:hAnsi="Arial" w:cs="Arial"/>
                <w:sz w:val="20"/>
                <w:szCs w:val="20"/>
                <w:lang w:val="el-GR"/>
              </w:rPr>
              <w:t xml:space="preserve"> </w:t>
            </w:r>
            <w:r w:rsidRPr="00F07420">
              <w:rPr>
                <w:rFonts w:ascii="Arial" w:hAnsi="Arial" w:cs="Arial" w:hint="cs"/>
                <w:sz w:val="20"/>
                <w:szCs w:val="20"/>
                <w:lang w:val="el-GR"/>
              </w:rPr>
              <w:t>δεκαετίες</w:t>
            </w:r>
            <w:r w:rsidRPr="00F07420">
              <w:rPr>
                <w:rFonts w:ascii="Arial" w:hAnsi="Arial" w:cs="Arial"/>
                <w:sz w:val="20"/>
                <w:szCs w:val="20"/>
                <w:lang w:val="el-GR"/>
              </w:rPr>
              <w:t xml:space="preserve">. </w:t>
            </w:r>
            <w:r w:rsidRPr="00F07420">
              <w:rPr>
                <w:rFonts w:ascii="Arial" w:hAnsi="Arial" w:cs="Arial" w:hint="cs"/>
                <w:sz w:val="20"/>
                <w:szCs w:val="20"/>
                <w:lang w:val="el-GR"/>
              </w:rPr>
              <w:t xml:space="preserve">Σήμερα </w:t>
            </w:r>
            <w:r>
              <w:rPr>
                <w:rFonts w:ascii="Arial" w:hAnsi="Arial" w:cs="Arial"/>
                <w:sz w:val="20"/>
                <w:szCs w:val="20"/>
                <w:lang w:val="el-GR"/>
              </w:rPr>
              <w:t>οι ά</w:t>
            </w:r>
            <w:r w:rsidRPr="00F07420">
              <w:rPr>
                <w:rFonts w:ascii="Arial" w:hAnsi="Arial" w:cs="Arial" w:hint="cs"/>
                <w:sz w:val="20"/>
                <w:szCs w:val="20"/>
                <w:lang w:val="el-GR"/>
              </w:rPr>
              <w:t>νθρ</w:t>
            </w:r>
            <w:r>
              <w:rPr>
                <w:rFonts w:ascii="Arial" w:hAnsi="Arial" w:cs="Arial"/>
                <w:sz w:val="20"/>
                <w:szCs w:val="20"/>
                <w:lang w:val="el-GR"/>
              </w:rPr>
              <w:t>ωποι</w:t>
            </w:r>
            <w:r w:rsidRPr="00F07420">
              <w:rPr>
                <w:rFonts w:ascii="Arial" w:hAnsi="Arial" w:cs="Arial" w:hint="cs"/>
                <w:sz w:val="20"/>
                <w:szCs w:val="20"/>
                <w:lang w:val="el-GR"/>
              </w:rPr>
              <w:t xml:space="preserve"> σπάνια</w:t>
            </w:r>
            <w:r w:rsidRPr="00F07420">
              <w:rPr>
                <w:rFonts w:ascii="Arial" w:hAnsi="Arial" w:cs="Arial"/>
                <w:sz w:val="20"/>
                <w:szCs w:val="20"/>
                <w:lang w:val="el-GR"/>
              </w:rPr>
              <w:t xml:space="preserve"> </w:t>
            </w:r>
            <w:r w:rsidRPr="00F07420">
              <w:rPr>
                <w:rFonts w:ascii="Arial" w:hAnsi="Arial" w:cs="Arial" w:hint="cs"/>
                <w:sz w:val="20"/>
                <w:szCs w:val="20"/>
                <w:lang w:val="el-GR"/>
              </w:rPr>
              <w:t>διαπραγματεύ</w:t>
            </w:r>
            <w:r>
              <w:rPr>
                <w:rFonts w:ascii="Arial" w:hAnsi="Arial" w:cs="Arial"/>
                <w:sz w:val="20"/>
                <w:szCs w:val="20"/>
                <w:lang w:val="el-GR"/>
              </w:rPr>
              <w:t>ον</w:t>
            </w:r>
            <w:r w:rsidRPr="00F07420">
              <w:rPr>
                <w:rFonts w:ascii="Arial" w:hAnsi="Arial" w:cs="Arial" w:hint="cs"/>
                <w:sz w:val="20"/>
                <w:szCs w:val="20"/>
                <w:lang w:val="el-GR"/>
              </w:rPr>
              <w:t>ται</w:t>
            </w:r>
            <w:r>
              <w:rPr>
                <w:rFonts w:ascii="Arial" w:hAnsi="Arial" w:cs="Arial"/>
                <w:sz w:val="20"/>
                <w:szCs w:val="20"/>
                <w:lang w:val="el-GR"/>
              </w:rPr>
              <w:t xml:space="preserve"> για τον</w:t>
            </w:r>
            <w:r w:rsidRPr="00F07420">
              <w:rPr>
                <w:rFonts w:ascii="Arial" w:hAnsi="Arial" w:cs="Arial"/>
                <w:sz w:val="20"/>
                <w:szCs w:val="20"/>
                <w:lang w:val="el-GR"/>
              </w:rPr>
              <w:t xml:space="preserve"> </w:t>
            </w:r>
            <w:r>
              <w:rPr>
                <w:rFonts w:ascii="Arial" w:hAnsi="Arial" w:cs="Arial"/>
                <w:sz w:val="20"/>
                <w:szCs w:val="20"/>
                <w:lang w:val="el-GR"/>
              </w:rPr>
              <w:t>μεγαλύτερο διαφημιστικό τομέα</w:t>
            </w:r>
            <w:r w:rsidRPr="00F07420">
              <w:rPr>
                <w:rFonts w:ascii="Arial" w:hAnsi="Arial" w:cs="Arial"/>
                <w:sz w:val="20"/>
                <w:szCs w:val="20"/>
                <w:lang w:val="el-GR"/>
              </w:rPr>
              <w:t xml:space="preserve">, </w:t>
            </w:r>
            <w:r>
              <w:rPr>
                <w:rFonts w:ascii="Arial" w:hAnsi="Arial" w:cs="Arial"/>
                <w:sz w:val="20"/>
                <w:szCs w:val="20"/>
                <w:lang w:val="el-GR"/>
              </w:rPr>
              <w:t>τ</w:t>
            </w:r>
            <w:r w:rsidRPr="00F07420">
              <w:rPr>
                <w:rFonts w:ascii="Arial" w:hAnsi="Arial" w:cs="Arial" w:hint="cs"/>
                <w:sz w:val="20"/>
                <w:szCs w:val="20"/>
                <w:lang w:val="el-GR"/>
              </w:rPr>
              <w:t>η</w:t>
            </w:r>
            <w:r w:rsidRPr="00F07420">
              <w:rPr>
                <w:rFonts w:ascii="Arial" w:hAnsi="Arial" w:cs="Arial"/>
                <w:sz w:val="20"/>
                <w:szCs w:val="20"/>
                <w:lang w:val="el-GR"/>
              </w:rPr>
              <w:t xml:space="preserve"> </w:t>
            </w:r>
            <w:r w:rsidRPr="00F07420">
              <w:rPr>
                <w:rFonts w:ascii="Arial" w:hAnsi="Arial" w:cs="Arial" w:hint="cs"/>
                <w:sz w:val="20"/>
                <w:szCs w:val="20"/>
                <w:lang w:val="el-GR"/>
              </w:rPr>
              <w:t>διαδικτυακή</w:t>
            </w:r>
            <w:r w:rsidRPr="00F07420">
              <w:rPr>
                <w:rFonts w:ascii="Arial" w:hAnsi="Arial" w:cs="Arial"/>
                <w:sz w:val="20"/>
                <w:szCs w:val="20"/>
                <w:lang w:val="el-GR"/>
              </w:rPr>
              <w:t xml:space="preserve"> </w:t>
            </w:r>
            <w:r w:rsidRPr="00F07420">
              <w:rPr>
                <w:rFonts w:ascii="Arial" w:hAnsi="Arial" w:cs="Arial" w:hint="cs"/>
                <w:sz w:val="20"/>
                <w:szCs w:val="20"/>
                <w:lang w:val="el-GR"/>
              </w:rPr>
              <w:t>διαφήμιση</w:t>
            </w:r>
            <w:r w:rsidRPr="00F07420">
              <w:rPr>
                <w:rFonts w:ascii="Arial" w:hAnsi="Arial" w:cs="Arial"/>
                <w:sz w:val="20"/>
                <w:szCs w:val="20"/>
                <w:lang w:val="el-GR"/>
              </w:rPr>
              <w:t xml:space="preserve">. </w:t>
            </w:r>
            <w:r w:rsidRPr="00F07420">
              <w:rPr>
                <w:rFonts w:ascii="Arial" w:hAnsi="Arial" w:cs="Arial" w:hint="cs"/>
                <w:sz w:val="20"/>
                <w:szCs w:val="20"/>
                <w:lang w:val="el-GR"/>
              </w:rPr>
              <w:t>Οι</w:t>
            </w:r>
            <w:r w:rsidRPr="00F07420">
              <w:rPr>
                <w:rFonts w:ascii="Arial" w:hAnsi="Arial" w:cs="Arial"/>
                <w:sz w:val="20"/>
                <w:szCs w:val="20"/>
                <w:lang w:val="el-GR"/>
              </w:rPr>
              <w:t xml:space="preserve"> </w:t>
            </w:r>
            <w:r w:rsidRPr="00F07420">
              <w:rPr>
                <w:rFonts w:ascii="Arial" w:hAnsi="Arial" w:cs="Arial" w:hint="cs"/>
                <w:sz w:val="20"/>
                <w:szCs w:val="20"/>
                <w:lang w:val="el-GR"/>
              </w:rPr>
              <w:t>εξελίξεις</w:t>
            </w:r>
            <w:r w:rsidRPr="00F07420">
              <w:rPr>
                <w:rFonts w:ascii="Arial" w:hAnsi="Arial" w:cs="Arial"/>
                <w:sz w:val="20"/>
                <w:szCs w:val="20"/>
                <w:lang w:val="el-GR"/>
              </w:rPr>
              <w:t xml:space="preserve"> </w:t>
            </w:r>
            <w:r w:rsidRPr="00F07420">
              <w:rPr>
                <w:rFonts w:ascii="Arial" w:hAnsi="Arial" w:cs="Arial" w:hint="cs"/>
                <w:sz w:val="20"/>
                <w:szCs w:val="20"/>
                <w:lang w:val="el-GR"/>
              </w:rPr>
              <w:t>στην</w:t>
            </w:r>
            <w:r w:rsidRPr="00F07420">
              <w:rPr>
                <w:rFonts w:ascii="Arial" w:hAnsi="Arial" w:cs="Arial"/>
                <w:sz w:val="20"/>
                <w:szCs w:val="20"/>
                <w:lang w:val="el-GR"/>
              </w:rPr>
              <w:t xml:space="preserve"> </w:t>
            </w:r>
            <w:r w:rsidRPr="00F07420">
              <w:rPr>
                <w:rFonts w:ascii="Arial" w:hAnsi="Arial" w:cs="Arial" w:hint="cs"/>
                <w:sz w:val="20"/>
                <w:szCs w:val="20"/>
                <w:lang w:val="el-GR"/>
              </w:rPr>
              <w:t>τεχνολογία</w:t>
            </w:r>
            <w:r w:rsidRPr="00F07420">
              <w:rPr>
                <w:rFonts w:ascii="Arial" w:hAnsi="Arial" w:cs="Arial"/>
                <w:sz w:val="20"/>
                <w:szCs w:val="20"/>
                <w:lang w:val="el-GR"/>
              </w:rPr>
              <w:t xml:space="preserve"> </w:t>
            </w:r>
            <w:r w:rsidRPr="00F07420">
              <w:rPr>
                <w:rFonts w:ascii="Arial" w:hAnsi="Arial" w:cs="Arial" w:hint="cs"/>
                <w:sz w:val="20"/>
                <w:szCs w:val="20"/>
                <w:lang w:val="el-GR"/>
              </w:rPr>
              <w:t>επιτρέπουν</w:t>
            </w:r>
            <w:r w:rsidRPr="00F07420">
              <w:rPr>
                <w:rFonts w:ascii="Arial" w:hAnsi="Arial" w:cs="Arial"/>
                <w:sz w:val="20"/>
                <w:szCs w:val="20"/>
                <w:lang w:val="el-GR"/>
              </w:rPr>
              <w:t xml:space="preserve"> </w:t>
            </w:r>
            <w:r w:rsidRPr="00F07420">
              <w:rPr>
                <w:rFonts w:ascii="Arial" w:hAnsi="Arial" w:cs="Arial" w:hint="cs"/>
                <w:sz w:val="20"/>
                <w:szCs w:val="20"/>
                <w:lang w:val="el-GR"/>
              </w:rPr>
              <w:t>την</w:t>
            </w:r>
            <w:r w:rsidRPr="00F07420">
              <w:rPr>
                <w:rFonts w:ascii="Arial" w:hAnsi="Arial" w:cs="Arial"/>
                <w:sz w:val="20"/>
                <w:szCs w:val="20"/>
                <w:lang w:val="el-GR"/>
              </w:rPr>
              <w:t xml:space="preserve"> </w:t>
            </w:r>
            <w:r w:rsidRPr="00F07420">
              <w:rPr>
                <w:rFonts w:ascii="Arial" w:hAnsi="Arial" w:cs="Arial" w:hint="cs"/>
                <w:sz w:val="20"/>
                <w:szCs w:val="20"/>
                <w:lang w:val="el-GR"/>
              </w:rPr>
              <w:t>αγορά</w:t>
            </w:r>
            <w:r w:rsidRPr="00F07420">
              <w:rPr>
                <w:rFonts w:ascii="Arial" w:hAnsi="Arial" w:cs="Arial"/>
                <w:sz w:val="20"/>
                <w:szCs w:val="20"/>
                <w:lang w:val="el-GR"/>
              </w:rPr>
              <w:t xml:space="preserve"> </w:t>
            </w:r>
            <w:r w:rsidRPr="00F07420">
              <w:rPr>
                <w:rFonts w:ascii="Arial" w:hAnsi="Arial" w:cs="Arial" w:hint="cs"/>
                <w:sz w:val="20"/>
                <w:szCs w:val="20"/>
                <w:lang w:val="el-GR"/>
              </w:rPr>
              <w:t>και</w:t>
            </w:r>
            <w:r w:rsidRPr="00F07420">
              <w:rPr>
                <w:rFonts w:ascii="Arial" w:hAnsi="Arial" w:cs="Arial"/>
                <w:sz w:val="20"/>
                <w:szCs w:val="20"/>
                <w:lang w:val="el-GR"/>
              </w:rPr>
              <w:t xml:space="preserve"> </w:t>
            </w:r>
            <w:r w:rsidRPr="00F07420">
              <w:rPr>
                <w:rFonts w:ascii="Arial" w:hAnsi="Arial" w:cs="Arial" w:hint="cs"/>
                <w:sz w:val="20"/>
                <w:szCs w:val="20"/>
                <w:lang w:val="el-GR"/>
              </w:rPr>
              <w:t>πώληση</w:t>
            </w:r>
            <w:r w:rsidRPr="00F07420">
              <w:rPr>
                <w:rFonts w:ascii="Arial" w:hAnsi="Arial" w:cs="Arial"/>
                <w:sz w:val="20"/>
                <w:szCs w:val="20"/>
                <w:lang w:val="el-GR"/>
              </w:rPr>
              <w:t xml:space="preserve"> </w:t>
            </w:r>
            <w:r w:rsidRPr="00F07420">
              <w:rPr>
                <w:rFonts w:ascii="Arial" w:hAnsi="Arial" w:cs="Arial" w:hint="cs"/>
                <w:sz w:val="20"/>
                <w:szCs w:val="20"/>
                <w:lang w:val="el-GR"/>
              </w:rPr>
              <w:t>διαφημιστικού</w:t>
            </w:r>
            <w:r w:rsidRPr="00F07420">
              <w:rPr>
                <w:rFonts w:ascii="Arial" w:hAnsi="Arial" w:cs="Arial"/>
                <w:sz w:val="20"/>
                <w:szCs w:val="20"/>
                <w:lang w:val="el-GR"/>
              </w:rPr>
              <w:t xml:space="preserve"> </w:t>
            </w:r>
            <w:r w:rsidRPr="00F07420">
              <w:rPr>
                <w:rFonts w:ascii="Arial" w:hAnsi="Arial" w:cs="Arial" w:hint="cs"/>
                <w:sz w:val="20"/>
                <w:szCs w:val="20"/>
                <w:lang w:val="el-GR"/>
              </w:rPr>
              <w:t>χώρου</w:t>
            </w:r>
            <w:r w:rsidRPr="00F07420">
              <w:rPr>
                <w:rFonts w:ascii="Arial" w:hAnsi="Arial" w:cs="Arial"/>
                <w:sz w:val="20"/>
                <w:szCs w:val="20"/>
                <w:lang w:val="el-GR"/>
              </w:rPr>
              <w:t xml:space="preserve"> </w:t>
            </w:r>
            <w:r w:rsidRPr="00F07420">
              <w:rPr>
                <w:rFonts w:ascii="Arial" w:hAnsi="Arial" w:cs="Arial" w:hint="cs"/>
                <w:sz w:val="20"/>
                <w:szCs w:val="20"/>
                <w:lang w:val="el-GR"/>
              </w:rPr>
              <w:t>ηλεκτρονικά</w:t>
            </w:r>
            <w:r w:rsidRPr="00F07420">
              <w:rPr>
                <w:rFonts w:ascii="Arial" w:hAnsi="Arial" w:cs="Arial"/>
                <w:sz w:val="20"/>
                <w:szCs w:val="20"/>
                <w:lang w:val="el-GR"/>
              </w:rPr>
              <w:t xml:space="preserve"> </w:t>
            </w:r>
            <w:r w:rsidRPr="00F07420">
              <w:rPr>
                <w:rFonts w:ascii="Arial" w:hAnsi="Arial" w:cs="Arial" w:hint="cs"/>
                <w:sz w:val="20"/>
                <w:szCs w:val="20"/>
                <w:lang w:val="el-GR"/>
              </w:rPr>
              <w:t>μέσω</w:t>
            </w:r>
            <w:r w:rsidRPr="00F07420">
              <w:rPr>
                <w:rFonts w:ascii="Arial" w:hAnsi="Arial" w:cs="Arial"/>
                <w:sz w:val="20"/>
                <w:szCs w:val="20"/>
                <w:lang w:val="el-GR"/>
              </w:rPr>
              <w:t xml:space="preserve"> </w:t>
            </w:r>
            <w:r w:rsidRPr="00F07420">
              <w:rPr>
                <w:rFonts w:ascii="Arial" w:hAnsi="Arial" w:cs="Arial" w:hint="cs"/>
                <w:sz w:val="20"/>
                <w:szCs w:val="20"/>
                <w:lang w:val="el-GR"/>
              </w:rPr>
              <w:t>κεντρικών</w:t>
            </w:r>
            <w:r w:rsidR="00DF2AF4">
              <w:rPr>
                <w:rFonts w:ascii="Arial" w:hAnsi="Arial" w:cs="Arial"/>
                <w:sz w:val="20"/>
                <w:szCs w:val="20"/>
                <w:lang w:val="el-GR"/>
              </w:rPr>
              <w:t xml:space="preserve"> σημείων</w:t>
            </w:r>
            <w:r w:rsidRPr="00F07420">
              <w:rPr>
                <w:rFonts w:ascii="Arial" w:hAnsi="Arial" w:cs="Arial"/>
                <w:sz w:val="20"/>
                <w:szCs w:val="20"/>
                <w:lang w:val="el-GR"/>
              </w:rPr>
              <w:t xml:space="preserve"> </w:t>
            </w:r>
            <w:r w:rsidRPr="00F07420">
              <w:rPr>
                <w:rFonts w:ascii="Arial" w:hAnsi="Arial" w:cs="Arial" w:hint="cs"/>
                <w:sz w:val="20"/>
                <w:szCs w:val="20"/>
                <w:lang w:val="el-GR"/>
              </w:rPr>
              <w:t>διαπραγμάτευσης</w:t>
            </w:r>
            <w:r w:rsidRPr="00F07420">
              <w:rPr>
                <w:rFonts w:ascii="Arial" w:hAnsi="Arial" w:cs="Arial"/>
                <w:sz w:val="20"/>
                <w:szCs w:val="20"/>
                <w:lang w:val="el-GR"/>
              </w:rPr>
              <w:t xml:space="preserve"> </w:t>
            </w:r>
            <w:r w:rsidRPr="00F07420">
              <w:rPr>
                <w:rFonts w:ascii="Arial" w:hAnsi="Arial" w:cs="Arial" w:hint="cs"/>
                <w:sz w:val="20"/>
                <w:szCs w:val="20"/>
                <w:lang w:val="el-GR"/>
              </w:rPr>
              <w:t>με</w:t>
            </w:r>
            <w:r w:rsidRPr="00F07420">
              <w:rPr>
                <w:rFonts w:ascii="Arial" w:hAnsi="Arial" w:cs="Arial"/>
                <w:sz w:val="20"/>
                <w:szCs w:val="20"/>
                <w:lang w:val="el-GR"/>
              </w:rPr>
              <w:t xml:space="preserve"> </w:t>
            </w:r>
            <w:r w:rsidRPr="00F07420">
              <w:rPr>
                <w:rFonts w:ascii="Arial" w:hAnsi="Arial" w:cs="Arial" w:hint="cs"/>
                <w:sz w:val="20"/>
                <w:szCs w:val="20"/>
                <w:lang w:val="el-GR"/>
              </w:rPr>
              <w:t>υψηλές</w:t>
            </w:r>
            <w:r w:rsidRPr="00F07420">
              <w:rPr>
                <w:rFonts w:ascii="Arial" w:hAnsi="Arial" w:cs="Arial"/>
                <w:sz w:val="20"/>
                <w:szCs w:val="20"/>
                <w:lang w:val="el-GR"/>
              </w:rPr>
              <w:t xml:space="preserve"> </w:t>
            </w:r>
            <w:r w:rsidRPr="00F07420">
              <w:rPr>
                <w:rFonts w:ascii="Arial" w:hAnsi="Arial" w:cs="Arial" w:hint="cs"/>
                <w:sz w:val="20"/>
                <w:szCs w:val="20"/>
                <w:lang w:val="el-GR"/>
              </w:rPr>
              <w:t>ταχύτητες</w:t>
            </w:r>
            <w:r w:rsidRPr="00F07420">
              <w:rPr>
                <w:rFonts w:ascii="Arial" w:hAnsi="Arial" w:cs="Arial"/>
                <w:sz w:val="20"/>
                <w:szCs w:val="20"/>
                <w:lang w:val="el-GR"/>
              </w:rPr>
              <w:t xml:space="preserve">, </w:t>
            </w:r>
            <w:r w:rsidRPr="00F07420">
              <w:rPr>
                <w:rFonts w:ascii="Arial" w:hAnsi="Arial" w:cs="Arial" w:hint="cs"/>
                <w:sz w:val="20"/>
                <w:szCs w:val="20"/>
                <w:lang w:val="el-GR"/>
              </w:rPr>
              <w:t>χωρίς</w:t>
            </w:r>
            <w:r w:rsidRPr="00F07420">
              <w:rPr>
                <w:rFonts w:ascii="Arial" w:hAnsi="Arial" w:cs="Arial"/>
                <w:sz w:val="20"/>
                <w:szCs w:val="20"/>
                <w:lang w:val="el-GR"/>
              </w:rPr>
              <w:t xml:space="preserve"> </w:t>
            </w:r>
            <w:r w:rsidRPr="00F07420">
              <w:rPr>
                <w:rFonts w:ascii="Arial" w:hAnsi="Arial" w:cs="Arial" w:hint="cs"/>
                <w:sz w:val="20"/>
                <w:szCs w:val="20"/>
                <w:lang w:val="el-GR"/>
              </w:rPr>
              <w:t>οι</w:t>
            </w:r>
            <w:r w:rsidRPr="00F07420">
              <w:rPr>
                <w:rFonts w:ascii="Arial" w:hAnsi="Arial" w:cs="Arial"/>
                <w:sz w:val="20"/>
                <w:szCs w:val="20"/>
                <w:lang w:val="el-GR"/>
              </w:rPr>
              <w:t xml:space="preserve"> </w:t>
            </w:r>
            <w:r w:rsidRPr="00F07420">
              <w:rPr>
                <w:rFonts w:ascii="Arial" w:hAnsi="Arial" w:cs="Arial" w:hint="cs"/>
                <w:sz w:val="20"/>
                <w:szCs w:val="20"/>
                <w:lang w:val="el-GR"/>
              </w:rPr>
              <w:t>άνθρωποι</w:t>
            </w:r>
            <w:r w:rsidRPr="00F07420">
              <w:rPr>
                <w:rFonts w:ascii="Arial" w:hAnsi="Arial" w:cs="Arial"/>
                <w:sz w:val="20"/>
                <w:szCs w:val="20"/>
                <w:lang w:val="el-GR"/>
              </w:rPr>
              <w:t xml:space="preserve"> </w:t>
            </w:r>
            <w:r w:rsidRPr="00F07420">
              <w:rPr>
                <w:rFonts w:ascii="Arial" w:hAnsi="Arial" w:cs="Arial" w:hint="cs"/>
                <w:sz w:val="20"/>
                <w:szCs w:val="20"/>
                <w:lang w:val="el-GR"/>
              </w:rPr>
              <w:t>να</w:t>
            </w:r>
            <w:r w:rsidRPr="00F07420">
              <w:rPr>
                <w:rFonts w:ascii="Arial" w:hAnsi="Arial" w:cs="Arial"/>
                <w:sz w:val="20"/>
                <w:szCs w:val="20"/>
                <w:lang w:val="el-GR"/>
              </w:rPr>
              <w:t xml:space="preserve"> </w:t>
            </w:r>
            <w:r w:rsidRPr="00F07420">
              <w:rPr>
                <w:rFonts w:ascii="Arial" w:hAnsi="Arial" w:cs="Arial" w:hint="cs"/>
                <w:sz w:val="20"/>
                <w:szCs w:val="20"/>
                <w:lang w:val="el-GR"/>
              </w:rPr>
              <w:t>συναντιούνται</w:t>
            </w:r>
            <w:r w:rsidRPr="00F07420">
              <w:rPr>
                <w:rFonts w:ascii="Arial" w:hAnsi="Arial" w:cs="Arial"/>
                <w:sz w:val="20"/>
                <w:szCs w:val="20"/>
                <w:lang w:val="el-GR"/>
              </w:rPr>
              <w:t xml:space="preserve"> </w:t>
            </w:r>
            <w:r w:rsidRPr="00F07420">
              <w:rPr>
                <w:rFonts w:ascii="Arial" w:hAnsi="Arial" w:cs="Arial" w:hint="cs"/>
                <w:sz w:val="20"/>
                <w:szCs w:val="20"/>
                <w:lang w:val="el-GR"/>
              </w:rPr>
              <w:t>ποτέ</w:t>
            </w:r>
            <w:r w:rsidRPr="00F07420">
              <w:rPr>
                <w:rFonts w:ascii="Arial" w:hAnsi="Arial" w:cs="Arial"/>
                <w:sz w:val="20"/>
                <w:szCs w:val="20"/>
                <w:lang w:val="el-GR"/>
              </w:rPr>
              <w:t xml:space="preserve"> </w:t>
            </w:r>
            <w:r w:rsidRPr="00F07420">
              <w:rPr>
                <w:rFonts w:ascii="Arial" w:hAnsi="Arial" w:cs="Arial" w:hint="cs"/>
                <w:sz w:val="20"/>
                <w:szCs w:val="20"/>
                <w:lang w:val="el-GR"/>
              </w:rPr>
              <w:t>πρόσωπο</w:t>
            </w:r>
            <w:r w:rsidRPr="00F07420">
              <w:rPr>
                <w:rFonts w:ascii="Arial" w:hAnsi="Arial" w:cs="Arial"/>
                <w:sz w:val="20"/>
                <w:szCs w:val="20"/>
                <w:lang w:val="el-GR"/>
              </w:rPr>
              <w:t xml:space="preserve"> </w:t>
            </w:r>
            <w:r w:rsidRPr="00F07420">
              <w:rPr>
                <w:rFonts w:ascii="Arial" w:hAnsi="Arial" w:cs="Arial" w:hint="cs"/>
                <w:sz w:val="20"/>
                <w:szCs w:val="20"/>
                <w:lang w:val="el-GR"/>
              </w:rPr>
              <w:t>με</w:t>
            </w:r>
            <w:r w:rsidRPr="00F07420">
              <w:rPr>
                <w:rFonts w:ascii="Arial" w:hAnsi="Arial" w:cs="Arial"/>
                <w:sz w:val="20"/>
                <w:szCs w:val="20"/>
                <w:lang w:val="el-GR"/>
              </w:rPr>
              <w:t xml:space="preserve"> </w:t>
            </w:r>
            <w:r w:rsidRPr="00F07420">
              <w:rPr>
                <w:rFonts w:ascii="Arial" w:hAnsi="Arial" w:cs="Arial" w:hint="cs"/>
                <w:sz w:val="20"/>
                <w:szCs w:val="20"/>
                <w:lang w:val="el-GR"/>
              </w:rPr>
              <w:t>πρόσωπο</w:t>
            </w:r>
            <w:r w:rsidRPr="00F07420">
              <w:rPr>
                <w:rFonts w:ascii="Arial" w:hAnsi="Arial" w:cs="Arial"/>
                <w:sz w:val="20"/>
                <w:szCs w:val="20"/>
                <w:lang w:val="el-GR"/>
              </w:rPr>
              <w:t xml:space="preserve">. </w:t>
            </w:r>
            <w:r w:rsidRPr="00F07420">
              <w:rPr>
                <w:rFonts w:ascii="Arial" w:hAnsi="Arial" w:cs="Arial" w:hint="cs"/>
                <w:sz w:val="20"/>
                <w:szCs w:val="20"/>
                <w:lang w:val="el-GR"/>
              </w:rPr>
              <w:t>Όταν</w:t>
            </w:r>
            <w:r w:rsidRPr="00F07420">
              <w:rPr>
                <w:rFonts w:ascii="Arial" w:hAnsi="Arial" w:cs="Arial"/>
                <w:sz w:val="20"/>
                <w:szCs w:val="20"/>
                <w:lang w:val="el-GR"/>
              </w:rPr>
              <w:t xml:space="preserve"> </w:t>
            </w:r>
            <w:r w:rsidRPr="00F07420">
              <w:rPr>
                <w:rFonts w:ascii="Arial" w:hAnsi="Arial" w:cs="Arial" w:hint="cs"/>
                <w:sz w:val="20"/>
                <w:szCs w:val="20"/>
                <w:lang w:val="el-GR"/>
              </w:rPr>
              <w:t>ένας</w:t>
            </w:r>
            <w:r w:rsidRPr="00F07420">
              <w:rPr>
                <w:rFonts w:ascii="Arial" w:hAnsi="Arial" w:cs="Arial"/>
                <w:sz w:val="20"/>
                <w:szCs w:val="20"/>
                <w:lang w:val="el-GR"/>
              </w:rPr>
              <w:t xml:space="preserve"> </w:t>
            </w:r>
            <w:r w:rsidRPr="00F07420">
              <w:rPr>
                <w:rFonts w:ascii="Arial" w:hAnsi="Arial" w:cs="Arial" w:hint="cs"/>
                <w:sz w:val="20"/>
                <w:szCs w:val="20"/>
                <w:lang w:val="el-GR"/>
              </w:rPr>
              <w:t>χρήστης</w:t>
            </w:r>
            <w:r w:rsidRPr="00F07420">
              <w:rPr>
                <w:rFonts w:ascii="Arial" w:hAnsi="Arial" w:cs="Arial"/>
                <w:sz w:val="20"/>
                <w:szCs w:val="20"/>
                <w:lang w:val="el-GR"/>
              </w:rPr>
              <w:t xml:space="preserve"> </w:t>
            </w:r>
            <w:r w:rsidRPr="00F07420">
              <w:rPr>
                <w:rFonts w:ascii="Arial" w:hAnsi="Arial" w:cs="Arial" w:hint="cs"/>
                <w:sz w:val="20"/>
                <w:szCs w:val="20"/>
                <w:lang w:val="el-GR"/>
              </w:rPr>
              <w:t>επισκέπτεται</w:t>
            </w:r>
            <w:r w:rsidRPr="00F07420">
              <w:rPr>
                <w:rFonts w:ascii="Arial" w:hAnsi="Arial" w:cs="Arial"/>
                <w:sz w:val="20"/>
                <w:szCs w:val="20"/>
                <w:lang w:val="el-GR"/>
              </w:rPr>
              <w:t xml:space="preserve"> </w:t>
            </w:r>
            <w:r w:rsidRPr="00F07420">
              <w:rPr>
                <w:rFonts w:ascii="Arial" w:hAnsi="Arial" w:cs="Arial" w:hint="cs"/>
                <w:sz w:val="20"/>
                <w:szCs w:val="20"/>
                <w:lang w:val="el-GR"/>
              </w:rPr>
              <w:t>έναν</w:t>
            </w:r>
            <w:r w:rsidRPr="00F07420">
              <w:rPr>
                <w:rFonts w:ascii="Arial" w:hAnsi="Arial" w:cs="Arial"/>
                <w:sz w:val="20"/>
                <w:szCs w:val="20"/>
                <w:lang w:val="el-GR"/>
              </w:rPr>
              <w:t xml:space="preserve"> </w:t>
            </w:r>
            <w:r w:rsidRPr="00F07420">
              <w:rPr>
                <w:rFonts w:ascii="Arial" w:hAnsi="Arial" w:cs="Arial" w:hint="cs"/>
                <w:sz w:val="20"/>
                <w:szCs w:val="20"/>
                <w:lang w:val="el-GR"/>
              </w:rPr>
              <w:t>ιστότοπο</w:t>
            </w:r>
            <w:r w:rsidRPr="00F07420">
              <w:rPr>
                <w:rFonts w:ascii="Arial" w:hAnsi="Arial" w:cs="Arial"/>
                <w:sz w:val="20"/>
                <w:szCs w:val="20"/>
                <w:lang w:val="el-GR"/>
              </w:rPr>
              <w:t xml:space="preserve">, </w:t>
            </w:r>
            <w:r w:rsidRPr="00F07420">
              <w:rPr>
                <w:rFonts w:ascii="Arial" w:hAnsi="Arial" w:cs="Arial" w:hint="cs"/>
                <w:sz w:val="20"/>
                <w:szCs w:val="20"/>
                <w:lang w:val="el-GR"/>
              </w:rPr>
              <w:t>ο</w:t>
            </w:r>
            <w:r w:rsidRPr="00F07420">
              <w:rPr>
                <w:rFonts w:ascii="Arial" w:hAnsi="Arial" w:cs="Arial"/>
                <w:sz w:val="20"/>
                <w:szCs w:val="20"/>
                <w:lang w:val="el-GR"/>
              </w:rPr>
              <w:t xml:space="preserve"> </w:t>
            </w:r>
            <w:r w:rsidR="00DF2AF4">
              <w:rPr>
                <w:rFonts w:ascii="Arial" w:hAnsi="Arial" w:cs="Arial"/>
                <w:sz w:val="20"/>
                <w:szCs w:val="20"/>
                <w:lang w:val="el-GR"/>
              </w:rPr>
              <w:t xml:space="preserve">διαθέσιμος </w:t>
            </w:r>
            <w:r w:rsidRPr="00F07420">
              <w:rPr>
                <w:rFonts w:ascii="Arial" w:hAnsi="Arial" w:cs="Arial" w:hint="cs"/>
                <w:sz w:val="20"/>
                <w:szCs w:val="20"/>
                <w:lang w:val="el-GR"/>
              </w:rPr>
              <w:t>διαφημιστικός</w:t>
            </w:r>
            <w:r w:rsidRPr="00F07420">
              <w:rPr>
                <w:rFonts w:ascii="Arial" w:hAnsi="Arial" w:cs="Arial"/>
                <w:sz w:val="20"/>
                <w:szCs w:val="20"/>
                <w:lang w:val="el-GR"/>
              </w:rPr>
              <w:t xml:space="preserve"> </w:t>
            </w:r>
            <w:r w:rsidRPr="00F07420">
              <w:rPr>
                <w:rFonts w:ascii="Arial" w:hAnsi="Arial" w:cs="Arial" w:hint="cs"/>
                <w:sz w:val="20"/>
                <w:szCs w:val="20"/>
                <w:lang w:val="el-GR"/>
              </w:rPr>
              <w:t>χώρος</w:t>
            </w:r>
            <w:r w:rsidRPr="00F07420">
              <w:rPr>
                <w:rFonts w:ascii="Arial" w:hAnsi="Arial" w:cs="Arial"/>
                <w:sz w:val="20"/>
                <w:szCs w:val="20"/>
                <w:lang w:val="el-GR"/>
              </w:rPr>
              <w:t xml:space="preserve"> </w:t>
            </w:r>
            <w:r w:rsidRPr="00F07420">
              <w:rPr>
                <w:rFonts w:ascii="Arial" w:hAnsi="Arial" w:cs="Arial" w:hint="cs"/>
                <w:sz w:val="20"/>
                <w:szCs w:val="20"/>
                <w:lang w:val="el-GR"/>
              </w:rPr>
              <w:t>σε</w:t>
            </w:r>
            <w:r w:rsidRPr="00F07420">
              <w:rPr>
                <w:rFonts w:ascii="Arial" w:hAnsi="Arial" w:cs="Arial"/>
                <w:sz w:val="20"/>
                <w:szCs w:val="20"/>
                <w:lang w:val="el-GR"/>
              </w:rPr>
              <w:t xml:space="preserve"> </w:t>
            </w:r>
            <w:r w:rsidRPr="00F07420">
              <w:rPr>
                <w:rFonts w:ascii="Arial" w:hAnsi="Arial" w:cs="Arial" w:hint="cs"/>
                <w:sz w:val="20"/>
                <w:szCs w:val="20"/>
                <w:lang w:val="el-GR"/>
              </w:rPr>
              <w:t>μια</w:t>
            </w:r>
            <w:r w:rsidRPr="00F07420">
              <w:rPr>
                <w:rFonts w:ascii="Arial" w:hAnsi="Arial" w:cs="Arial"/>
                <w:sz w:val="20"/>
                <w:szCs w:val="20"/>
                <w:lang w:val="el-GR"/>
              </w:rPr>
              <w:t xml:space="preserve"> </w:t>
            </w:r>
            <w:r w:rsidRPr="00F07420">
              <w:rPr>
                <w:rFonts w:ascii="Arial" w:hAnsi="Arial" w:cs="Arial" w:hint="cs"/>
                <w:sz w:val="20"/>
                <w:szCs w:val="20"/>
                <w:lang w:val="el-GR"/>
              </w:rPr>
              <w:t>σελίδα</w:t>
            </w:r>
            <w:r w:rsidRPr="00F07420">
              <w:rPr>
                <w:rFonts w:ascii="Arial" w:hAnsi="Arial" w:cs="Arial"/>
                <w:sz w:val="20"/>
                <w:szCs w:val="20"/>
                <w:lang w:val="el-GR"/>
              </w:rPr>
              <w:t xml:space="preserve"> </w:t>
            </w:r>
            <w:r w:rsidRPr="00F07420">
              <w:rPr>
                <w:rFonts w:ascii="Arial" w:hAnsi="Arial" w:cs="Arial" w:hint="cs"/>
                <w:sz w:val="20"/>
                <w:szCs w:val="20"/>
                <w:lang w:val="el-GR"/>
              </w:rPr>
              <w:t>δρομολογείται</w:t>
            </w:r>
            <w:r w:rsidRPr="00F07420">
              <w:rPr>
                <w:rFonts w:ascii="Arial" w:hAnsi="Arial" w:cs="Arial"/>
                <w:sz w:val="20"/>
                <w:szCs w:val="20"/>
                <w:lang w:val="el-GR"/>
              </w:rPr>
              <w:t xml:space="preserve"> </w:t>
            </w:r>
            <w:r w:rsidRPr="00F07420">
              <w:rPr>
                <w:rFonts w:ascii="Arial" w:hAnsi="Arial" w:cs="Arial" w:hint="cs"/>
                <w:sz w:val="20"/>
                <w:szCs w:val="20"/>
                <w:lang w:val="el-GR"/>
              </w:rPr>
              <w:t>αμέσως</w:t>
            </w:r>
            <w:r w:rsidRPr="00F07420">
              <w:rPr>
                <w:rFonts w:ascii="Arial" w:hAnsi="Arial" w:cs="Arial"/>
                <w:sz w:val="20"/>
                <w:szCs w:val="20"/>
                <w:lang w:val="el-GR"/>
              </w:rPr>
              <w:t xml:space="preserve"> </w:t>
            </w:r>
            <w:r w:rsidRPr="00F07420">
              <w:rPr>
                <w:rFonts w:ascii="Arial" w:hAnsi="Arial" w:cs="Arial" w:hint="cs"/>
                <w:sz w:val="20"/>
                <w:szCs w:val="20"/>
                <w:lang w:val="el-GR"/>
              </w:rPr>
              <w:t>σε</w:t>
            </w:r>
            <w:r w:rsidRPr="00F07420">
              <w:rPr>
                <w:rFonts w:ascii="Arial" w:hAnsi="Arial" w:cs="Arial"/>
                <w:sz w:val="20"/>
                <w:szCs w:val="20"/>
                <w:lang w:val="el-GR"/>
              </w:rPr>
              <w:t xml:space="preserve"> </w:t>
            </w:r>
            <w:r w:rsidR="00DF2AF4">
              <w:rPr>
                <w:rFonts w:ascii="Arial" w:hAnsi="Arial" w:cs="Arial" w:hint="cs"/>
                <w:sz w:val="20"/>
                <w:szCs w:val="20"/>
                <w:lang w:val="el-GR"/>
              </w:rPr>
              <w:t>ένα</w:t>
            </w:r>
            <w:r w:rsidRPr="00F07420">
              <w:rPr>
                <w:rFonts w:ascii="Arial" w:hAnsi="Arial" w:cs="Arial"/>
                <w:sz w:val="20"/>
                <w:szCs w:val="20"/>
                <w:lang w:val="el-GR"/>
              </w:rPr>
              <w:t xml:space="preserve"> </w:t>
            </w:r>
            <w:r w:rsidRPr="00F07420">
              <w:rPr>
                <w:rFonts w:ascii="Arial" w:hAnsi="Arial" w:cs="Arial" w:hint="cs"/>
                <w:sz w:val="20"/>
                <w:szCs w:val="20"/>
                <w:lang w:val="el-GR"/>
              </w:rPr>
              <w:t>ή</w:t>
            </w:r>
            <w:r w:rsidRPr="00F07420">
              <w:rPr>
                <w:rFonts w:ascii="Arial" w:hAnsi="Arial" w:cs="Arial"/>
                <w:sz w:val="20"/>
                <w:szCs w:val="20"/>
                <w:lang w:val="el-GR"/>
              </w:rPr>
              <w:t xml:space="preserve"> </w:t>
            </w:r>
            <w:r w:rsidRPr="00F07420">
              <w:rPr>
                <w:rFonts w:ascii="Arial" w:hAnsi="Arial" w:cs="Arial" w:hint="cs"/>
                <w:sz w:val="20"/>
                <w:szCs w:val="20"/>
                <w:lang w:val="el-GR"/>
              </w:rPr>
              <w:t>περισσότερ</w:t>
            </w:r>
            <w:r w:rsidR="00DF2AF4">
              <w:rPr>
                <w:rFonts w:ascii="Arial" w:hAnsi="Arial" w:cs="Arial"/>
                <w:sz w:val="20"/>
                <w:szCs w:val="20"/>
                <w:lang w:val="el-GR"/>
              </w:rPr>
              <w:t>α</w:t>
            </w:r>
            <w:r w:rsidRPr="00F07420">
              <w:rPr>
                <w:rFonts w:ascii="Arial" w:hAnsi="Arial" w:cs="Arial"/>
                <w:sz w:val="20"/>
                <w:szCs w:val="20"/>
                <w:lang w:val="el-GR"/>
              </w:rPr>
              <w:t xml:space="preserve"> </w:t>
            </w:r>
            <w:r w:rsidRPr="00F07420">
              <w:rPr>
                <w:rFonts w:ascii="Arial" w:hAnsi="Arial" w:cs="Arial" w:hint="cs"/>
                <w:sz w:val="20"/>
                <w:szCs w:val="20"/>
                <w:lang w:val="el-GR"/>
              </w:rPr>
              <w:t>από</w:t>
            </w:r>
            <w:r w:rsidRPr="00F07420">
              <w:rPr>
                <w:rFonts w:ascii="Arial" w:hAnsi="Arial" w:cs="Arial"/>
                <w:sz w:val="20"/>
                <w:szCs w:val="20"/>
                <w:lang w:val="el-GR"/>
              </w:rPr>
              <w:t xml:space="preserve"> </w:t>
            </w:r>
            <w:r w:rsidRPr="00F07420">
              <w:rPr>
                <w:rFonts w:ascii="Arial" w:hAnsi="Arial" w:cs="Arial" w:hint="cs"/>
                <w:sz w:val="20"/>
                <w:szCs w:val="20"/>
                <w:lang w:val="el-GR"/>
              </w:rPr>
              <w:t>αυτ</w:t>
            </w:r>
            <w:r w:rsidR="00DF2AF4">
              <w:rPr>
                <w:rFonts w:ascii="Arial" w:hAnsi="Arial" w:cs="Arial"/>
                <w:sz w:val="20"/>
                <w:szCs w:val="20"/>
                <w:lang w:val="el-GR"/>
              </w:rPr>
              <w:t>ά</w:t>
            </w:r>
            <w:r w:rsidRPr="00F07420">
              <w:rPr>
                <w:rFonts w:ascii="Arial" w:hAnsi="Arial" w:cs="Arial"/>
                <w:sz w:val="20"/>
                <w:szCs w:val="20"/>
                <w:lang w:val="el-GR"/>
              </w:rPr>
              <w:t xml:space="preserve"> </w:t>
            </w:r>
            <w:r w:rsidRPr="00F07420">
              <w:rPr>
                <w:rFonts w:ascii="Arial" w:hAnsi="Arial" w:cs="Arial" w:hint="cs"/>
                <w:sz w:val="20"/>
                <w:szCs w:val="20"/>
                <w:lang w:val="el-GR"/>
              </w:rPr>
              <w:t>τ</w:t>
            </w:r>
            <w:r w:rsidR="00DF2AF4">
              <w:rPr>
                <w:rFonts w:ascii="Arial" w:hAnsi="Arial" w:cs="Arial"/>
                <w:sz w:val="20"/>
                <w:szCs w:val="20"/>
                <w:lang w:val="el-GR"/>
              </w:rPr>
              <w:t>α</w:t>
            </w:r>
            <w:r w:rsidRPr="00F07420">
              <w:rPr>
                <w:rFonts w:ascii="Arial" w:hAnsi="Arial" w:cs="Arial"/>
                <w:sz w:val="20"/>
                <w:szCs w:val="20"/>
                <w:lang w:val="el-GR"/>
              </w:rPr>
              <w:t xml:space="preserve"> </w:t>
            </w:r>
            <w:r w:rsidR="00DF2AF4">
              <w:rPr>
                <w:rFonts w:ascii="Arial" w:hAnsi="Arial" w:cs="Arial"/>
                <w:sz w:val="20"/>
                <w:szCs w:val="20"/>
                <w:lang w:val="el-GR"/>
              </w:rPr>
              <w:t>σημεία</w:t>
            </w:r>
            <w:r w:rsidRPr="00F07420">
              <w:rPr>
                <w:rFonts w:ascii="Arial" w:hAnsi="Arial" w:cs="Arial"/>
                <w:sz w:val="20"/>
                <w:szCs w:val="20"/>
                <w:lang w:val="el-GR"/>
              </w:rPr>
              <w:t xml:space="preserve"> </w:t>
            </w:r>
            <w:r w:rsidRPr="00F07420">
              <w:rPr>
                <w:rFonts w:ascii="Arial" w:hAnsi="Arial" w:cs="Arial" w:hint="cs"/>
                <w:sz w:val="20"/>
                <w:szCs w:val="20"/>
                <w:lang w:val="el-GR"/>
              </w:rPr>
              <w:t>διαπραγμάτευσης</w:t>
            </w:r>
            <w:r w:rsidRPr="00F07420">
              <w:rPr>
                <w:rFonts w:ascii="Arial" w:hAnsi="Arial" w:cs="Arial"/>
                <w:sz w:val="20"/>
                <w:szCs w:val="20"/>
                <w:lang w:val="el-GR"/>
              </w:rPr>
              <w:t xml:space="preserve">. </w:t>
            </w:r>
            <w:r w:rsidRPr="00F07420">
              <w:rPr>
                <w:rFonts w:ascii="Arial" w:hAnsi="Arial" w:cs="Arial" w:hint="cs"/>
                <w:sz w:val="20"/>
                <w:szCs w:val="20"/>
                <w:lang w:val="el-GR"/>
              </w:rPr>
              <w:t>Εκεί</w:t>
            </w:r>
            <w:r w:rsidRPr="00F07420">
              <w:rPr>
                <w:rFonts w:ascii="Arial" w:hAnsi="Arial" w:cs="Arial"/>
                <w:sz w:val="20"/>
                <w:szCs w:val="20"/>
                <w:lang w:val="el-GR"/>
              </w:rPr>
              <w:t xml:space="preserve">, </w:t>
            </w:r>
            <w:r w:rsidRPr="00F07420">
              <w:rPr>
                <w:rFonts w:ascii="Arial" w:hAnsi="Arial" w:cs="Arial" w:hint="cs"/>
                <w:sz w:val="20"/>
                <w:szCs w:val="20"/>
                <w:lang w:val="el-GR"/>
              </w:rPr>
              <w:t>ο</w:t>
            </w:r>
            <w:r w:rsidRPr="00F07420">
              <w:rPr>
                <w:rFonts w:ascii="Arial" w:hAnsi="Arial" w:cs="Arial"/>
                <w:sz w:val="20"/>
                <w:szCs w:val="20"/>
                <w:lang w:val="el-GR"/>
              </w:rPr>
              <w:t xml:space="preserve"> </w:t>
            </w:r>
            <w:r w:rsidRPr="00F07420">
              <w:rPr>
                <w:rFonts w:ascii="Arial" w:hAnsi="Arial" w:cs="Arial" w:hint="cs"/>
                <w:sz w:val="20"/>
                <w:szCs w:val="20"/>
                <w:lang w:val="el-GR"/>
              </w:rPr>
              <w:t>χώρος</w:t>
            </w:r>
            <w:r w:rsidRPr="00F07420">
              <w:rPr>
                <w:rFonts w:ascii="Arial" w:hAnsi="Arial" w:cs="Arial"/>
                <w:sz w:val="20"/>
                <w:szCs w:val="20"/>
                <w:lang w:val="el-GR"/>
              </w:rPr>
              <w:t xml:space="preserve"> </w:t>
            </w:r>
            <w:r w:rsidRPr="00F07420">
              <w:rPr>
                <w:rFonts w:ascii="Arial" w:hAnsi="Arial" w:cs="Arial" w:hint="cs"/>
                <w:sz w:val="20"/>
                <w:szCs w:val="20"/>
                <w:lang w:val="el-GR"/>
              </w:rPr>
              <w:t>δημοπρατείται</w:t>
            </w:r>
            <w:r w:rsidRPr="00F07420">
              <w:rPr>
                <w:rFonts w:ascii="Arial" w:hAnsi="Arial" w:cs="Arial"/>
                <w:sz w:val="20"/>
                <w:szCs w:val="20"/>
                <w:lang w:val="el-GR"/>
              </w:rPr>
              <w:t xml:space="preserve"> </w:t>
            </w:r>
            <w:r w:rsidRPr="00F07420">
              <w:rPr>
                <w:rFonts w:ascii="Arial" w:hAnsi="Arial" w:cs="Arial" w:hint="cs"/>
                <w:sz w:val="20"/>
                <w:szCs w:val="20"/>
                <w:lang w:val="el-GR"/>
              </w:rPr>
              <w:t>σε</w:t>
            </w:r>
            <w:r w:rsidRPr="00F07420">
              <w:rPr>
                <w:rFonts w:ascii="Arial" w:hAnsi="Arial" w:cs="Arial"/>
                <w:sz w:val="20"/>
                <w:szCs w:val="20"/>
                <w:lang w:val="el-GR"/>
              </w:rPr>
              <w:t xml:space="preserve"> </w:t>
            </w:r>
            <w:r w:rsidRPr="00F07420">
              <w:rPr>
                <w:rFonts w:ascii="Arial" w:hAnsi="Arial" w:cs="Arial" w:hint="cs"/>
                <w:sz w:val="20"/>
                <w:szCs w:val="20"/>
                <w:lang w:val="el-GR"/>
              </w:rPr>
              <w:t>πραγματικό</w:t>
            </w:r>
            <w:r w:rsidRPr="00F07420">
              <w:rPr>
                <w:rFonts w:ascii="Arial" w:hAnsi="Arial" w:cs="Arial"/>
                <w:sz w:val="20"/>
                <w:szCs w:val="20"/>
                <w:lang w:val="el-GR"/>
              </w:rPr>
              <w:t xml:space="preserve"> </w:t>
            </w:r>
            <w:r w:rsidRPr="00F07420">
              <w:rPr>
                <w:rFonts w:ascii="Arial" w:hAnsi="Arial" w:cs="Arial" w:hint="cs"/>
                <w:sz w:val="20"/>
                <w:szCs w:val="20"/>
                <w:lang w:val="el-GR"/>
              </w:rPr>
              <w:t>χρόνο</w:t>
            </w:r>
            <w:r w:rsidRPr="00F07420">
              <w:rPr>
                <w:rFonts w:ascii="Arial" w:hAnsi="Arial" w:cs="Arial"/>
                <w:sz w:val="20"/>
                <w:szCs w:val="20"/>
                <w:lang w:val="el-GR"/>
              </w:rPr>
              <w:t xml:space="preserve"> </w:t>
            </w:r>
            <w:r w:rsidRPr="00F07420">
              <w:rPr>
                <w:rFonts w:ascii="Arial" w:hAnsi="Arial" w:cs="Arial" w:hint="cs"/>
                <w:sz w:val="20"/>
                <w:szCs w:val="20"/>
                <w:lang w:val="el-GR"/>
              </w:rPr>
              <w:t>στον</w:t>
            </w:r>
            <w:r w:rsidRPr="00F07420">
              <w:rPr>
                <w:rFonts w:ascii="Arial" w:hAnsi="Arial" w:cs="Arial"/>
                <w:sz w:val="20"/>
                <w:szCs w:val="20"/>
                <w:lang w:val="el-GR"/>
              </w:rPr>
              <w:t xml:space="preserve"> </w:t>
            </w:r>
            <w:r w:rsidRPr="00F07420">
              <w:rPr>
                <w:rFonts w:ascii="Arial" w:hAnsi="Arial" w:cs="Arial" w:hint="cs"/>
                <w:sz w:val="20"/>
                <w:szCs w:val="20"/>
                <w:lang w:val="el-GR"/>
              </w:rPr>
              <w:t>υψηλότερο</w:t>
            </w:r>
            <w:r w:rsidRPr="00F07420">
              <w:rPr>
                <w:rFonts w:ascii="Arial" w:hAnsi="Arial" w:cs="Arial"/>
                <w:sz w:val="20"/>
                <w:szCs w:val="20"/>
                <w:lang w:val="el-GR"/>
              </w:rPr>
              <w:t xml:space="preserve"> </w:t>
            </w:r>
            <w:r w:rsidRPr="00F07420">
              <w:rPr>
                <w:rFonts w:ascii="Arial" w:hAnsi="Arial" w:cs="Arial" w:hint="cs"/>
                <w:sz w:val="20"/>
                <w:szCs w:val="20"/>
                <w:lang w:val="el-GR"/>
              </w:rPr>
              <w:t>πλειοδότη</w:t>
            </w:r>
            <w:r w:rsidRPr="00F07420">
              <w:rPr>
                <w:rFonts w:ascii="Arial" w:hAnsi="Arial" w:cs="Arial"/>
                <w:sz w:val="20"/>
                <w:szCs w:val="20"/>
                <w:lang w:val="el-GR"/>
              </w:rPr>
              <w:t xml:space="preserve">. </w:t>
            </w:r>
            <w:r w:rsidRPr="00F07420">
              <w:rPr>
                <w:rFonts w:ascii="Arial" w:hAnsi="Arial" w:cs="Arial" w:hint="cs"/>
                <w:sz w:val="20"/>
                <w:szCs w:val="20"/>
                <w:lang w:val="el-GR"/>
              </w:rPr>
              <w:t>Μετά</w:t>
            </w:r>
            <w:r w:rsidRPr="00F07420">
              <w:rPr>
                <w:rFonts w:ascii="Arial" w:hAnsi="Arial" w:cs="Arial"/>
                <w:sz w:val="20"/>
                <w:szCs w:val="20"/>
                <w:lang w:val="el-GR"/>
              </w:rPr>
              <w:t xml:space="preserve"> </w:t>
            </w:r>
            <w:r w:rsidRPr="00F07420">
              <w:rPr>
                <w:rFonts w:ascii="Arial" w:hAnsi="Arial" w:cs="Arial" w:hint="cs"/>
                <w:sz w:val="20"/>
                <w:szCs w:val="20"/>
                <w:lang w:val="el-GR"/>
              </w:rPr>
              <w:t>το</w:t>
            </w:r>
            <w:r w:rsidRPr="00F07420">
              <w:rPr>
                <w:rFonts w:ascii="Arial" w:hAnsi="Arial" w:cs="Arial"/>
                <w:sz w:val="20"/>
                <w:szCs w:val="20"/>
                <w:lang w:val="el-GR"/>
              </w:rPr>
              <w:t xml:space="preserve"> </w:t>
            </w:r>
            <w:r w:rsidRPr="00F07420">
              <w:rPr>
                <w:rFonts w:ascii="Arial" w:hAnsi="Arial" w:cs="Arial" w:hint="cs"/>
                <w:sz w:val="20"/>
                <w:szCs w:val="20"/>
                <w:lang w:val="el-GR"/>
              </w:rPr>
              <w:t>πέρας</w:t>
            </w:r>
            <w:r w:rsidRPr="00F07420">
              <w:rPr>
                <w:rFonts w:ascii="Arial" w:hAnsi="Arial" w:cs="Arial"/>
                <w:sz w:val="20"/>
                <w:szCs w:val="20"/>
                <w:lang w:val="el-GR"/>
              </w:rPr>
              <w:t xml:space="preserve"> </w:t>
            </w:r>
            <w:r w:rsidR="00DF2AF4">
              <w:rPr>
                <w:rFonts w:ascii="Arial" w:hAnsi="Arial" w:cs="Arial"/>
                <w:sz w:val="20"/>
                <w:szCs w:val="20"/>
                <w:lang w:val="el-GR"/>
              </w:rPr>
              <w:t>της</w:t>
            </w:r>
            <w:r w:rsidRPr="00F07420">
              <w:rPr>
                <w:rFonts w:ascii="Arial" w:hAnsi="Arial" w:cs="Arial"/>
                <w:sz w:val="20"/>
                <w:szCs w:val="20"/>
                <w:lang w:val="el-GR"/>
              </w:rPr>
              <w:t xml:space="preserve"> </w:t>
            </w:r>
            <w:r w:rsidRPr="00F07420">
              <w:rPr>
                <w:rFonts w:ascii="Arial" w:hAnsi="Arial" w:cs="Arial" w:hint="cs"/>
                <w:sz w:val="20"/>
                <w:szCs w:val="20"/>
                <w:lang w:val="el-GR"/>
              </w:rPr>
              <w:t>δημοπρασ</w:t>
            </w:r>
            <w:r w:rsidR="00DF2AF4">
              <w:rPr>
                <w:rFonts w:ascii="Arial" w:hAnsi="Arial" w:cs="Arial"/>
                <w:sz w:val="20"/>
                <w:szCs w:val="20"/>
                <w:lang w:val="el-GR"/>
              </w:rPr>
              <w:t>ίας</w:t>
            </w:r>
            <w:r w:rsidRPr="00F07420">
              <w:rPr>
                <w:rFonts w:ascii="Arial" w:hAnsi="Arial" w:cs="Arial"/>
                <w:sz w:val="20"/>
                <w:szCs w:val="20"/>
                <w:lang w:val="el-GR"/>
              </w:rPr>
              <w:t xml:space="preserve">, </w:t>
            </w:r>
            <w:r w:rsidRPr="00F07420">
              <w:rPr>
                <w:rFonts w:ascii="Arial" w:hAnsi="Arial" w:cs="Arial" w:hint="cs"/>
                <w:sz w:val="20"/>
                <w:szCs w:val="20"/>
                <w:lang w:val="el-GR"/>
              </w:rPr>
              <w:t>οι</w:t>
            </w:r>
            <w:r w:rsidRPr="00F07420">
              <w:rPr>
                <w:rFonts w:ascii="Arial" w:hAnsi="Arial" w:cs="Arial"/>
                <w:sz w:val="20"/>
                <w:szCs w:val="20"/>
                <w:lang w:val="el-GR"/>
              </w:rPr>
              <w:t xml:space="preserve"> </w:t>
            </w:r>
            <w:r w:rsidRPr="00F07420">
              <w:rPr>
                <w:rFonts w:ascii="Arial" w:hAnsi="Arial" w:cs="Arial" w:hint="cs"/>
                <w:sz w:val="20"/>
                <w:szCs w:val="20"/>
                <w:lang w:val="el-GR"/>
              </w:rPr>
              <w:t>διαφημίσεις</w:t>
            </w:r>
            <w:r w:rsidRPr="00F07420">
              <w:rPr>
                <w:rFonts w:ascii="Arial" w:hAnsi="Arial" w:cs="Arial"/>
                <w:sz w:val="20"/>
                <w:szCs w:val="20"/>
                <w:lang w:val="el-GR"/>
              </w:rPr>
              <w:t xml:space="preserve"> </w:t>
            </w:r>
            <w:r w:rsidRPr="00F07420">
              <w:rPr>
                <w:rFonts w:ascii="Arial" w:hAnsi="Arial" w:cs="Arial" w:hint="cs"/>
                <w:sz w:val="20"/>
                <w:szCs w:val="20"/>
                <w:lang w:val="el-GR"/>
              </w:rPr>
              <w:t>των</w:t>
            </w:r>
            <w:r w:rsidRPr="00F07420">
              <w:rPr>
                <w:rFonts w:ascii="Arial" w:hAnsi="Arial" w:cs="Arial"/>
                <w:sz w:val="20"/>
                <w:szCs w:val="20"/>
                <w:lang w:val="el-GR"/>
              </w:rPr>
              <w:t xml:space="preserve"> </w:t>
            </w:r>
            <w:r w:rsidRPr="00F07420">
              <w:rPr>
                <w:rFonts w:ascii="Arial" w:hAnsi="Arial" w:cs="Arial" w:hint="cs"/>
                <w:sz w:val="20"/>
                <w:szCs w:val="20"/>
                <w:lang w:val="el-GR"/>
              </w:rPr>
              <w:t>διαφημιζόμενων</w:t>
            </w:r>
            <w:r w:rsidRPr="00F07420">
              <w:rPr>
                <w:rFonts w:ascii="Arial" w:hAnsi="Arial" w:cs="Arial"/>
                <w:sz w:val="20"/>
                <w:szCs w:val="20"/>
                <w:lang w:val="el-GR"/>
              </w:rPr>
              <w:t xml:space="preserve"> </w:t>
            </w:r>
            <w:r w:rsidRPr="00F07420">
              <w:rPr>
                <w:rFonts w:ascii="Arial" w:hAnsi="Arial" w:cs="Arial" w:hint="cs"/>
                <w:sz w:val="20"/>
                <w:szCs w:val="20"/>
                <w:lang w:val="el-GR"/>
              </w:rPr>
              <w:t>εμφανίζονται</w:t>
            </w:r>
            <w:r w:rsidRPr="00F07420">
              <w:rPr>
                <w:rFonts w:ascii="Arial" w:hAnsi="Arial" w:cs="Arial"/>
                <w:sz w:val="20"/>
                <w:szCs w:val="20"/>
                <w:lang w:val="el-GR"/>
              </w:rPr>
              <w:t xml:space="preserve"> </w:t>
            </w:r>
            <w:r w:rsidRPr="00F07420">
              <w:rPr>
                <w:rFonts w:ascii="Arial" w:hAnsi="Arial" w:cs="Arial" w:hint="cs"/>
                <w:sz w:val="20"/>
                <w:szCs w:val="20"/>
                <w:lang w:val="el-GR"/>
              </w:rPr>
              <w:t>στον</w:t>
            </w:r>
            <w:r w:rsidRPr="00F07420">
              <w:rPr>
                <w:rFonts w:ascii="Arial" w:hAnsi="Arial" w:cs="Arial"/>
                <w:sz w:val="20"/>
                <w:szCs w:val="20"/>
                <w:lang w:val="el-GR"/>
              </w:rPr>
              <w:t xml:space="preserve"> </w:t>
            </w:r>
            <w:r w:rsidRPr="00F07420">
              <w:rPr>
                <w:rFonts w:ascii="Arial" w:hAnsi="Arial" w:cs="Arial" w:hint="cs"/>
                <w:sz w:val="20"/>
                <w:szCs w:val="20"/>
                <w:lang w:val="el-GR"/>
              </w:rPr>
              <w:t>χρήστη</w:t>
            </w:r>
            <w:r w:rsidRPr="00F07420">
              <w:rPr>
                <w:rFonts w:ascii="Arial" w:hAnsi="Arial" w:cs="Arial"/>
                <w:sz w:val="20"/>
                <w:szCs w:val="20"/>
                <w:lang w:val="el-GR"/>
              </w:rPr>
              <w:t xml:space="preserve"> </w:t>
            </w:r>
            <w:r w:rsidRPr="00F07420">
              <w:rPr>
                <w:rFonts w:ascii="Arial" w:hAnsi="Arial" w:cs="Arial" w:hint="cs"/>
                <w:sz w:val="20"/>
                <w:szCs w:val="20"/>
                <w:lang w:val="el-GR"/>
              </w:rPr>
              <w:t>εγκαίρως</w:t>
            </w:r>
            <w:r w:rsidRPr="00F07420">
              <w:rPr>
                <w:rFonts w:ascii="Arial" w:hAnsi="Arial" w:cs="Arial"/>
                <w:sz w:val="20"/>
                <w:szCs w:val="20"/>
                <w:lang w:val="el-GR"/>
              </w:rPr>
              <w:t xml:space="preserve"> </w:t>
            </w:r>
            <w:r w:rsidRPr="00F07420">
              <w:rPr>
                <w:rFonts w:ascii="Arial" w:hAnsi="Arial" w:cs="Arial" w:hint="cs"/>
                <w:sz w:val="20"/>
                <w:szCs w:val="20"/>
                <w:lang w:val="el-GR"/>
              </w:rPr>
              <w:t>για</w:t>
            </w:r>
            <w:r w:rsidRPr="00F07420">
              <w:rPr>
                <w:rFonts w:ascii="Arial" w:hAnsi="Arial" w:cs="Arial"/>
                <w:sz w:val="20"/>
                <w:szCs w:val="20"/>
                <w:lang w:val="el-GR"/>
              </w:rPr>
              <w:t xml:space="preserve"> </w:t>
            </w:r>
            <w:r w:rsidRPr="00F07420">
              <w:rPr>
                <w:rFonts w:ascii="Arial" w:hAnsi="Arial" w:cs="Arial" w:hint="cs"/>
                <w:sz w:val="20"/>
                <w:szCs w:val="20"/>
                <w:lang w:val="el-GR"/>
              </w:rPr>
              <w:t>να</w:t>
            </w:r>
            <w:r w:rsidRPr="00F07420">
              <w:rPr>
                <w:rFonts w:ascii="Arial" w:hAnsi="Arial" w:cs="Arial"/>
                <w:sz w:val="20"/>
                <w:szCs w:val="20"/>
                <w:lang w:val="el-GR"/>
              </w:rPr>
              <w:t xml:space="preserve"> </w:t>
            </w:r>
            <w:r w:rsidRPr="00F07420">
              <w:rPr>
                <w:rFonts w:ascii="Arial" w:hAnsi="Arial" w:cs="Arial" w:hint="cs"/>
                <w:sz w:val="20"/>
                <w:szCs w:val="20"/>
                <w:lang w:val="el-GR"/>
              </w:rPr>
              <w:t>φορτώσει</w:t>
            </w:r>
            <w:r w:rsidRPr="00F07420">
              <w:rPr>
                <w:rFonts w:ascii="Arial" w:hAnsi="Arial" w:cs="Arial"/>
                <w:sz w:val="20"/>
                <w:szCs w:val="20"/>
                <w:lang w:val="el-GR"/>
              </w:rPr>
              <w:t xml:space="preserve"> </w:t>
            </w:r>
            <w:r w:rsidRPr="00F07420">
              <w:rPr>
                <w:rFonts w:ascii="Arial" w:hAnsi="Arial" w:cs="Arial" w:hint="cs"/>
                <w:sz w:val="20"/>
                <w:szCs w:val="20"/>
                <w:lang w:val="el-GR"/>
              </w:rPr>
              <w:t>η</w:t>
            </w:r>
            <w:r w:rsidRPr="00F07420">
              <w:rPr>
                <w:rFonts w:ascii="Arial" w:hAnsi="Arial" w:cs="Arial"/>
                <w:sz w:val="20"/>
                <w:szCs w:val="20"/>
                <w:lang w:val="el-GR"/>
              </w:rPr>
              <w:t xml:space="preserve"> </w:t>
            </w:r>
            <w:r w:rsidRPr="00F07420">
              <w:rPr>
                <w:rFonts w:ascii="Arial" w:hAnsi="Arial" w:cs="Arial" w:hint="cs"/>
                <w:sz w:val="20"/>
                <w:szCs w:val="20"/>
                <w:lang w:val="el-GR"/>
              </w:rPr>
              <w:t>σελίδα</w:t>
            </w:r>
            <w:r w:rsidRPr="00F07420">
              <w:rPr>
                <w:rFonts w:ascii="Arial" w:hAnsi="Arial" w:cs="Arial"/>
                <w:sz w:val="20"/>
                <w:szCs w:val="20"/>
                <w:lang w:val="el-GR"/>
              </w:rPr>
              <w:t xml:space="preserve"> </w:t>
            </w:r>
            <w:r w:rsidRPr="00F07420">
              <w:rPr>
                <w:rFonts w:ascii="Arial" w:hAnsi="Arial" w:cs="Arial" w:hint="cs"/>
                <w:sz w:val="20"/>
                <w:szCs w:val="20"/>
                <w:lang w:val="el-GR"/>
              </w:rPr>
              <w:t>και</w:t>
            </w:r>
            <w:r w:rsidRPr="00F07420">
              <w:rPr>
                <w:rFonts w:ascii="Arial" w:hAnsi="Arial" w:cs="Arial"/>
                <w:sz w:val="20"/>
                <w:szCs w:val="20"/>
                <w:lang w:val="el-GR"/>
              </w:rPr>
              <w:t xml:space="preserve"> </w:t>
            </w:r>
            <w:r w:rsidRPr="00F07420">
              <w:rPr>
                <w:rFonts w:ascii="Arial" w:hAnsi="Arial" w:cs="Arial" w:hint="cs"/>
                <w:sz w:val="20"/>
                <w:szCs w:val="20"/>
                <w:lang w:val="el-GR"/>
              </w:rPr>
              <w:t>πριν</w:t>
            </w:r>
            <w:r w:rsidRPr="00F07420">
              <w:rPr>
                <w:rFonts w:ascii="Arial" w:hAnsi="Arial" w:cs="Arial"/>
                <w:sz w:val="20"/>
                <w:szCs w:val="20"/>
                <w:lang w:val="el-GR"/>
              </w:rPr>
              <w:t xml:space="preserve"> </w:t>
            </w:r>
            <w:r w:rsidRPr="00F07420">
              <w:rPr>
                <w:rFonts w:ascii="Arial" w:hAnsi="Arial" w:cs="Arial" w:hint="cs"/>
                <w:sz w:val="20"/>
                <w:szCs w:val="20"/>
                <w:lang w:val="el-GR"/>
              </w:rPr>
              <w:t>ο</w:t>
            </w:r>
            <w:r w:rsidRPr="00F07420">
              <w:rPr>
                <w:rFonts w:ascii="Arial" w:hAnsi="Arial" w:cs="Arial"/>
                <w:sz w:val="20"/>
                <w:szCs w:val="20"/>
                <w:lang w:val="el-GR"/>
              </w:rPr>
              <w:t xml:space="preserve"> </w:t>
            </w:r>
            <w:r w:rsidRPr="00F07420">
              <w:rPr>
                <w:rFonts w:ascii="Arial" w:hAnsi="Arial" w:cs="Arial" w:hint="cs"/>
                <w:sz w:val="20"/>
                <w:szCs w:val="20"/>
                <w:lang w:val="el-GR"/>
              </w:rPr>
              <w:t>χρήστης</w:t>
            </w:r>
            <w:r w:rsidRPr="00F07420">
              <w:rPr>
                <w:rFonts w:ascii="Arial" w:hAnsi="Arial" w:cs="Arial"/>
                <w:sz w:val="20"/>
                <w:szCs w:val="20"/>
                <w:lang w:val="el-GR"/>
              </w:rPr>
              <w:t xml:space="preserve"> </w:t>
            </w:r>
            <w:r w:rsidRPr="00F07420">
              <w:rPr>
                <w:rFonts w:ascii="Arial" w:hAnsi="Arial" w:cs="Arial" w:hint="cs"/>
                <w:sz w:val="20"/>
                <w:szCs w:val="20"/>
                <w:lang w:val="el-GR"/>
              </w:rPr>
              <w:t>αντιληφθεί</w:t>
            </w:r>
            <w:r w:rsidRPr="00F07420">
              <w:rPr>
                <w:rFonts w:ascii="Arial" w:hAnsi="Arial" w:cs="Arial"/>
                <w:sz w:val="20"/>
                <w:szCs w:val="20"/>
                <w:lang w:val="el-GR"/>
              </w:rPr>
              <w:t xml:space="preserve"> </w:t>
            </w:r>
            <w:r w:rsidRPr="00F07420">
              <w:rPr>
                <w:rFonts w:ascii="Arial" w:hAnsi="Arial" w:cs="Arial" w:hint="cs"/>
                <w:sz w:val="20"/>
                <w:szCs w:val="20"/>
                <w:lang w:val="el-GR"/>
              </w:rPr>
              <w:t>ότι</w:t>
            </w:r>
            <w:r w:rsidRPr="00F07420">
              <w:rPr>
                <w:rFonts w:ascii="Arial" w:hAnsi="Arial" w:cs="Arial"/>
                <w:sz w:val="20"/>
                <w:szCs w:val="20"/>
                <w:lang w:val="el-GR"/>
              </w:rPr>
              <w:t xml:space="preserve"> </w:t>
            </w:r>
            <w:r w:rsidRPr="00F07420">
              <w:rPr>
                <w:rFonts w:ascii="Arial" w:hAnsi="Arial" w:cs="Arial" w:hint="cs"/>
                <w:sz w:val="20"/>
                <w:szCs w:val="20"/>
                <w:lang w:val="el-GR"/>
              </w:rPr>
              <w:t>έχει</w:t>
            </w:r>
            <w:r w:rsidRPr="00F07420">
              <w:rPr>
                <w:rFonts w:ascii="Arial" w:hAnsi="Arial" w:cs="Arial"/>
                <w:sz w:val="20"/>
                <w:szCs w:val="20"/>
                <w:lang w:val="el-GR"/>
              </w:rPr>
              <w:t xml:space="preserve"> </w:t>
            </w:r>
            <w:r w:rsidRPr="00F07420">
              <w:rPr>
                <w:rFonts w:ascii="Arial" w:hAnsi="Arial" w:cs="Arial" w:hint="cs"/>
                <w:sz w:val="20"/>
                <w:szCs w:val="20"/>
                <w:lang w:val="el-GR"/>
              </w:rPr>
              <w:t>συμβεί</w:t>
            </w:r>
            <w:r w:rsidRPr="00F07420">
              <w:rPr>
                <w:rFonts w:ascii="Arial" w:hAnsi="Arial" w:cs="Arial"/>
                <w:sz w:val="20"/>
                <w:szCs w:val="20"/>
                <w:lang w:val="el-GR"/>
              </w:rPr>
              <w:t xml:space="preserve"> </w:t>
            </w:r>
            <w:r w:rsidRPr="00F07420">
              <w:rPr>
                <w:rFonts w:ascii="Arial" w:hAnsi="Arial" w:cs="Arial" w:hint="cs"/>
                <w:sz w:val="20"/>
                <w:szCs w:val="20"/>
                <w:lang w:val="el-GR"/>
              </w:rPr>
              <w:t>κάτι</w:t>
            </w:r>
            <w:r w:rsidRPr="00F07420">
              <w:rPr>
                <w:rFonts w:ascii="Arial" w:hAnsi="Arial" w:cs="Arial"/>
                <w:sz w:val="20"/>
                <w:szCs w:val="20"/>
                <w:lang w:val="el-GR"/>
              </w:rPr>
              <w:t xml:space="preserve">. </w:t>
            </w:r>
            <w:r w:rsidRPr="00F07420">
              <w:rPr>
                <w:rFonts w:ascii="Arial" w:hAnsi="Arial" w:cs="Arial" w:hint="cs"/>
                <w:sz w:val="20"/>
                <w:szCs w:val="20"/>
                <w:lang w:val="el-GR"/>
              </w:rPr>
              <w:t>Ο</w:t>
            </w:r>
            <w:r w:rsidRPr="00F07420">
              <w:rPr>
                <w:rFonts w:ascii="Arial" w:hAnsi="Arial" w:cs="Arial"/>
                <w:sz w:val="20"/>
                <w:szCs w:val="20"/>
                <w:lang w:val="el-GR"/>
              </w:rPr>
              <w:t xml:space="preserve"> </w:t>
            </w:r>
            <w:r w:rsidRPr="00F07420">
              <w:rPr>
                <w:rFonts w:ascii="Arial" w:hAnsi="Arial" w:cs="Arial" w:hint="cs"/>
                <w:sz w:val="20"/>
                <w:szCs w:val="20"/>
                <w:lang w:val="el-GR"/>
              </w:rPr>
              <w:t>χρήστης</w:t>
            </w:r>
            <w:r w:rsidRPr="00F07420">
              <w:rPr>
                <w:rFonts w:ascii="Arial" w:hAnsi="Arial" w:cs="Arial"/>
                <w:sz w:val="20"/>
                <w:szCs w:val="20"/>
                <w:lang w:val="el-GR"/>
              </w:rPr>
              <w:t xml:space="preserve"> </w:t>
            </w:r>
            <w:r w:rsidRPr="00F07420">
              <w:rPr>
                <w:rFonts w:ascii="Arial" w:hAnsi="Arial" w:cs="Arial" w:hint="cs"/>
                <w:sz w:val="20"/>
                <w:szCs w:val="20"/>
                <w:lang w:val="el-GR"/>
              </w:rPr>
              <w:t>βλέπει</w:t>
            </w:r>
            <w:r w:rsidRPr="00F07420">
              <w:rPr>
                <w:rFonts w:ascii="Arial" w:hAnsi="Arial" w:cs="Arial"/>
                <w:sz w:val="20"/>
                <w:szCs w:val="20"/>
                <w:lang w:val="el-GR"/>
              </w:rPr>
              <w:t xml:space="preserve"> </w:t>
            </w:r>
            <w:r w:rsidRPr="00F07420">
              <w:rPr>
                <w:rFonts w:ascii="Arial" w:hAnsi="Arial" w:cs="Arial" w:hint="cs"/>
                <w:sz w:val="20"/>
                <w:szCs w:val="20"/>
                <w:lang w:val="el-GR"/>
              </w:rPr>
              <w:t>απλώς</w:t>
            </w:r>
            <w:r w:rsidRPr="00F07420">
              <w:rPr>
                <w:rFonts w:ascii="Arial" w:hAnsi="Arial" w:cs="Arial"/>
                <w:sz w:val="20"/>
                <w:szCs w:val="20"/>
                <w:lang w:val="el-GR"/>
              </w:rPr>
              <w:t xml:space="preserve"> </w:t>
            </w:r>
            <w:r w:rsidRPr="00F07420">
              <w:rPr>
                <w:rFonts w:ascii="Arial" w:hAnsi="Arial" w:cs="Arial" w:hint="cs"/>
                <w:sz w:val="20"/>
                <w:szCs w:val="20"/>
                <w:lang w:val="el-GR"/>
              </w:rPr>
              <w:t>διαφημίσεις</w:t>
            </w:r>
            <w:r w:rsidRPr="00F07420">
              <w:rPr>
                <w:rFonts w:ascii="Arial" w:hAnsi="Arial" w:cs="Arial"/>
                <w:sz w:val="20"/>
                <w:szCs w:val="20"/>
                <w:lang w:val="el-GR"/>
              </w:rPr>
              <w:t xml:space="preserve"> </w:t>
            </w:r>
            <w:r w:rsidRPr="00F07420">
              <w:rPr>
                <w:rFonts w:ascii="Arial" w:hAnsi="Arial" w:cs="Arial" w:hint="cs"/>
                <w:sz w:val="20"/>
                <w:szCs w:val="20"/>
                <w:lang w:val="el-GR"/>
              </w:rPr>
              <w:t>που</w:t>
            </w:r>
            <w:r w:rsidRPr="00F07420">
              <w:rPr>
                <w:rFonts w:ascii="Arial" w:hAnsi="Arial" w:cs="Arial"/>
                <w:sz w:val="20"/>
                <w:szCs w:val="20"/>
                <w:lang w:val="el-GR"/>
              </w:rPr>
              <w:t xml:space="preserve"> </w:t>
            </w:r>
            <w:r w:rsidRPr="00F07420">
              <w:rPr>
                <w:rFonts w:ascii="Arial" w:hAnsi="Arial" w:cs="Arial" w:hint="cs"/>
                <w:sz w:val="20"/>
                <w:szCs w:val="20"/>
                <w:lang w:val="el-GR"/>
              </w:rPr>
              <w:t>απευθύνονται</w:t>
            </w:r>
            <w:r w:rsidRPr="00F07420">
              <w:rPr>
                <w:rFonts w:ascii="Arial" w:hAnsi="Arial" w:cs="Arial"/>
                <w:sz w:val="20"/>
                <w:szCs w:val="20"/>
                <w:lang w:val="el-GR"/>
              </w:rPr>
              <w:t xml:space="preserve"> </w:t>
            </w:r>
            <w:r w:rsidRPr="00F07420">
              <w:rPr>
                <w:rFonts w:ascii="Arial" w:hAnsi="Arial" w:cs="Arial" w:hint="cs"/>
                <w:sz w:val="20"/>
                <w:szCs w:val="20"/>
                <w:lang w:val="el-GR"/>
              </w:rPr>
              <w:t>σε</w:t>
            </w:r>
            <w:r w:rsidRPr="00F07420">
              <w:rPr>
                <w:rFonts w:ascii="Arial" w:hAnsi="Arial" w:cs="Arial"/>
                <w:sz w:val="20"/>
                <w:szCs w:val="20"/>
                <w:lang w:val="el-GR"/>
              </w:rPr>
              <w:t xml:space="preserve"> </w:t>
            </w:r>
            <w:r w:rsidRPr="00F07420">
              <w:rPr>
                <w:rFonts w:ascii="Arial" w:hAnsi="Arial" w:cs="Arial" w:hint="cs"/>
                <w:sz w:val="20"/>
                <w:szCs w:val="20"/>
                <w:lang w:val="el-GR"/>
              </w:rPr>
              <w:t>αυτόν</w:t>
            </w:r>
            <w:r w:rsidRPr="00F07420">
              <w:rPr>
                <w:rFonts w:ascii="Arial" w:hAnsi="Arial" w:cs="Arial"/>
                <w:sz w:val="20"/>
                <w:szCs w:val="20"/>
                <w:lang w:val="el-GR"/>
              </w:rPr>
              <w:t xml:space="preserve">, </w:t>
            </w:r>
            <w:r w:rsidRPr="00F07420">
              <w:rPr>
                <w:rFonts w:ascii="Arial" w:hAnsi="Arial" w:cs="Arial" w:hint="cs"/>
                <w:sz w:val="20"/>
                <w:szCs w:val="20"/>
                <w:lang w:val="el-GR"/>
              </w:rPr>
              <w:t>π</w:t>
            </w:r>
            <w:r w:rsidRPr="00F07420">
              <w:rPr>
                <w:rFonts w:ascii="Arial" w:hAnsi="Arial" w:cs="Arial"/>
                <w:sz w:val="20"/>
                <w:szCs w:val="20"/>
                <w:lang w:val="el-GR"/>
              </w:rPr>
              <w:t>.</w:t>
            </w:r>
            <w:r w:rsidRPr="00F07420">
              <w:rPr>
                <w:rFonts w:ascii="Arial" w:hAnsi="Arial" w:cs="Arial" w:hint="cs"/>
                <w:sz w:val="20"/>
                <w:szCs w:val="20"/>
                <w:lang w:val="el-GR"/>
              </w:rPr>
              <w:t>χ</w:t>
            </w:r>
            <w:r w:rsidRPr="00F07420">
              <w:rPr>
                <w:rFonts w:ascii="Arial" w:hAnsi="Arial" w:cs="Arial"/>
                <w:sz w:val="20"/>
                <w:szCs w:val="20"/>
                <w:lang w:val="el-GR"/>
              </w:rPr>
              <w:t xml:space="preserve">. </w:t>
            </w:r>
            <w:r w:rsidRPr="00F07420">
              <w:rPr>
                <w:rFonts w:ascii="Arial" w:hAnsi="Arial" w:cs="Arial" w:hint="cs"/>
                <w:sz w:val="20"/>
                <w:szCs w:val="20"/>
                <w:lang w:val="el-GR"/>
              </w:rPr>
              <w:t>μία</w:t>
            </w:r>
            <w:r w:rsidRPr="00F07420">
              <w:rPr>
                <w:rFonts w:ascii="Arial" w:hAnsi="Arial" w:cs="Arial"/>
                <w:sz w:val="20"/>
                <w:szCs w:val="20"/>
                <w:lang w:val="el-GR"/>
              </w:rPr>
              <w:t xml:space="preserve"> </w:t>
            </w:r>
            <w:r w:rsidRPr="00F07420">
              <w:rPr>
                <w:rFonts w:ascii="Arial" w:hAnsi="Arial" w:cs="Arial" w:hint="cs"/>
                <w:sz w:val="20"/>
                <w:szCs w:val="20"/>
                <w:lang w:val="el-GR"/>
              </w:rPr>
              <w:t>για</w:t>
            </w:r>
            <w:r w:rsidRPr="00F07420">
              <w:rPr>
                <w:rFonts w:ascii="Arial" w:hAnsi="Arial" w:cs="Arial"/>
                <w:sz w:val="20"/>
                <w:szCs w:val="20"/>
                <w:lang w:val="el-GR"/>
              </w:rPr>
              <w:t xml:space="preserve"> </w:t>
            </w:r>
            <w:r w:rsidRPr="00F07420">
              <w:rPr>
                <w:rFonts w:ascii="Arial" w:hAnsi="Arial" w:cs="Arial" w:hint="cs"/>
                <w:sz w:val="20"/>
                <w:szCs w:val="20"/>
                <w:lang w:val="el-GR"/>
              </w:rPr>
              <w:t>την</w:t>
            </w:r>
            <w:r w:rsidRPr="00F07420">
              <w:rPr>
                <w:rFonts w:ascii="Arial" w:hAnsi="Arial" w:cs="Arial"/>
                <w:sz w:val="20"/>
                <w:szCs w:val="20"/>
                <w:lang w:val="el-GR"/>
              </w:rPr>
              <w:t xml:space="preserve"> </w:t>
            </w:r>
            <w:r w:rsidRPr="00F07420">
              <w:rPr>
                <w:rFonts w:ascii="Arial" w:hAnsi="Arial" w:cs="Arial" w:hint="cs"/>
                <w:sz w:val="20"/>
                <w:szCs w:val="20"/>
                <w:lang w:val="el-GR"/>
              </w:rPr>
              <w:t>τράπεζα</w:t>
            </w:r>
            <w:r w:rsidRPr="00F07420">
              <w:rPr>
                <w:rFonts w:ascii="Arial" w:hAnsi="Arial" w:cs="Arial"/>
                <w:sz w:val="20"/>
                <w:szCs w:val="20"/>
                <w:lang w:val="el-GR"/>
              </w:rPr>
              <w:t>".</w:t>
            </w:r>
          </w:p>
          <w:p w14:paraId="0CD368BD" w14:textId="77777777" w:rsidR="00F07420" w:rsidRPr="00F07420" w:rsidRDefault="00F07420" w:rsidP="006A0C84">
            <w:pPr>
              <w:pStyle w:val="a6"/>
              <w:rPr>
                <w:rFonts w:ascii="Arial" w:hAnsi="Arial" w:cs="Arial"/>
                <w:sz w:val="20"/>
                <w:szCs w:val="20"/>
                <w:lang w:val="el-GR"/>
              </w:rPr>
            </w:pPr>
          </w:p>
          <w:p w14:paraId="0BE3E04C" w14:textId="02893153" w:rsidR="00EE3074" w:rsidRDefault="00FB0F21" w:rsidP="006A0C84">
            <w:pPr>
              <w:pStyle w:val="a6"/>
              <w:rPr>
                <w:rFonts w:ascii="Arial" w:hAnsi="Arial" w:cs="Arial"/>
                <w:sz w:val="20"/>
                <w:szCs w:val="20"/>
                <w:lang w:val="el-GR"/>
              </w:rPr>
            </w:pPr>
            <w:r>
              <w:rPr>
                <w:rFonts w:ascii="Arial" w:hAnsi="Arial" w:cs="Arial"/>
                <w:sz w:val="20"/>
                <w:szCs w:val="20"/>
                <w:lang w:val="el-GR"/>
              </w:rPr>
              <w:t>Ί</w:t>
            </w:r>
            <w:r w:rsidRPr="00FB0F21">
              <w:rPr>
                <w:rFonts w:ascii="Arial" w:hAnsi="Arial" w:cs="Arial" w:hint="cs"/>
                <w:sz w:val="20"/>
                <w:szCs w:val="20"/>
                <w:lang w:val="el-GR"/>
              </w:rPr>
              <w:t>σως</w:t>
            </w:r>
            <w:r>
              <w:rPr>
                <w:rFonts w:ascii="Arial" w:hAnsi="Arial" w:cs="Arial"/>
                <w:sz w:val="20"/>
                <w:szCs w:val="20"/>
                <w:lang w:val="el-GR"/>
              </w:rPr>
              <w:t xml:space="preserve"> </w:t>
            </w:r>
            <w:r w:rsidR="00EE3074">
              <w:rPr>
                <w:rFonts w:ascii="Arial" w:hAnsi="Arial" w:cs="Arial"/>
                <w:sz w:val="20"/>
                <w:szCs w:val="20"/>
                <w:lang w:val="el-GR"/>
              </w:rPr>
              <w:t>τώρα αντιλαμβάνεστε</w:t>
            </w:r>
            <w:r w:rsidRPr="00FB0F21">
              <w:rPr>
                <w:rFonts w:ascii="Arial" w:hAnsi="Arial" w:cs="Arial"/>
                <w:sz w:val="20"/>
                <w:szCs w:val="20"/>
                <w:lang w:val="el-GR"/>
              </w:rPr>
              <w:t xml:space="preserve"> </w:t>
            </w:r>
            <w:r w:rsidRPr="00FB0F21">
              <w:rPr>
                <w:rFonts w:ascii="Arial" w:hAnsi="Arial" w:cs="Arial" w:hint="cs"/>
                <w:sz w:val="20"/>
                <w:szCs w:val="20"/>
                <w:lang w:val="el-GR"/>
              </w:rPr>
              <w:t>ότι</w:t>
            </w:r>
            <w:r w:rsidRPr="00FB0F21">
              <w:rPr>
                <w:rFonts w:ascii="Arial" w:hAnsi="Arial" w:cs="Arial"/>
                <w:sz w:val="20"/>
                <w:szCs w:val="20"/>
                <w:lang w:val="el-GR"/>
              </w:rPr>
              <w:t xml:space="preserve"> </w:t>
            </w:r>
            <w:r w:rsidR="00EE3074">
              <w:rPr>
                <w:rFonts w:ascii="Arial" w:hAnsi="Arial" w:cs="Arial"/>
                <w:sz w:val="20"/>
                <w:szCs w:val="20"/>
                <w:lang w:val="el-GR"/>
              </w:rPr>
              <w:t xml:space="preserve">γίνεται συλλογή μεγάλου όγκου </w:t>
            </w:r>
            <w:r w:rsidRPr="00FB0F21">
              <w:rPr>
                <w:rFonts w:ascii="Arial" w:hAnsi="Arial" w:cs="Arial" w:hint="cs"/>
                <w:sz w:val="20"/>
                <w:szCs w:val="20"/>
                <w:lang w:val="el-GR"/>
              </w:rPr>
              <w:t>δεδομ</w:t>
            </w:r>
            <w:r w:rsidR="00EE3074">
              <w:rPr>
                <w:rFonts w:ascii="Arial" w:hAnsi="Arial" w:cs="Arial"/>
                <w:sz w:val="20"/>
                <w:szCs w:val="20"/>
                <w:lang w:val="el-GR"/>
              </w:rPr>
              <w:t xml:space="preserve">ένων </w:t>
            </w:r>
            <w:r w:rsidR="00F6718E" w:rsidRPr="00FB0F21">
              <w:rPr>
                <w:rFonts w:ascii="Arial" w:hAnsi="Arial" w:cs="Arial" w:hint="cs"/>
                <w:sz w:val="20"/>
                <w:szCs w:val="20"/>
                <w:lang w:val="el-GR"/>
              </w:rPr>
              <w:t>όλο</w:t>
            </w:r>
            <w:r w:rsidR="00F6718E" w:rsidRPr="00FB0F21">
              <w:rPr>
                <w:rFonts w:ascii="Arial" w:hAnsi="Arial" w:cs="Arial"/>
                <w:sz w:val="20"/>
                <w:szCs w:val="20"/>
                <w:lang w:val="el-GR"/>
              </w:rPr>
              <w:t xml:space="preserve"> </w:t>
            </w:r>
            <w:r w:rsidR="00F6718E" w:rsidRPr="00FB0F21">
              <w:rPr>
                <w:rFonts w:ascii="Arial" w:hAnsi="Arial" w:cs="Arial" w:hint="cs"/>
                <w:sz w:val="20"/>
                <w:szCs w:val="20"/>
                <w:lang w:val="el-GR"/>
              </w:rPr>
              <w:t>και</w:t>
            </w:r>
            <w:r w:rsidR="00F6718E" w:rsidRPr="00FB0F21">
              <w:rPr>
                <w:rFonts w:ascii="Arial" w:hAnsi="Arial" w:cs="Arial"/>
                <w:sz w:val="20"/>
                <w:szCs w:val="20"/>
                <w:lang w:val="el-GR"/>
              </w:rPr>
              <w:t xml:space="preserve"> </w:t>
            </w:r>
            <w:r w:rsidR="00F6718E" w:rsidRPr="00FB0F21">
              <w:rPr>
                <w:rFonts w:ascii="Arial" w:hAnsi="Arial" w:cs="Arial" w:hint="cs"/>
                <w:sz w:val="20"/>
                <w:szCs w:val="20"/>
                <w:lang w:val="el-GR"/>
              </w:rPr>
              <w:t>περισσότερο</w:t>
            </w:r>
            <w:r w:rsidR="00F6718E">
              <w:rPr>
                <w:rFonts w:ascii="Arial" w:hAnsi="Arial" w:cs="Arial"/>
                <w:sz w:val="20"/>
                <w:szCs w:val="20"/>
                <w:lang w:val="el-GR"/>
              </w:rPr>
              <w:t>,</w:t>
            </w:r>
            <w:r w:rsidR="00F6718E" w:rsidRPr="00FB0F21">
              <w:rPr>
                <w:rFonts w:ascii="Arial" w:hAnsi="Arial" w:cs="Arial"/>
                <w:sz w:val="20"/>
                <w:szCs w:val="20"/>
                <w:lang w:val="el-GR"/>
              </w:rPr>
              <w:t xml:space="preserve"> </w:t>
            </w:r>
            <w:r w:rsidR="00EE3074">
              <w:rPr>
                <w:rFonts w:ascii="Arial" w:hAnsi="Arial" w:cs="Arial"/>
                <w:sz w:val="20"/>
                <w:szCs w:val="20"/>
                <w:lang w:val="el-GR"/>
              </w:rPr>
              <w:t>τα οποία επεξεργάζονται για την εξαγωγή συμπερασμάτων</w:t>
            </w:r>
            <w:r w:rsidRPr="00FB0F21">
              <w:rPr>
                <w:rFonts w:ascii="Arial" w:hAnsi="Arial" w:cs="Arial"/>
                <w:sz w:val="20"/>
                <w:szCs w:val="20"/>
                <w:lang w:val="el-GR"/>
              </w:rPr>
              <w:t xml:space="preserve"> </w:t>
            </w:r>
            <w:r w:rsidRPr="00FB0F21">
              <w:rPr>
                <w:rFonts w:ascii="Arial" w:hAnsi="Arial" w:cs="Arial" w:hint="cs"/>
                <w:sz w:val="20"/>
                <w:szCs w:val="20"/>
                <w:lang w:val="el-GR"/>
              </w:rPr>
              <w:t>εκείνο</w:t>
            </w:r>
            <w:r w:rsidR="00EE3074">
              <w:rPr>
                <w:rFonts w:ascii="Arial" w:hAnsi="Arial" w:cs="Arial"/>
                <w:sz w:val="20"/>
                <w:szCs w:val="20"/>
                <w:lang w:val="el-GR"/>
              </w:rPr>
              <w:t>ι</w:t>
            </w:r>
            <w:r w:rsidRPr="00FB0F21">
              <w:rPr>
                <w:rFonts w:ascii="Arial" w:hAnsi="Arial" w:cs="Arial"/>
                <w:sz w:val="20"/>
                <w:szCs w:val="20"/>
                <w:lang w:val="el-GR"/>
              </w:rPr>
              <w:t xml:space="preserve"> </w:t>
            </w:r>
            <w:r w:rsidRPr="00FB0F21">
              <w:rPr>
                <w:rFonts w:ascii="Arial" w:hAnsi="Arial" w:cs="Arial" w:hint="cs"/>
                <w:sz w:val="20"/>
                <w:szCs w:val="20"/>
                <w:lang w:val="el-GR"/>
              </w:rPr>
              <w:t>με</w:t>
            </w:r>
            <w:r w:rsidRPr="00FB0F21">
              <w:rPr>
                <w:rFonts w:ascii="Arial" w:hAnsi="Arial" w:cs="Arial"/>
                <w:sz w:val="20"/>
                <w:szCs w:val="20"/>
                <w:lang w:val="el-GR"/>
              </w:rPr>
              <w:t xml:space="preserve"> </w:t>
            </w:r>
            <w:r w:rsidRPr="00FB0F21">
              <w:rPr>
                <w:rFonts w:ascii="Arial" w:hAnsi="Arial" w:cs="Arial" w:hint="cs"/>
                <w:sz w:val="20"/>
                <w:szCs w:val="20"/>
                <w:lang w:val="el-GR"/>
              </w:rPr>
              <w:t>τους</w:t>
            </w:r>
            <w:r w:rsidRPr="00FB0F21">
              <w:rPr>
                <w:rFonts w:ascii="Arial" w:hAnsi="Arial" w:cs="Arial"/>
                <w:sz w:val="20"/>
                <w:szCs w:val="20"/>
                <w:lang w:val="el-GR"/>
              </w:rPr>
              <w:t xml:space="preserve"> </w:t>
            </w:r>
            <w:r w:rsidRPr="00FB0F21">
              <w:rPr>
                <w:rFonts w:ascii="Arial" w:hAnsi="Arial" w:cs="Arial" w:hint="cs"/>
                <w:sz w:val="20"/>
                <w:szCs w:val="20"/>
                <w:lang w:val="el-GR"/>
              </w:rPr>
              <w:t>οποίους</w:t>
            </w:r>
            <w:r w:rsidRPr="00FB0F21">
              <w:rPr>
                <w:rFonts w:ascii="Arial" w:hAnsi="Arial" w:cs="Arial"/>
                <w:sz w:val="20"/>
                <w:szCs w:val="20"/>
                <w:lang w:val="el-GR"/>
              </w:rPr>
              <w:t xml:space="preserve"> </w:t>
            </w:r>
            <w:r w:rsidRPr="00FB0F21">
              <w:rPr>
                <w:rFonts w:ascii="Arial" w:hAnsi="Arial" w:cs="Arial" w:hint="cs"/>
                <w:sz w:val="20"/>
                <w:szCs w:val="20"/>
                <w:lang w:val="el-GR"/>
              </w:rPr>
              <w:t>έχετε</w:t>
            </w:r>
            <w:r w:rsidRPr="00FB0F21">
              <w:rPr>
                <w:rFonts w:ascii="Arial" w:hAnsi="Arial" w:cs="Arial"/>
                <w:sz w:val="20"/>
                <w:szCs w:val="20"/>
                <w:lang w:val="el-GR"/>
              </w:rPr>
              <w:t xml:space="preserve"> </w:t>
            </w:r>
            <w:r w:rsidRPr="00FB0F21">
              <w:rPr>
                <w:rFonts w:ascii="Arial" w:hAnsi="Arial" w:cs="Arial" w:hint="cs"/>
                <w:sz w:val="20"/>
                <w:szCs w:val="20"/>
                <w:lang w:val="el-GR"/>
              </w:rPr>
              <w:t>άμεση</w:t>
            </w:r>
            <w:r w:rsidRPr="00FB0F21">
              <w:rPr>
                <w:rFonts w:ascii="Arial" w:hAnsi="Arial" w:cs="Arial"/>
                <w:sz w:val="20"/>
                <w:szCs w:val="20"/>
                <w:lang w:val="el-GR"/>
              </w:rPr>
              <w:t xml:space="preserve"> </w:t>
            </w:r>
            <w:r w:rsidRPr="00FB0F21">
              <w:rPr>
                <w:rFonts w:ascii="Arial" w:hAnsi="Arial" w:cs="Arial" w:hint="cs"/>
                <w:sz w:val="20"/>
                <w:szCs w:val="20"/>
                <w:lang w:val="el-GR"/>
              </w:rPr>
              <w:t>σχέση</w:t>
            </w:r>
            <w:r w:rsidRPr="00FB0F21">
              <w:rPr>
                <w:rFonts w:ascii="Arial" w:hAnsi="Arial" w:cs="Arial"/>
                <w:sz w:val="20"/>
                <w:szCs w:val="20"/>
                <w:lang w:val="el-GR"/>
              </w:rPr>
              <w:t xml:space="preserve">, </w:t>
            </w:r>
            <w:r w:rsidRPr="00FB0F21">
              <w:rPr>
                <w:rFonts w:ascii="Arial" w:hAnsi="Arial" w:cs="Arial" w:hint="cs"/>
                <w:sz w:val="20"/>
                <w:szCs w:val="20"/>
                <w:lang w:val="el-GR"/>
              </w:rPr>
              <w:t>όχι</w:t>
            </w:r>
            <w:r w:rsidRPr="00FB0F21">
              <w:rPr>
                <w:rFonts w:ascii="Arial" w:hAnsi="Arial" w:cs="Arial"/>
                <w:sz w:val="20"/>
                <w:szCs w:val="20"/>
                <w:lang w:val="el-GR"/>
              </w:rPr>
              <w:t xml:space="preserve"> </w:t>
            </w:r>
            <w:r w:rsidRPr="00FB0F21">
              <w:rPr>
                <w:rFonts w:ascii="Arial" w:hAnsi="Arial" w:cs="Arial" w:hint="cs"/>
                <w:sz w:val="20"/>
                <w:szCs w:val="20"/>
                <w:lang w:val="el-GR"/>
              </w:rPr>
              <w:t>μόνο</w:t>
            </w:r>
            <w:r w:rsidRPr="00FB0F21">
              <w:rPr>
                <w:rFonts w:ascii="Arial" w:hAnsi="Arial" w:cs="Arial"/>
                <w:sz w:val="20"/>
                <w:szCs w:val="20"/>
                <w:lang w:val="el-GR"/>
              </w:rPr>
              <w:t xml:space="preserve"> </w:t>
            </w:r>
            <w:r w:rsidRPr="00FB0F21">
              <w:rPr>
                <w:rFonts w:ascii="Arial" w:hAnsi="Arial" w:cs="Arial" w:hint="cs"/>
                <w:sz w:val="20"/>
                <w:szCs w:val="20"/>
                <w:lang w:val="el-GR"/>
              </w:rPr>
              <w:t>για</w:t>
            </w:r>
            <w:r w:rsidRPr="00FB0F21">
              <w:rPr>
                <w:rFonts w:ascii="Arial" w:hAnsi="Arial" w:cs="Arial"/>
                <w:sz w:val="20"/>
                <w:szCs w:val="20"/>
                <w:lang w:val="el-GR"/>
              </w:rPr>
              <w:t xml:space="preserve"> </w:t>
            </w:r>
            <w:r w:rsidRPr="00FB0F21">
              <w:rPr>
                <w:rFonts w:ascii="Arial" w:hAnsi="Arial" w:cs="Arial" w:hint="cs"/>
                <w:sz w:val="20"/>
                <w:szCs w:val="20"/>
                <w:lang w:val="el-GR"/>
              </w:rPr>
              <w:t>την</w:t>
            </w:r>
            <w:r w:rsidRPr="00FB0F21">
              <w:rPr>
                <w:rFonts w:ascii="Arial" w:hAnsi="Arial" w:cs="Arial"/>
                <w:sz w:val="20"/>
                <w:szCs w:val="20"/>
                <w:lang w:val="el-GR"/>
              </w:rPr>
              <w:t xml:space="preserve"> </w:t>
            </w:r>
            <w:r w:rsidRPr="00FB0F21">
              <w:rPr>
                <w:rFonts w:ascii="Arial" w:hAnsi="Arial" w:cs="Arial" w:hint="cs"/>
                <w:sz w:val="20"/>
                <w:szCs w:val="20"/>
                <w:lang w:val="el-GR"/>
              </w:rPr>
              <w:t>παροχή</w:t>
            </w:r>
            <w:r w:rsidRPr="00FB0F21">
              <w:rPr>
                <w:rFonts w:ascii="Arial" w:hAnsi="Arial" w:cs="Arial"/>
                <w:sz w:val="20"/>
                <w:szCs w:val="20"/>
                <w:lang w:val="el-GR"/>
              </w:rPr>
              <w:t xml:space="preserve"> </w:t>
            </w:r>
            <w:r w:rsidRPr="00FB0F21">
              <w:rPr>
                <w:rFonts w:ascii="Arial" w:hAnsi="Arial" w:cs="Arial" w:hint="cs"/>
                <w:sz w:val="20"/>
                <w:szCs w:val="20"/>
                <w:lang w:val="el-GR"/>
              </w:rPr>
              <w:t>των</w:t>
            </w:r>
            <w:r w:rsidRPr="00FB0F21">
              <w:rPr>
                <w:rFonts w:ascii="Arial" w:hAnsi="Arial" w:cs="Arial"/>
                <w:sz w:val="20"/>
                <w:szCs w:val="20"/>
                <w:lang w:val="el-GR"/>
              </w:rPr>
              <w:t xml:space="preserve"> </w:t>
            </w:r>
            <w:r w:rsidRPr="00FB0F21">
              <w:rPr>
                <w:rFonts w:ascii="Arial" w:hAnsi="Arial" w:cs="Arial" w:hint="cs"/>
                <w:sz w:val="20"/>
                <w:szCs w:val="20"/>
                <w:lang w:val="el-GR"/>
              </w:rPr>
              <w:t>βασικών</w:t>
            </w:r>
            <w:r w:rsidRPr="00FB0F21">
              <w:rPr>
                <w:rFonts w:ascii="Arial" w:hAnsi="Arial" w:cs="Arial"/>
                <w:sz w:val="20"/>
                <w:szCs w:val="20"/>
                <w:lang w:val="el-GR"/>
              </w:rPr>
              <w:t xml:space="preserve"> </w:t>
            </w:r>
            <w:r w:rsidRPr="00FB0F21">
              <w:rPr>
                <w:rFonts w:ascii="Arial" w:hAnsi="Arial" w:cs="Arial" w:hint="cs"/>
                <w:sz w:val="20"/>
                <w:szCs w:val="20"/>
                <w:lang w:val="el-GR"/>
              </w:rPr>
              <w:t>υπηρεσιών</w:t>
            </w:r>
            <w:r w:rsidRPr="00FB0F21">
              <w:rPr>
                <w:rFonts w:ascii="Arial" w:hAnsi="Arial" w:cs="Arial"/>
                <w:sz w:val="20"/>
                <w:szCs w:val="20"/>
                <w:lang w:val="el-GR"/>
              </w:rPr>
              <w:t xml:space="preserve"> </w:t>
            </w:r>
            <w:r w:rsidRPr="00FB0F21">
              <w:rPr>
                <w:rFonts w:ascii="Arial" w:hAnsi="Arial" w:cs="Arial" w:hint="cs"/>
                <w:sz w:val="20"/>
                <w:szCs w:val="20"/>
                <w:lang w:val="el-GR"/>
              </w:rPr>
              <w:t>που</w:t>
            </w:r>
            <w:r w:rsidRPr="00FB0F21">
              <w:rPr>
                <w:rFonts w:ascii="Arial" w:hAnsi="Arial" w:cs="Arial"/>
                <w:sz w:val="20"/>
                <w:szCs w:val="20"/>
                <w:lang w:val="el-GR"/>
              </w:rPr>
              <w:t xml:space="preserve"> </w:t>
            </w:r>
            <w:r w:rsidRPr="00FB0F21">
              <w:rPr>
                <w:rFonts w:ascii="Arial" w:hAnsi="Arial" w:cs="Arial" w:hint="cs"/>
                <w:sz w:val="20"/>
                <w:szCs w:val="20"/>
                <w:lang w:val="el-GR"/>
              </w:rPr>
              <w:t>ζητάτε</w:t>
            </w:r>
            <w:r w:rsidRPr="00FB0F21">
              <w:rPr>
                <w:rFonts w:ascii="Arial" w:hAnsi="Arial" w:cs="Arial"/>
                <w:sz w:val="20"/>
                <w:szCs w:val="20"/>
                <w:lang w:val="el-GR"/>
              </w:rPr>
              <w:t xml:space="preserve">, </w:t>
            </w:r>
            <w:r w:rsidRPr="00FB0F21">
              <w:rPr>
                <w:rFonts w:ascii="Arial" w:hAnsi="Arial" w:cs="Arial" w:hint="cs"/>
                <w:sz w:val="20"/>
                <w:szCs w:val="20"/>
                <w:lang w:val="el-GR"/>
              </w:rPr>
              <w:t>αλλά</w:t>
            </w:r>
            <w:r w:rsidRPr="00FB0F21">
              <w:rPr>
                <w:rFonts w:ascii="Arial" w:hAnsi="Arial" w:cs="Arial"/>
                <w:sz w:val="20"/>
                <w:szCs w:val="20"/>
                <w:lang w:val="el-GR"/>
              </w:rPr>
              <w:t xml:space="preserve"> </w:t>
            </w:r>
            <w:r w:rsidR="00EE3074">
              <w:rPr>
                <w:rFonts w:ascii="Arial" w:hAnsi="Arial" w:cs="Arial"/>
                <w:sz w:val="20"/>
                <w:szCs w:val="20"/>
                <w:lang w:val="el-GR"/>
              </w:rPr>
              <w:t>με στόχο</w:t>
            </w:r>
            <w:r w:rsidRPr="00FB0F21">
              <w:rPr>
                <w:rFonts w:ascii="Arial" w:hAnsi="Arial" w:cs="Arial"/>
                <w:sz w:val="20"/>
                <w:szCs w:val="20"/>
                <w:lang w:val="el-GR"/>
              </w:rPr>
              <w:t xml:space="preserve"> </w:t>
            </w:r>
            <w:r w:rsidRPr="00FB0F21">
              <w:rPr>
                <w:rFonts w:ascii="Arial" w:hAnsi="Arial" w:cs="Arial" w:hint="cs"/>
                <w:sz w:val="20"/>
                <w:szCs w:val="20"/>
                <w:lang w:val="el-GR"/>
              </w:rPr>
              <w:t>την</w:t>
            </w:r>
            <w:r w:rsidRPr="00FB0F21">
              <w:rPr>
                <w:rFonts w:ascii="Arial" w:hAnsi="Arial" w:cs="Arial"/>
                <w:sz w:val="20"/>
                <w:szCs w:val="20"/>
                <w:lang w:val="el-GR"/>
              </w:rPr>
              <w:t xml:space="preserve"> "</w:t>
            </w:r>
            <w:r w:rsidRPr="00FB0F21">
              <w:rPr>
                <w:rFonts w:ascii="Arial" w:hAnsi="Arial" w:cs="Arial" w:hint="cs"/>
                <w:sz w:val="20"/>
                <w:szCs w:val="20"/>
                <w:lang w:val="el-GR"/>
              </w:rPr>
              <w:t>εξατομίκευση</w:t>
            </w:r>
            <w:r w:rsidRPr="00FB0F21">
              <w:rPr>
                <w:rFonts w:ascii="Arial" w:hAnsi="Arial" w:cs="Arial"/>
                <w:sz w:val="20"/>
                <w:szCs w:val="20"/>
                <w:lang w:val="el-GR"/>
              </w:rPr>
              <w:t xml:space="preserve"> </w:t>
            </w:r>
            <w:r w:rsidRPr="00FB0F21">
              <w:rPr>
                <w:rFonts w:ascii="Arial" w:hAnsi="Arial" w:cs="Arial" w:hint="cs"/>
                <w:sz w:val="20"/>
                <w:szCs w:val="20"/>
                <w:lang w:val="el-GR"/>
              </w:rPr>
              <w:t>εμπειριών</w:t>
            </w:r>
            <w:r w:rsidRPr="00FB0F21">
              <w:rPr>
                <w:rFonts w:ascii="Arial" w:hAnsi="Arial" w:cs="Arial"/>
                <w:sz w:val="20"/>
                <w:szCs w:val="20"/>
                <w:lang w:val="el-GR"/>
              </w:rPr>
              <w:t xml:space="preserve">", </w:t>
            </w:r>
            <w:r w:rsidRPr="00FB0F21">
              <w:rPr>
                <w:rFonts w:ascii="Arial" w:hAnsi="Arial" w:cs="Arial" w:hint="cs"/>
                <w:sz w:val="20"/>
                <w:szCs w:val="20"/>
                <w:lang w:val="el-GR"/>
              </w:rPr>
              <w:t>είτε</w:t>
            </w:r>
            <w:r w:rsidRPr="00FB0F21">
              <w:rPr>
                <w:rFonts w:ascii="Arial" w:hAnsi="Arial" w:cs="Arial"/>
                <w:sz w:val="20"/>
                <w:szCs w:val="20"/>
                <w:lang w:val="el-GR"/>
              </w:rPr>
              <w:t xml:space="preserve"> </w:t>
            </w:r>
            <w:r w:rsidRPr="00FB0F21">
              <w:rPr>
                <w:rFonts w:ascii="Arial" w:hAnsi="Arial" w:cs="Arial" w:hint="cs"/>
                <w:sz w:val="20"/>
                <w:szCs w:val="20"/>
                <w:lang w:val="el-GR"/>
              </w:rPr>
              <w:t>το</w:t>
            </w:r>
            <w:r w:rsidRPr="00FB0F21">
              <w:rPr>
                <w:rFonts w:ascii="Arial" w:hAnsi="Arial" w:cs="Arial"/>
                <w:sz w:val="20"/>
                <w:szCs w:val="20"/>
                <w:lang w:val="el-GR"/>
              </w:rPr>
              <w:t xml:space="preserve"> </w:t>
            </w:r>
            <w:r w:rsidRPr="00FB0F21">
              <w:rPr>
                <w:rFonts w:ascii="Arial" w:hAnsi="Arial" w:cs="Arial" w:hint="cs"/>
                <w:sz w:val="20"/>
                <w:szCs w:val="20"/>
                <w:lang w:val="el-GR"/>
              </w:rPr>
              <w:t>ζητάτε</w:t>
            </w:r>
            <w:r w:rsidRPr="00FB0F21">
              <w:rPr>
                <w:rFonts w:ascii="Arial" w:hAnsi="Arial" w:cs="Arial"/>
                <w:sz w:val="20"/>
                <w:szCs w:val="20"/>
                <w:lang w:val="el-GR"/>
              </w:rPr>
              <w:t xml:space="preserve"> </w:t>
            </w:r>
            <w:r w:rsidRPr="00FB0F21">
              <w:rPr>
                <w:rFonts w:ascii="Arial" w:hAnsi="Arial" w:cs="Arial" w:hint="cs"/>
                <w:sz w:val="20"/>
                <w:szCs w:val="20"/>
                <w:lang w:val="el-GR"/>
              </w:rPr>
              <w:t>είτε</w:t>
            </w:r>
            <w:r w:rsidRPr="00FB0F21">
              <w:rPr>
                <w:rFonts w:ascii="Arial" w:hAnsi="Arial" w:cs="Arial"/>
                <w:sz w:val="20"/>
                <w:szCs w:val="20"/>
                <w:lang w:val="el-GR"/>
              </w:rPr>
              <w:t xml:space="preserve"> </w:t>
            </w:r>
            <w:r w:rsidRPr="00FB0F21">
              <w:rPr>
                <w:rFonts w:ascii="Arial" w:hAnsi="Arial" w:cs="Arial" w:hint="cs"/>
                <w:sz w:val="20"/>
                <w:szCs w:val="20"/>
                <w:lang w:val="el-GR"/>
              </w:rPr>
              <w:t>όχι</w:t>
            </w:r>
            <w:r w:rsidRPr="00FB0F21">
              <w:rPr>
                <w:rFonts w:ascii="Arial" w:hAnsi="Arial" w:cs="Arial"/>
                <w:sz w:val="20"/>
                <w:szCs w:val="20"/>
                <w:lang w:val="el-GR"/>
              </w:rPr>
              <w:t xml:space="preserve">, </w:t>
            </w:r>
            <w:r w:rsidRPr="00FB0F21">
              <w:rPr>
                <w:rFonts w:ascii="Arial" w:hAnsi="Arial" w:cs="Arial" w:hint="cs"/>
                <w:sz w:val="20"/>
                <w:szCs w:val="20"/>
                <w:lang w:val="el-GR"/>
              </w:rPr>
              <w:t>ή</w:t>
            </w:r>
            <w:r w:rsidRPr="00FB0F21">
              <w:rPr>
                <w:rFonts w:ascii="Arial" w:hAnsi="Arial" w:cs="Arial"/>
                <w:sz w:val="20"/>
                <w:szCs w:val="20"/>
                <w:lang w:val="el-GR"/>
              </w:rPr>
              <w:t>/</w:t>
            </w:r>
            <w:r w:rsidRPr="00FB0F21">
              <w:rPr>
                <w:rFonts w:ascii="Arial" w:hAnsi="Arial" w:cs="Arial" w:hint="cs"/>
                <w:sz w:val="20"/>
                <w:szCs w:val="20"/>
                <w:lang w:val="el-GR"/>
              </w:rPr>
              <w:t>και</w:t>
            </w:r>
            <w:r w:rsidRPr="00FB0F21">
              <w:rPr>
                <w:rFonts w:ascii="Arial" w:hAnsi="Arial" w:cs="Arial"/>
                <w:sz w:val="20"/>
                <w:szCs w:val="20"/>
                <w:lang w:val="el-GR"/>
              </w:rPr>
              <w:t xml:space="preserve"> </w:t>
            </w:r>
            <w:r w:rsidRPr="00FB0F21">
              <w:rPr>
                <w:rFonts w:ascii="Arial" w:hAnsi="Arial" w:cs="Arial" w:hint="cs"/>
                <w:sz w:val="20"/>
                <w:szCs w:val="20"/>
                <w:lang w:val="el-GR"/>
              </w:rPr>
              <w:t>για</w:t>
            </w:r>
            <w:r w:rsidRPr="00FB0F21">
              <w:rPr>
                <w:rFonts w:ascii="Arial" w:hAnsi="Arial" w:cs="Arial"/>
                <w:sz w:val="20"/>
                <w:szCs w:val="20"/>
                <w:lang w:val="el-GR"/>
              </w:rPr>
              <w:t xml:space="preserve"> </w:t>
            </w:r>
            <w:r w:rsidRPr="00FB0F21">
              <w:rPr>
                <w:rFonts w:ascii="Arial" w:hAnsi="Arial" w:cs="Arial" w:hint="cs"/>
                <w:sz w:val="20"/>
                <w:szCs w:val="20"/>
                <w:lang w:val="el-GR"/>
              </w:rPr>
              <w:t>τη</w:t>
            </w:r>
            <w:r w:rsidRPr="00FB0F21">
              <w:rPr>
                <w:rFonts w:ascii="Arial" w:hAnsi="Arial" w:cs="Arial"/>
                <w:sz w:val="20"/>
                <w:szCs w:val="20"/>
                <w:lang w:val="el-GR"/>
              </w:rPr>
              <w:t xml:space="preserve"> </w:t>
            </w:r>
            <w:r w:rsidRPr="00FB0F21">
              <w:rPr>
                <w:rFonts w:ascii="Arial" w:hAnsi="Arial" w:cs="Arial" w:hint="cs"/>
                <w:sz w:val="20"/>
                <w:szCs w:val="20"/>
                <w:lang w:val="el-GR"/>
              </w:rPr>
              <w:t>στόχευσή</w:t>
            </w:r>
            <w:r w:rsidRPr="00FB0F21">
              <w:rPr>
                <w:rFonts w:ascii="Arial" w:hAnsi="Arial" w:cs="Arial"/>
                <w:sz w:val="20"/>
                <w:szCs w:val="20"/>
                <w:lang w:val="el-GR"/>
              </w:rPr>
              <w:t xml:space="preserve"> </w:t>
            </w:r>
            <w:r w:rsidRPr="00FB0F21">
              <w:rPr>
                <w:rFonts w:ascii="Arial" w:hAnsi="Arial" w:cs="Arial" w:hint="cs"/>
                <w:sz w:val="20"/>
                <w:szCs w:val="20"/>
                <w:lang w:val="el-GR"/>
              </w:rPr>
              <w:t>σας</w:t>
            </w:r>
            <w:r w:rsidRPr="00FB0F21">
              <w:rPr>
                <w:rFonts w:ascii="Arial" w:hAnsi="Arial" w:cs="Arial"/>
                <w:sz w:val="20"/>
                <w:szCs w:val="20"/>
                <w:lang w:val="el-GR"/>
              </w:rPr>
              <w:t xml:space="preserve"> </w:t>
            </w:r>
            <w:r w:rsidRPr="00FB0F21">
              <w:rPr>
                <w:rFonts w:ascii="Arial" w:hAnsi="Arial" w:cs="Arial" w:hint="cs"/>
                <w:sz w:val="20"/>
                <w:szCs w:val="20"/>
                <w:lang w:val="el-GR"/>
              </w:rPr>
              <w:t>με</w:t>
            </w:r>
            <w:r w:rsidRPr="00FB0F21">
              <w:rPr>
                <w:rFonts w:ascii="Arial" w:hAnsi="Arial" w:cs="Arial"/>
                <w:sz w:val="20"/>
                <w:szCs w:val="20"/>
                <w:lang w:val="el-GR"/>
              </w:rPr>
              <w:t xml:space="preserve"> </w:t>
            </w:r>
            <w:r w:rsidRPr="00FB0F21">
              <w:rPr>
                <w:rFonts w:ascii="Arial" w:hAnsi="Arial" w:cs="Arial" w:hint="cs"/>
                <w:sz w:val="20"/>
                <w:szCs w:val="20"/>
                <w:lang w:val="el-GR"/>
              </w:rPr>
              <w:t>διαφημίσεις</w:t>
            </w:r>
            <w:r w:rsidRPr="00FB0F21">
              <w:rPr>
                <w:rFonts w:ascii="Arial" w:hAnsi="Arial" w:cs="Arial"/>
                <w:sz w:val="20"/>
                <w:szCs w:val="20"/>
                <w:lang w:val="el-GR"/>
              </w:rPr>
              <w:t xml:space="preserve"> </w:t>
            </w:r>
            <w:r w:rsidR="00EE3074">
              <w:rPr>
                <w:rFonts w:ascii="Arial" w:hAnsi="Arial" w:cs="Arial"/>
                <w:sz w:val="20"/>
                <w:szCs w:val="20"/>
                <w:lang w:val="el-GR"/>
              </w:rPr>
              <w:t>στους</w:t>
            </w:r>
            <w:r w:rsidRPr="00FB0F21">
              <w:rPr>
                <w:rFonts w:ascii="Arial" w:hAnsi="Arial" w:cs="Arial"/>
                <w:sz w:val="20"/>
                <w:szCs w:val="20"/>
                <w:lang w:val="el-GR"/>
              </w:rPr>
              <w:t xml:space="preserve"> </w:t>
            </w:r>
            <w:r w:rsidRPr="00FB0F21">
              <w:rPr>
                <w:rFonts w:ascii="Arial" w:hAnsi="Arial" w:cs="Arial" w:hint="cs"/>
                <w:sz w:val="20"/>
                <w:szCs w:val="20"/>
                <w:lang w:val="el-GR"/>
              </w:rPr>
              <w:t>ιστότοπ</w:t>
            </w:r>
            <w:r w:rsidR="00EE3074">
              <w:rPr>
                <w:rFonts w:ascii="Arial" w:hAnsi="Arial" w:cs="Arial"/>
                <w:sz w:val="20"/>
                <w:szCs w:val="20"/>
                <w:lang w:val="el-GR"/>
              </w:rPr>
              <w:t>ους</w:t>
            </w:r>
            <w:r w:rsidRPr="00FB0F21">
              <w:rPr>
                <w:rFonts w:ascii="Arial" w:hAnsi="Arial" w:cs="Arial"/>
                <w:sz w:val="20"/>
                <w:szCs w:val="20"/>
                <w:lang w:val="el-GR"/>
              </w:rPr>
              <w:t xml:space="preserve">, </w:t>
            </w:r>
            <w:r w:rsidR="00EE3074">
              <w:rPr>
                <w:rFonts w:ascii="Arial" w:hAnsi="Arial" w:cs="Arial"/>
                <w:sz w:val="20"/>
                <w:szCs w:val="20"/>
                <w:lang w:val="el-GR"/>
              </w:rPr>
              <w:t xml:space="preserve">τις </w:t>
            </w:r>
            <w:r w:rsidRPr="00FB0F21">
              <w:rPr>
                <w:rFonts w:ascii="Arial" w:hAnsi="Arial" w:cs="Arial" w:hint="cs"/>
                <w:sz w:val="20"/>
                <w:szCs w:val="20"/>
                <w:lang w:val="el-GR"/>
              </w:rPr>
              <w:t>εφαρμογ</w:t>
            </w:r>
            <w:r w:rsidR="00EE3074">
              <w:rPr>
                <w:rFonts w:ascii="Arial" w:hAnsi="Arial" w:cs="Arial"/>
                <w:sz w:val="20"/>
                <w:szCs w:val="20"/>
                <w:lang w:val="el-GR"/>
              </w:rPr>
              <w:t>ές και τις</w:t>
            </w:r>
            <w:r w:rsidRPr="00FB0F21">
              <w:rPr>
                <w:rFonts w:ascii="Arial" w:hAnsi="Arial" w:cs="Arial"/>
                <w:sz w:val="20"/>
                <w:szCs w:val="20"/>
                <w:lang w:val="el-GR"/>
              </w:rPr>
              <w:t xml:space="preserve"> </w:t>
            </w:r>
            <w:r w:rsidRPr="00FB0F21">
              <w:rPr>
                <w:rFonts w:ascii="Arial" w:hAnsi="Arial" w:cs="Arial" w:hint="cs"/>
                <w:sz w:val="20"/>
                <w:szCs w:val="20"/>
                <w:lang w:val="el-GR"/>
              </w:rPr>
              <w:t>υπηρεσ</w:t>
            </w:r>
            <w:r w:rsidR="00EE3074">
              <w:rPr>
                <w:rFonts w:ascii="Arial" w:hAnsi="Arial" w:cs="Arial"/>
                <w:sz w:val="20"/>
                <w:szCs w:val="20"/>
                <w:lang w:val="el-GR"/>
              </w:rPr>
              <w:t>ίες</w:t>
            </w:r>
            <w:r w:rsidRPr="00FB0F21">
              <w:rPr>
                <w:rFonts w:ascii="Arial" w:hAnsi="Arial" w:cs="Arial"/>
                <w:sz w:val="20"/>
                <w:szCs w:val="20"/>
                <w:lang w:val="el-GR"/>
              </w:rPr>
              <w:t xml:space="preserve"> </w:t>
            </w:r>
            <w:r w:rsidR="00EE3074">
              <w:rPr>
                <w:rFonts w:ascii="Arial" w:hAnsi="Arial" w:cs="Arial"/>
                <w:sz w:val="20"/>
                <w:szCs w:val="20"/>
                <w:lang w:val="el-GR"/>
              </w:rPr>
              <w:t>τους, και όχι μόνο</w:t>
            </w:r>
            <w:r w:rsidRPr="00FB0F21">
              <w:rPr>
                <w:rFonts w:ascii="Arial" w:hAnsi="Arial" w:cs="Arial"/>
                <w:sz w:val="20"/>
                <w:szCs w:val="20"/>
                <w:lang w:val="el-GR"/>
              </w:rPr>
              <w:t xml:space="preserve">.  </w:t>
            </w:r>
          </w:p>
          <w:p w14:paraId="0EC724AF" w14:textId="4AB19C37" w:rsidR="006A0C84" w:rsidRPr="00FB0F21" w:rsidRDefault="00EE3074" w:rsidP="006A0C84">
            <w:pPr>
              <w:pStyle w:val="a6"/>
              <w:rPr>
                <w:rFonts w:ascii="Arial" w:hAnsi="Arial" w:cs="Arial"/>
                <w:sz w:val="20"/>
                <w:szCs w:val="20"/>
                <w:lang w:val="el-GR"/>
              </w:rPr>
            </w:pPr>
            <w:r>
              <w:rPr>
                <w:rFonts w:ascii="Arial" w:hAnsi="Arial" w:cs="Arial"/>
                <w:sz w:val="20"/>
                <w:szCs w:val="20"/>
                <w:lang w:val="el-GR"/>
              </w:rPr>
              <w:t xml:space="preserve">Αλλά η διαδικασία αυτή δεν </w:t>
            </w:r>
            <w:r w:rsidR="006D3EED">
              <w:rPr>
                <w:rFonts w:ascii="Arial" w:hAnsi="Arial" w:cs="Arial"/>
                <w:sz w:val="20"/>
                <w:szCs w:val="20"/>
                <w:lang w:val="el-GR"/>
              </w:rPr>
              <w:t>διεξάγε</w:t>
            </w:r>
            <w:r>
              <w:rPr>
                <w:rFonts w:ascii="Arial" w:hAnsi="Arial" w:cs="Arial"/>
                <w:sz w:val="20"/>
                <w:szCs w:val="20"/>
                <w:lang w:val="el-GR"/>
              </w:rPr>
              <w:t xml:space="preserve">ται </w:t>
            </w:r>
            <w:r w:rsidR="00FB0F21" w:rsidRPr="00FB0F21">
              <w:rPr>
                <w:rFonts w:ascii="Arial" w:hAnsi="Arial" w:cs="Arial" w:hint="cs"/>
                <w:sz w:val="20"/>
                <w:szCs w:val="20"/>
                <w:lang w:val="el-GR"/>
              </w:rPr>
              <w:t>μόνο</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από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εκείνους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με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οποίους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έχετε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άμεση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σχέση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αλλά</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και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από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τρίτες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οντότητες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διαφημιστικού</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οικοσυστήματος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οποίες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μπορεί</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είναι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ενσωματωμένες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ιστότοπους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επισκέπτεστε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ή</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στις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εφαρμογές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χρησιμοποιείτε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προκειμένου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σας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στοχεύουν</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με</w:t>
            </w:r>
            <w:r w:rsidR="00F6718E">
              <w:rPr>
                <w:rFonts w:ascii="Arial" w:hAnsi="Arial" w:cs="Arial"/>
                <w:sz w:val="20"/>
                <w:szCs w:val="20"/>
                <w:lang w:val="el-GR"/>
              </w:rPr>
              <w:t xml:space="preserve"> </w:t>
            </w:r>
            <w:r w:rsidR="00AA6148" w:rsidRPr="00FB0F21">
              <w:rPr>
                <w:rFonts w:ascii="Arial" w:hAnsi="Arial" w:cs="Arial" w:hint="cs"/>
                <w:sz w:val="20"/>
                <w:szCs w:val="20"/>
                <w:lang w:val="el-GR"/>
              </w:rPr>
              <w:t>διαφήμιση</w:t>
            </w:r>
            <w:r w:rsidR="00F6718E">
              <w:rPr>
                <w:rFonts w:ascii="Arial" w:hAnsi="Arial" w:cs="Arial"/>
                <w:sz w:val="20"/>
                <w:szCs w:val="20"/>
                <w:lang w:val="el-GR"/>
              </w:rPr>
              <w:t xml:space="preserve"> βασιζόμενη στη συμπεριφορά</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lastRenderedPageBreak/>
              <w:t>για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παράδειγμα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δεδομένα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σας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ενδέχεται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χρησιμοποιηθούν</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για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να</w:t>
            </w:r>
            <w:r w:rsidR="00FB0F21" w:rsidRPr="00FB0F21">
              <w:rPr>
                <w:rFonts w:ascii="Arial" w:hAnsi="Arial" w:cs="Arial"/>
                <w:sz w:val="20"/>
                <w:szCs w:val="20"/>
                <w:lang w:val="el-GR"/>
              </w:rPr>
              <w:t xml:space="preserve"> </w:t>
            </w:r>
            <w:r w:rsidR="006D3EED">
              <w:rPr>
                <w:rFonts w:ascii="Arial" w:hAnsi="Arial" w:cs="Arial"/>
                <w:sz w:val="20"/>
                <w:szCs w:val="20"/>
                <w:lang w:val="el-GR"/>
              </w:rPr>
              <w:t>παρακολουθείστε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στον</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ιστό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και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στις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εφαρμογές</w:t>
            </w:r>
            <w:r w:rsidR="00FB0F21" w:rsidRPr="00FB0F21">
              <w:rPr>
                <w:rFonts w:ascii="Arial" w:hAnsi="Arial" w:cs="Arial"/>
                <w:sz w:val="20"/>
                <w:szCs w:val="20"/>
                <w:lang w:val="el-GR"/>
              </w:rPr>
              <w:t xml:space="preserve"> </w:t>
            </w:r>
            <w:r w:rsidR="006D3EED">
              <w:rPr>
                <w:rFonts w:ascii="Arial" w:hAnsi="Arial" w:cs="Arial"/>
                <w:sz w:val="20"/>
                <w:szCs w:val="20"/>
                <w:lang w:val="el-GR"/>
              </w:rPr>
              <w:t>με σκοπό τη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συμπεριφορική</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στόχευση</w:t>
            </w:r>
            <w:r w:rsidR="00FB0F21" w:rsidRPr="00FB0F21">
              <w:rPr>
                <w:rFonts w:ascii="Arial" w:hAnsi="Arial" w:cs="Arial"/>
                <w:sz w:val="20"/>
                <w:szCs w:val="20"/>
                <w:lang w:val="el-GR"/>
              </w:rPr>
              <w:t xml:space="preserve">, </w:t>
            </w:r>
            <w:r w:rsidR="006D3EED">
              <w:rPr>
                <w:rFonts w:ascii="Arial" w:hAnsi="Arial" w:cs="Arial"/>
                <w:sz w:val="20"/>
                <w:szCs w:val="20"/>
                <w:lang w:val="el-GR"/>
              </w:rPr>
              <w:t>όπως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προσφορά</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πραγματικό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χρόνο</w:t>
            </w:r>
            <w:r w:rsidR="006D3EED">
              <w:rPr>
                <w:rFonts w:ascii="Arial" w:hAnsi="Arial" w:cs="Arial"/>
                <w:sz w:val="20"/>
                <w:szCs w:val="20"/>
                <w:lang w:val="el-GR"/>
              </w:rPr>
              <w:t xml:space="preserve">. </w:t>
            </w:r>
            <w:r w:rsidR="00F6718E">
              <w:rPr>
                <w:rFonts w:ascii="Arial" w:hAnsi="Arial" w:cs="Arial"/>
                <w:sz w:val="20"/>
                <w:szCs w:val="20"/>
                <w:lang w:val="el-GR"/>
              </w:rPr>
              <w:t>Αυτό σημαίνει ότι ο</w:t>
            </w:r>
            <w:r w:rsidR="006D3EED">
              <w:rPr>
                <w:rFonts w:ascii="Arial" w:hAnsi="Arial" w:cs="Arial"/>
                <w:sz w:val="20"/>
                <w:szCs w:val="20"/>
                <w:lang w:val="el-GR"/>
              </w:rPr>
              <w:t>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διαφημιστές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υποβάλλουν</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αυτόματα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προσφορές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πραγματικό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χρόνο</w:t>
            </w:r>
            <w:r w:rsidR="00FB0F21" w:rsidRPr="00FB0F21">
              <w:rPr>
                <w:rFonts w:ascii="Arial" w:hAnsi="Arial" w:cs="Arial"/>
                <w:sz w:val="20"/>
                <w:szCs w:val="20"/>
                <w:lang w:val="el-GR"/>
              </w:rPr>
              <w:t xml:space="preserve"> </w:t>
            </w:r>
            <w:r w:rsidR="006D3EED">
              <w:rPr>
                <w:rFonts w:ascii="Arial" w:hAnsi="Arial" w:cs="Arial"/>
                <w:sz w:val="20"/>
                <w:szCs w:val="20"/>
                <w:lang w:val="el-GR"/>
              </w:rPr>
              <w:t xml:space="preserve">ώστε οι διαφημίσεις τους να προβάλλονται σε </w:t>
            </w:r>
            <w:r w:rsidR="00FB0F21" w:rsidRPr="00FB0F21">
              <w:rPr>
                <w:rFonts w:ascii="Arial" w:hAnsi="Arial" w:cs="Arial" w:hint="cs"/>
                <w:sz w:val="20"/>
                <w:szCs w:val="20"/>
                <w:lang w:val="el-GR"/>
              </w:rPr>
              <w:t>άτομα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με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βάση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συγκεκριμένα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κριτήρια</w:t>
            </w:r>
            <w:r w:rsidR="00FB0F21" w:rsidRPr="00FB0F21">
              <w:rPr>
                <w:rFonts w:ascii="Arial" w:hAnsi="Arial" w:cs="Arial"/>
                <w:sz w:val="20"/>
                <w:szCs w:val="20"/>
                <w:lang w:val="el-GR"/>
              </w:rPr>
              <w:t xml:space="preserve"> </w:t>
            </w:r>
            <w:r w:rsidR="006D3EED">
              <w:rPr>
                <w:rFonts w:ascii="Arial" w:hAnsi="Arial" w:cs="Arial"/>
                <w:sz w:val="20"/>
                <w:szCs w:val="20"/>
                <w:lang w:val="el-GR"/>
              </w:rPr>
              <w:t>όπως π.χ.</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ηλικιακή</w:t>
            </w:r>
            <w:r w:rsidR="00FB0F21" w:rsidRPr="00FB0F21">
              <w:rPr>
                <w:rFonts w:ascii="Arial" w:hAnsi="Arial" w:cs="Arial"/>
                <w:sz w:val="20"/>
                <w:szCs w:val="20"/>
                <w:lang w:val="el-GR"/>
              </w:rPr>
              <w:t xml:space="preserve"> </w:t>
            </w:r>
            <w:r w:rsidR="006D3EED">
              <w:rPr>
                <w:rFonts w:ascii="Arial" w:hAnsi="Arial" w:cs="Arial"/>
                <w:sz w:val="20"/>
                <w:szCs w:val="20"/>
                <w:lang w:val="el-GR"/>
              </w:rPr>
              <w:t>ομάδα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και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φύλο</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ή</w:t>
            </w:r>
            <w:r w:rsidR="00FB0F21" w:rsidRPr="00FB0F21">
              <w:rPr>
                <w:rFonts w:ascii="Arial" w:hAnsi="Arial" w:cs="Arial"/>
                <w:sz w:val="20"/>
                <w:szCs w:val="20"/>
                <w:lang w:val="el-GR"/>
              </w:rPr>
              <w:t xml:space="preserve"> </w:t>
            </w:r>
            <w:r w:rsidR="006D3EED">
              <w:rPr>
                <w:rFonts w:ascii="Arial" w:hAnsi="Arial" w:cs="Arial" w:hint="cs"/>
                <w:sz w:val="20"/>
                <w:szCs w:val="20"/>
                <w:lang w:val="el-GR"/>
              </w:rPr>
              <w:t>κινητή</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συσκευή</w:t>
            </w:r>
            <w:r w:rsidR="006D3EED">
              <w:rPr>
                <w:rFonts w:ascii="Arial" w:hAnsi="Arial" w:cs="Arial"/>
                <w:sz w:val="20"/>
                <w:szCs w:val="20"/>
                <w:lang w:val="el-GR"/>
              </w:rPr>
              <w:t xml:space="preserve"> συγκεκριμένου τύπου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ή</w:t>
            </w:r>
            <w:r w:rsidR="006D3EED">
              <w:rPr>
                <w:rFonts w:ascii="Arial" w:hAnsi="Arial" w:cs="Arial"/>
                <w:sz w:val="20"/>
                <w:szCs w:val="20"/>
                <w:lang w:val="el-GR"/>
              </w:rPr>
              <w:t xml:space="preserve"> συγκεκριμένη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τοποθεσία</w:t>
            </w:r>
            <w:r w:rsidR="00FB0F21" w:rsidRPr="00FB0F21">
              <w:rPr>
                <w:rFonts w:ascii="Arial" w:hAnsi="Arial" w:cs="Arial"/>
                <w:sz w:val="20"/>
                <w:szCs w:val="20"/>
                <w:lang w:val="el-GR"/>
              </w:rPr>
              <w:t>.</w:t>
            </w:r>
          </w:p>
          <w:p w14:paraId="2A529C7B" w14:textId="45DE7143" w:rsidR="006D3EED" w:rsidRDefault="009C287D" w:rsidP="006A0C84">
            <w:pPr>
              <w:rPr>
                <w:rFonts w:ascii="Arial" w:hAnsi="Arial" w:cs="Arial"/>
                <w:szCs w:val="20"/>
                <w:lang w:val="el-GR"/>
              </w:rPr>
            </w:pPr>
            <w:r w:rsidRPr="009C287D">
              <w:rPr>
                <w:rFonts w:ascii="Arial" w:hAnsi="Arial" w:cs="Arial" w:hint="cs"/>
                <w:szCs w:val="20"/>
                <w:lang w:val="el-GR"/>
              </w:rPr>
              <w:t>Έτσι</w:t>
            </w:r>
            <w:r w:rsidRPr="009C287D">
              <w:rPr>
                <w:rFonts w:ascii="Arial" w:hAnsi="Arial" w:cs="Arial"/>
                <w:szCs w:val="20"/>
                <w:lang w:val="el-GR"/>
              </w:rPr>
              <w:t xml:space="preserve">, </w:t>
            </w:r>
            <w:r w:rsidRPr="009C287D">
              <w:rPr>
                <w:rFonts w:ascii="Arial" w:hAnsi="Arial" w:cs="Arial" w:hint="cs"/>
                <w:szCs w:val="20"/>
                <w:lang w:val="el-GR"/>
              </w:rPr>
              <w:t>τα</w:t>
            </w:r>
            <w:r w:rsidRPr="009C287D">
              <w:rPr>
                <w:rFonts w:ascii="Arial" w:hAnsi="Arial" w:cs="Arial"/>
                <w:szCs w:val="20"/>
                <w:lang w:val="el-GR"/>
              </w:rPr>
              <w:t xml:space="preserve"> </w:t>
            </w:r>
            <w:r w:rsidRPr="009C287D">
              <w:rPr>
                <w:rFonts w:ascii="Arial" w:hAnsi="Arial" w:cs="Arial" w:hint="cs"/>
                <w:szCs w:val="20"/>
                <w:lang w:val="el-GR"/>
              </w:rPr>
              <w:t>δεδομένα</w:t>
            </w:r>
            <w:r w:rsidRPr="009C287D">
              <w:rPr>
                <w:rFonts w:ascii="Arial" w:hAnsi="Arial" w:cs="Arial"/>
                <w:szCs w:val="20"/>
                <w:lang w:val="el-GR"/>
              </w:rPr>
              <w:t xml:space="preserve"> </w:t>
            </w:r>
            <w:r w:rsidRPr="009C287D">
              <w:rPr>
                <w:rFonts w:ascii="Arial" w:hAnsi="Arial" w:cs="Arial" w:hint="cs"/>
                <w:szCs w:val="20"/>
                <w:lang w:val="el-GR"/>
              </w:rPr>
              <w:t>για</w:t>
            </w:r>
            <w:r w:rsidRPr="009C287D">
              <w:rPr>
                <w:rFonts w:ascii="Arial" w:hAnsi="Arial" w:cs="Arial"/>
                <w:szCs w:val="20"/>
                <w:lang w:val="el-GR"/>
              </w:rPr>
              <w:t xml:space="preserve"> </w:t>
            </w:r>
            <w:r w:rsidRPr="009C287D">
              <w:rPr>
                <w:rFonts w:ascii="Arial" w:hAnsi="Arial" w:cs="Arial" w:hint="cs"/>
                <w:szCs w:val="20"/>
                <w:lang w:val="el-GR"/>
              </w:rPr>
              <w:t>ΕΣΑΣ</w:t>
            </w:r>
            <w:r w:rsidRPr="009C287D">
              <w:rPr>
                <w:rFonts w:ascii="Arial" w:hAnsi="Arial" w:cs="Arial"/>
                <w:szCs w:val="20"/>
                <w:lang w:val="el-GR"/>
              </w:rPr>
              <w:t xml:space="preserve"> </w:t>
            </w:r>
            <w:r w:rsidRPr="009C287D">
              <w:rPr>
                <w:rFonts w:ascii="Arial" w:hAnsi="Arial" w:cs="Arial" w:hint="cs"/>
                <w:szCs w:val="20"/>
                <w:lang w:val="el-GR"/>
              </w:rPr>
              <w:t>μπορεί</w:t>
            </w:r>
            <w:r w:rsidRPr="009C287D">
              <w:rPr>
                <w:rFonts w:ascii="Arial" w:hAnsi="Arial" w:cs="Arial"/>
                <w:szCs w:val="20"/>
                <w:lang w:val="el-GR"/>
              </w:rPr>
              <w:t xml:space="preserve"> </w:t>
            </w:r>
            <w:r w:rsidRPr="009C287D">
              <w:rPr>
                <w:rFonts w:ascii="Arial" w:hAnsi="Arial" w:cs="Arial" w:hint="cs"/>
                <w:szCs w:val="20"/>
                <w:lang w:val="el-GR"/>
              </w:rPr>
              <w:t>να</w:t>
            </w:r>
            <w:r w:rsidRPr="009C287D">
              <w:rPr>
                <w:rFonts w:ascii="Arial" w:hAnsi="Arial" w:cs="Arial"/>
                <w:szCs w:val="20"/>
                <w:lang w:val="el-GR"/>
              </w:rPr>
              <w:t xml:space="preserve"> </w:t>
            </w:r>
            <w:r w:rsidRPr="009C287D">
              <w:rPr>
                <w:rFonts w:ascii="Arial" w:hAnsi="Arial" w:cs="Arial" w:hint="cs"/>
                <w:szCs w:val="20"/>
                <w:lang w:val="el-GR"/>
              </w:rPr>
              <w:t>είναι</w:t>
            </w:r>
            <w:r w:rsidRPr="009C287D">
              <w:rPr>
                <w:rFonts w:ascii="Arial" w:hAnsi="Arial" w:cs="Arial"/>
                <w:szCs w:val="20"/>
                <w:lang w:val="el-GR"/>
              </w:rPr>
              <w:t xml:space="preserve"> </w:t>
            </w:r>
            <w:r w:rsidRPr="009C287D">
              <w:rPr>
                <w:rFonts w:ascii="Arial" w:hAnsi="Arial" w:cs="Arial" w:hint="cs"/>
                <w:szCs w:val="20"/>
                <w:lang w:val="el-GR"/>
              </w:rPr>
              <w:t>πράγματι</w:t>
            </w:r>
            <w:r w:rsidRPr="009C287D">
              <w:rPr>
                <w:rFonts w:ascii="Arial" w:hAnsi="Arial" w:cs="Arial"/>
                <w:szCs w:val="20"/>
                <w:lang w:val="el-GR"/>
              </w:rPr>
              <w:t xml:space="preserve"> </w:t>
            </w:r>
            <w:r w:rsidRPr="009C287D">
              <w:rPr>
                <w:rFonts w:ascii="Arial" w:hAnsi="Arial" w:cs="Arial" w:hint="cs"/>
                <w:szCs w:val="20"/>
                <w:lang w:val="el-GR"/>
              </w:rPr>
              <w:t>πολύ</w:t>
            </w:r>
            <w:r w:rsidRPr="009C287D">
              <w:rPr>
                <w:rFonts w:ascii="Arial" w:hAnsi="Arial" w:cs="Arial"/>
                <w:szCs w:val="20"/>
                <w:lang w:val="el-GR"/>
              </w:rPr>
              <w:t xml:space="preserve"> </w:t>
            </w:r>
            <w:r w:rsidRPr="009C287D">
              <w:rPr>
                <w:rFonts w:ascii="Arial" w:hAnsi="Arial" w:cs="Arial" w:hint="cs"/>
                <w:szCs w:val="20"/>
                <w:lang w:val="el-GR"/>
              </w:rPr>
              <w:t>προσωπικά</w:t>
            </w:r>
            <w:r w:rsidRPr="009C287D">
              <w:rPr>
                <w:rFonts w:ascii="Arial" w:hAnsi="Arial" w:cs="Arial"/>
                <w:szCs w:val="20"/>
                <w:lang w:val="el-GR"/>
              </w:rPr>
              <w:t xml:space="preserve"> </w:t>
            </w:r>
            <w:r w:rsidRPr="009C287D">
              <w:rPr>
                <w:rFonts w:ascii="Arial" w:hAnsi="Arial" w:cs="Arial" w:hint="cs"/>
                <w:szCs w:val="20"/>
                <w:lang w:val="el-GR"/>
              </w:rPr>
              <w:t>και</w:t>
            </w:r>
            <w:r w:rsidRPr="009C287D">
              <w:rPr>
                <w:rFonts w:ascii="Arial" w:hAnsi="Arial" w:cs="Arial"/>
                <w:szCs w:val="20"/>
                <w:lang w:val="el-GR"/>
              </w:rPr>
              <w:t xml:space="preserve"> </w:t>
            </w:r>
            <w:r w:rsidRPr="009C287D">
              <w:rPr>
                <w:rFonts w:ascii="Arial" w:hAnsi="Arial" w:cs="Arial" w:hint="cs"/>
                <w:szCs w:val="20"/>
                <w:lang w:val="el-GR"/>
              </w:rPr>
              <w:t>να</w:t>
            </w:r>
            <w:r w:rsidRPr="009C287D">
              <w:rPr>
                <w:rFonts w:ascii="Arial" w:hAnsi="Arial" w:cs="Arial"/>
                <w:szCs w:val="20"/>
                <w:lang w:val="el-GR"/>
              </w:rPr>
              <w:t xml:space="preserve"> </w:t>
            </w:r>
            <w:r w:rsidRPr="009C287D">
              <w:rPr>
                <w:rFonts w:ascii="Arial" w:hAnsi="Arial" w:cs="Arial" w:hint="cs"/>
                <w:szCs w:val="20"/>
                <w:lang w:val="el-GR"/>
              </w:rPr>
              <w:t>αποκαλύπτουν</w:t>
            </w:r>
            <w:r w:rsidRPr="009C287D">
              <w:rPr>
                <w:rFonts w:ascii="Arial" w:hAnsi="Arial" w:cs="Arial"/>
                <w:szCs w:val="20"/>
                <w:lang w:val="el-GR"/>
              </w:rPr>
              <w:t xml:space="preserve"> </w:t>
            </w:r>
            <w:r w:rsidR="00F6718E">
              <w:rPr>
                <w:rFonts w:ascii="Arial" w:hAnsi="Arial" w:cs="Arial"/>
                <w:szCs w:val="20"/>
                <w:lang w:val="el-GR"/>
              </w:rPr>
              <w:t>προσωπικές</w:t>
            </w:r>
            <w:r w:rsidRPr="009C287D">
              <w:rPr>
                <w:rFonts w:ascii="Arial" w:hAnsi="Arial" w:cs="Arial"/>
                <w:szCs w:val="20"/>
                <w:lang w:val="el-GR"/>
              </w:rPr>
              <w:t xml:space="preserve"> </w:t>
            </w:r>
            <w:r w:rsidRPr="009C287D">
              <w:rPr>
                <w:rFonts w:ascii="Arial" w:hAnsi="Arial" w:cs="Arial" w:hint="cs"/>
                <w:szCs w:val="20"/>
                <w:lang w:val="el-GR"/>
              </w:rPr>
              <w:t>πτυχές</w:t>
            </w:r>
            <w:r w:rsidRPr="009C287D">
              <w:rPr>
                <w:rFonts w:ascii="Arial" w:hAnsi="Arial" w:cs="Arial"/>
                <w:szCs w:val="20"/>
                <w:lang w:val="el-GR"/>
              </w:rPr>
              <w:t xml:space="preserve"> </w:t>
            </w:r>
            <w:r w:rsidRPr="009C287D">
              <w:rPr>
                <w:rFonts w:ascii="Arial" w:hAnsi="Arial" w:cs="Arial" w:hint="cs"/>
                <w:szCs w:val="20"/>
                <w:lang w:val="el-GR"/>
              </w:rPr>
              <w:t>της</w:t>
            </w:r>
            <w:r w:rsidRPr="009C287D">
              <w:rPr>
                <w:rFonts w:ascii="Arial" w:hAnsi="Arial" w:cs="Arial"/>
                <w:szCs w:val="20"/>
                <w:lang w:val="el-GR"/>
              </w:rPr>
              <w:t xml:space="preserve"> </w:t>
            </w:r>
            <w:r w:rsidRPr="009C287D">
              <w:rPr>
                <w:rFonts w:ascii="Arial" w:hAnsi="Arial" w:cs="Arial" w:hint="cs"/>
                <w:szCs w:val="20"/>
                <w:lang w:val="el-GR"/>
              </w:rPr>
              <w:t>ζωής</w:t>
            </w:r>
            <w:r w:rsidRPr="009C287D">
              <w:rPr>
                <w:rFonts w:ascii="Arial" w:hAnsi="Arial" w:cs="Arial"/>
                <w:szCs w:val="20"/>
                <w:lang w:val="el-GR"/>
              </w:rPr>
              <w:t xml:space="preserve"> </w:t>
            </w:r>
            <w:r w:rsidRPr="009C287D">
              <w:rPr>
                <w:rFonts w:ascii="Arial" w:hAnsi="Arial" w:cs="Arial" w:hint="cs"/>
                <w:szCs w:val="20"/>
                <w:lang w:val="el-GR"/>
              </w:rPr>
              <w:t>σας</w:t>
            </w:r>
            <w:r w:rsidRPr="00F6718E">
              <w:rPr>
                <w:rFonts w:ascii="Arial" w:hAnsi="Arial" w:cs="Arial"/>
                <w:szCs w:val="20"/>
                <w:lang w:val="el-GR"/>
              </w:rPr>
              <w:t xml:space="preserve">. Ο αντίκτυπος στη ζωή σας μπορεί να είναι </w:t>
            </w:r>
            <w:r w:rsidR="001B1A87" w:rsidRPr="00F6718E">
              <w:rPr>
                <w:rFonts w:ascii="Arial" w:hAnsi="Arial" w:cs="Arial"/>
                <w:szCs w:val="20"/>
                <w:lang w:val="el-GR"/>
              </w:rPr>
              <w:t>κάτι</w:t>
            </w:r>
            <w:r w:rsidRPr="00F6718E">
              <w:rPr>
                <w:rFonts w:ascii="Arial" w:hAnsi="Arial" w:cs="Arial"/>
                <w:szCs w:val="20"/>
                <w:lang w:val="el-GR"/>
              </w:rPr>
              <w:t xml:space="preserve"> που </w:t>
            </w:r>
            <w:r w:rsidRPr="00F6718E">
              <w:rPr>
                <w:rFonts w:ascii="Arial" w:hAnsi="Arial" w:cs="Arial" w:hint="cs"/>
                <w:szCs w:val="20"/>
                <w:lang w:val="el-GR"/>
              </w:rPr>
              <w:t>δεν</w:t>
            </w:r>
            <w:r w:rsidRPr="00F6718E">
              <w:rPr>
                <w:rFonts w:ascii="Arial" w:hAnsi="Arial" w:cs="Arial"/>
                <w:szCs w:val="20"/>
                <w:lang w:val="el-GR"/>
              </w:rPr>
              <w:t xml:space="preserve"> </w:t>
            </w:r>
            <w:r w:rsidRPr="00F6718E">
              <w:rPr>
                <w:rFonts w:ascii="Arial" w:hAnsi="Arial" w:cs="Arial" w:hint="cs"/>
                <w:szCs w:val="20"/>
                <w:lang w:val="el-GR"/>
              </w:rPr>
              <w:t>είχατε</w:t>
            </w:r>
            <w:r w:rsidRPr="00F6718E">
              <w:rPr>
                <w:rFonts w:ascii="Arial" w:hAnsi="Arial" w:cs="Arial"/>
                <w:szCs w:val="20"/>
                <w:lang w:val="el-GR"/>
              </w:rPr>
              <w:t xml:space="preserve"> </w:t>
            </w:r>
            <w:r w:rsidRPr="00F6718E">
              <w:rPr>
                <w:rFonts w:ascii="Arial" w:hAnsi="Arial" w:cs="Arial" w:hint="cs"/>
                <w:szCs w:val="20"/>
                <w:lang w:val="el-GR"/>
              </w:rPr>
              <w:t>ποτέ</w:t>
            </w:r>
            <w:r w:rsidRPr="00F6718E">
              <w:rPr>
                <w:rFonts w:ascii="Arial" w:hAnsi="Arial" w:cs="Arial"/>
                <w:szCs w:val="20"/>
                <w:lang w:val="el-GR"/>
              </w:rPr>
              <w:t xml:space="preserve"> </w:t>
            </w:r>
            <w:r w:rsidRPr="00F6718E">
              <w:rPr>
                <w:rFonts w:ascii="Arial" w:hAnsi="Arial" w:cs="Arial" w:hint="cs"/>
                <w:szCs w:val="20"/>
                <w:lang w:val="el-GR"/>
              </w:rPr>
              <w:t>σκεφτεί</w:t>
            </w:r>
            <w:r w:rsidR="001B1A87" w:rsidRPr="00F6718E">
              <w:rPr>
                <w:rFonts w:ascii="Arial" w:hAnsi="Arial" w:cs="Arial"/>
                <w:szCs w:val="20"/>
                <w:lang w:val="el-GR"/>
              </w:rPr>
              <w:t xml:space="preserve">, να καταρρίπτει τις προσδοκίες σας για </w:t>
            </w:r>
            <w:r w:rsidRPr="00F6718E">
              <w:rPr>
                <w:rFonts w:ascii="Arial" w:hAnsi="Arial" w:cs="Arial" w:hint="cs"/>
                <w:szCs w:val="20"/>
                <w:lang w:val="el-GR"/>
              </w:rPr>
              <w:t>ιδιωτικότητα</w:t>
            </w:r>
            <w:r w:rsidRPr="00F6718E">
              <w:rPr>
                <w:rFonts w:ascii="Arial" w:hAnsi="Arial" w:cs="Arial"/>
                <w:szCs w:val="20"/>
                <w:lang w:val="el-GR"/>
              </w:rPr>
              <w:t xml:space="preserve"> </w:t>
            </w:r>
            <w:r w:rsidRPr="00F6718E">
              <w:rPr>
                <w:rFonts w:ascii="Arial" w:hAnsi="Arial" w:cs="Arial" w:hint="cs"/>
                <w:szCs w:val="20"/>
                <w:lang w:val="el-GR"/>
              </w:rPr>
              <w:t>και</w:t>
            </w:r>
            <w:r w:rsidRPr="00F6718E">
              <w:rPr>
                <w:rFonts w:ascii="Arial" w:hAnsi="Arial" w:cs="Arial"/>
                <w:szCs w:val="20"/>
                <w:lang w:val="el-GR"/>
              </w:rPr>
              <w:t xml:space="preserve"> </w:t>
            </w:r>
            <w:r w:rsidR="001B1A87" w:rsidRPr="00F6718E">
              <w:rPr>
                <w:rFonts w:ascii="Arial" w:hAnsi="Arial" w:cs="Arial"/>
                <w:szCs w:val="20"/>
                <w:lang w:val="el-GR"/>
              </w:rPr>
              <w:t>να</w:t>
            </w:r>
            <w:r w:rsidRPr="00F6718E">
              <w:rPr>
                <w:rFonts w:ascii="Arial" w:hAnsi="Arial" w:cs="Arial"/>
                <w:szCs w:val="20"/>
                <w:lang w:val="el-GR"/>
              </w:rPr>
              <w:t xml:space="preserve"> </w:t>
            </w:r>
            <w:r w:rsidRPr="00F6718E">
              <w:rPr>
                <w:rFonts w:ascii="Arial" w:hAnsi="Arial" w:cs="Arial" w:hint="cs"/>
                <w:szCs w:val="20"/>
                <w:lang w:val="el-GR"/>
              </w:rPr>
              <w:t>αποτυγχάν</w:t>
            </w:r>
            <w:r w:rsidR="001B1A87" w:rsidRPr="00F6718E">
              <w:rPr>
                <w:rFonts w:ascii="Arial" w:hAnsi="Arial" w:cs="Arial"/>
                <w:szCs w:val="20"/>
                <w:lang w:val="el-GR"/>
              </w:rPr>
              <w:t>ει</w:t>
            </w:r>
            <w:r w:rsidRPr="00F6718E">
              <w:rPr>
                <w:rFonts w:ascii="Arial" w:hAnsi="Arial" w:cs="Arial"/>
                <w:szCs w:val="20"/>
                <w:lang w:val="el-GR"/>
              </w:rPr>
              <w:t xml:space="preserve"> </w:t>
            </w:r>
            <w:r w:rsidRPr="00F6718E">
              <w:rPr>
                <w:rFonts w:ascii="Arial" w:hAnsi="Arial" w:cs="Arial" w:hint="cs"/>
                <w:szCs w:val="20"/>
                <w:lang w:val="el-GR"/>
              </w:rPr>
              <w:t>να</w:t>
            </w:r>
            <w:r w:rsidRPr="00F6718E">
              <w:rPr>
                <w:rFonts w:ascii="Arial" w:hAnsi="Arial" w:cs="Arial"/>
                <w:szCs w:val="20"/>
                <w:lang w:val="el-GR"/>
              </w:rPr>
              <w:t xml:space="preserve"> </w:t>
            </w:r>
            <w:r w:rsidRPr="00F6718E">
              <w:rPr>
                <w:rFonts w:ascii="Arial" w:hAnsi="Arial" w:cs="Arial" w:hint="cs"/>
                <w:szCs w:val="20"/>
                <w:lang w:val="el-GR"/>
              </w:rPr>
              <w:t>σεβαστ</w:t>
            </w:r>
            <w:r w:rsidR="001B1A87" w:rsidRPr="00F6718E">
              <w:rPr>
                <w:rFonts w:ascii="Arial" w:hAnsi="Arial" w:cs="Arial"/>
                <w:szCs w:val="20"/>
                <w:lang w:val="el-GR"/>
              </w:rPr>
              <w:t>εί</w:t>
            </w:r>
            <w:r w:rsidRPr="00F6718E">
              <w:rPr>
                <w:rFonts w:ascii="Arial" w:hAnsi="Arial" w:cs="Arial"/>
                <w:szCs w:val="20"/>
                <w:lang w:val="el-GR"/>
              </w:rPr>
              <w:t xml:space="preserve"> </w:t>
            </w:r>
            <w:r w:rsidRPr="00F6718E">
              <w:rPr>
                <w:rFonts w:ascii="Arial" w:hAnsi="Arial" w:cs="Arial" w:hint="cs"/>
                <w:szCs w:val="20"/>
                <w:lang w:val="el-GR"/>
              </w:rPr>
              <w:t>και</w:t>
            </w:r>
            <w:r w:rsidRPr="00F6718E">
              <w:rPr>
                <w:rFonts w:ascii="Arial" w:hAnsi="Arial" w:cs="Arial"/>
                <w:szCs w:val="20"/>
                <w:lang w:val="el-GR"/>
              </w:rPr>
              <w:t xml:space="preserve"> </w:t>
            </w:r>
            <w:r w:rsidRPr="00F6718E">
              <w:rPr>
                <w:rFonts w:ascii="Arial" w:hAnsi="Arial" w:cs="Arial" w:hint="cs"/>
                <w:szCs w:val="20"/>
                <w:lang w:val="el-GR"/>
              </w:rPr>
              <w:t>να</w:t>
            </w:r>
            <w:r w:rsidRPr="00F6718E">
              <w:rPr>
                <w:rFonts w:ascii="Arial" w:hAnsi="Arial" w:cs="Arial"/>
                <w:szCs w:val="20"/>
                <w:lang w:val="el-GR"/>
              </w:rPr>
              <w:t xml:space="preserve"> </w:t>
            </w:r>
            <w:r w:rsidRPr="00F6718E">
              <w:rPr>
                <w:rFonts w:ascii="Arial" w:hAnsi="Arial" w:cs="Arial" w:hint="cs"/>
                <w:szCs w:val="20"/>
                <w:lang w:val="el-GR"/>
              </w:rPr>
              <w:t>προστατεύσ</w:t>
            </w:r>
            <w:r w:rsidR="001B1A87" w:rsidRPr="00F6718E">
              <w:rPr>
                <w:rFonts w:ascii="Arial" w:hAnsi="Arial" w:cs="Arial"/>
                <w:szCs w:val="20"/>
                <w:lang w:val="el-GR"/>
              </w:rPr>
              <w:t>ει</w:t>
            </w:r>
            <w:r w:rsidRPr="00F6718E">
              <w:rPr>
                <w:rFonts w:ascii="Arial" w:hAnsi="Arial" w:cs="Arial"/>
                <w:szCs w:val="20"/>
                <w:lang w:val="el-GR"/>
              </w:rPr>
              <w:t xml:space="preserve"> </w:t>
            </w:r>
            <w:r w:rsidRPr="00F6718E">
              <w:rPr>
                <w:rFonts w:ascii="Arial" w:hAnsi="Arial" w:cs="Arial" w:hint="cs"/>
                <w:szCs w:val="20"/>
                <w:lang w:val="el-GR"/>
              </w:rPr>
              <w:t>την</w:t>
            </w:r>
            <w:r w:rsidRPr="00F6718E">
              <w:rPr>
                <w:rFonts w:ascii="Arial" w:hAnsi="Arial" w:cs="Arial"/>
                <w:szCs w:val="20"/>
                <w:lang w:val="el-GR"/>
              </w:rPr>
              <w:t xml:space="preserve"> </w:t>
            </w:r>
            <w:r w:rsidRPr="00F6718E">
              <w:rPr>
                <w:rFonts w:ascii="Arial" w:hAnsi="Arial" w:cs="Arial" w:hint="cs"/>
                <w:szCs w:val="20"/>
                <w:lang w:val="el-GR"/>
              </w:rPr>
              <w:t>ιδιωτική</w:t>
            </w:r>
            <w:r w:rsidRPr="00F6718E">
              <w:rPr>
                <w:rFonts w:ascii="Arial" w:hAnsi="Arial" w:cs="Arial"/>
                <w:szCs w:val="20"/>
                <w:lang w:val="el-GR"/>
              </w:rPr>
              <w:t xml:space="preserve"> </w:t>
            </w:r>
            <w:r w:rsidRPr="00F6718E">
              <w:rPr>
                <w:rFonts w:ascii="Arial" w:hAnsi="Arial" w:cs="Arial" w:hint="cs"/>
                <w:szCs w:val="20"/>
                <w:lang w:val="el-GR"/>
              </w:rPr>
              <w:t>σας</w:t>
            </w:r>
            <w:r w:rsidRPr="00F6718E">
              <w:rPr>
                <w:rFonts w:ascii="Arial" w:hAnsi="Arial" w:cs="Arial"/>
                <w:szCs w:val="20"/>
                <w:lang w:val="el-GR"/>
              </w:rPr>
              <w:t xml:space="preserve"> </w:t>
            </w:r>
            <w:r w:rsidRPr="00F6718E">
              <w:rPr>
                <w:rFonts w:ascii="Arial" w:hAnsi="Arial" w:cs="Arial" w:hint="cs"/>
                <w:szCs w:val="20"/>
                <w:lang w:val="el-GR"/>
              </w:rPr>
              <w:t>ζωή</w:t>
            </w:r>
            <w:r w:rsidRPr="00F6718E">
              <w:rPr>
                <w:rFonts w:ascii="Arial" w:hAnsi="Arial" w:cs="Arial"/>
                <w:szCs w:val="20"/>
                <w:lang w:val="el-GR"/>
              </w:rPr>
              <w:t>.</w:t>
            </w:r>
            <w:r w:rsidRPr="009C287D">
              <w:rPr>
                <w:rFonts w:ascii="Arial" w:hAnsi="Arial" w:cs="Arial"/>
                <w:szCs w:val="20"/>
                <w:lang w:val="el-GR"/>
              </w:rPr>
              <w:t xml:space="preserve">  </w:t>
            </w:r>
            <w:r w:rsidRPr="009C287D">
              <w:rPr>
                <w:rFonts w:ascii="Arial" w:hAnsi="Arial" w:cs="Arial" w:hint="cs"/>
                <w:szCs w:val="20"/>
                <w:lang w:val="el-GR"/>
              </w:rPr>
              <w:t>Για</w:t>
            </w:r>
            <w:r w:rsidRPr="009C287D">
              <w:rPr>
                <w:rFonts w:ascii="Arial" w:hAnsi="Arial" w:cs="Arial"/>
                <w:szCs w:val="20"/>
                <w:lang w:val="el-GR"/>
              </w:rPr>
              <w:t xml:space="preserve"> </w:t>
            </w:r>
            <w:r w:rsidRPr="009C287D">
              <w:rPr>
                <w:rFonts w:ascii="Arial" w:hAnsi="Arial" w:cs="Arial" w:hint="cs"/>
                <w:szCs w:val="20"/>
                <w:lang w:val="el-GR"/>
              </w:rPr>
              <w:t>παράδειγμα</w:t>
            </w:r>
            <w:r w:rsidRPr="009C287D">
              <w:rPr>
                <w:rFonts w:ascii="Arial" w:hAnsi="Arial" w:cs="Arial"/>
                <w:szCs w:val="20"/>
                <w:lang w:val="el-GR"/>
              </w:rPr>
              <w:t xml:space="preserve">, </w:t>
            </w:r>
            <w:r w:rsidRPr="00F6718E">
              <w:rPr>
                <w:rFonts w:ascii="Arial" w:hAnsi="Arial" w:cs="Arial" w:hint="cs"/>
                <w:szCs w:val="20"/>
                <w:lang w:val="el-GR"/>
              </w:rPr>
              <w:t>διαπιστώθηκε</w:t>
            </w:r>
            <w:r w:rsidRPr="009C287D">
              <w:rPr>
                <w:rFonts w:ascii="Arial" w:hAnsi="Arial" w:cs="Arial"/>
                <w:szCs w:val="20"/>
                <w:lang w:val="el-GR"/>
              </w:rPr>
              <w:t xml:space="preserve"> </w:t>
            </w:r>
            <w:r w:rsidRPr="009C287D">
              <w:rPr>
                <w:rFonts w:ascii="Arial" w:hAnsi="Arial" w:cs="Arial" w:hint="cs"/>
                <w:szCs w:val="20"/>
                <w:lang w:val="el-GR"/>
              </w:rPr>
              <w:t>ότι</w:t>
            </w:r>
            <w:r w:rsidRPr="009C287D">
              <w:rPr>
                <w:rFonts w:ascii="Arial" w:hAnsi="Arial" w:cs="Arial"/>
                <w:szCs w:val="20"/>
                <w:lang w:val="el-GR"/>
              </w:rPr>
              <w:t xml:space="preserve"> </w:t>
            </w:r>
            <w:r w:rsidRPr="009C287D">
              <w:rPr>
                <w:rFonts w:ascii="Arial" w:hAnsi="Arial" w:cs="Arial" w:hint="cs"/>
                <w:szCs w:val="20"/>
                <w:lang w:val="el-GR"/>
              </w:rPr>
              <w:t>η</w:t>
            </w:r>
            <w:r w:rsidRPr="009C287D">
              <w:rPr>
                <w:rFonts w:ascii="Arial" w:hAnsi="Arial" w:cs="Arial"/>
                <w:szCs w:val="20"/>
                <w:lang w:val="el-GR"/>
              </w:rPr>
              <w:t xml:space="preserve"> </w:t>
            </w:r>
            <w:r w:rsidRPr="009C287D">
              <w:rPr>
                <w:rFonts w:ascii="Arial" w:hAnsi="Arial" w:cs="Arial" w:hint="cs"/>
                <w:szCs w:val="20"/>
                <w:lang w:val="el-GR"/>
              </w:rPr>
              <w:t>εφαρμογή</w:t>
            </w:r>
            <w:r w:rsidRPr="009C287D">
              <w:rPr>
                <w:rFonts w:ascii="Arial" w:hAnsi="Arial" w:cs="Arial"/>
                <w:szCs w:val="20"/>
                <w:lang w:val="el-GR"/>
              </w:rPr>
              <w:t xml:space="preserve"> Grindr</w:t>
            </w:r>
            <w:r w:rsidR="00F6718E" w:rsidRPr="00F6718E">
              <w:rPr>
                <w:rFonts w:ascii="Arial" w:hAnsi="Arial" w:cs="Arial"/>
                <w:szCs w:val="20"/>
                <w:lang w:val="el-GR"/>
              </w:rPr>
              <w:t xml:space="preserve"> (εφαρμογή για γνωριμίες </w:t>
            </w:r>
            <w:r w:rsidR="00F6718E">
              <w:rPr>
                <w:rFonts w:ascii="Arial" w:hAnsi="Arial" w:cs="Arial"/>
                <w:szCs w:val="20"/>
                <w:lang w:val="el-GR"/>
              </w:rPr>
              <w:t xml:space="preserve">ανδρών </w:t>
            </w:r>
            <w:r w:rsidR="00F6718E" w:rsidRPr="00F6718E">
              <w:rPr>
                <w:rFonts w:ascii="Arial" w:hAnsi="Arial" w:cs="Arial"/>
                <w:szCs w:val="20"/>
                <w:lang w:val="el-GR"/>
              </w:rPr>
              <w:t>μέσω κινητού)</w:t>
            </w:r>
            <w:r w:rsidRPr="009C287D">
              <w:rPr>
                <w:rFonts w:ascii="Arial" w:hAnsi="Arial" w:cs="Arial"/>
                <w:szCs w:val="20"/>
                <w:lang w:val="el-GR"/>
              </w:rPr>
              <w:t xml:space="preserve"> </w:t>
            </w:r>
            <w:r w:rsidRPr="009C287D">
              <w:rPr>
                <w:rFonts w:ascii="Arial" w:hAnsi="Arial" w:cs="Arial" w:hint="cs"/>
                <w:szCs w:val="20"/>
                <w:lang w:val="el-GR"/>
              </w:rPr>
              <w:t>μοιρά</w:t>
            </w:r>
            <w:r w:rsidR="001B1A87">
              <w:rPr>
                <w:rFonts w:ascii="Arial" w:hAnsi="Arial" w:cs="Arial"/>
                <w:szCs w:val="20"/>
                <w:lang w:val="el-GR"/>
              </w:rPr>
              <w:t>στηκε</w:t>
            </w:r>
            <w:r w:rsidRPr="009C287D">
              <w:rPr>
                <w:rFonts w:ascii="Arial" w:hAnsi="Arial" w:cs="Arial"/>
                <w:szCs w:val="20"/>
                <w:lang w:val="el-GR"/>
              </w:rPr>
              <w:t xml:space="preserve"> </w:t>
            </w:r>
            <w:r w:rsidRPr="009C287D">
              <w:rPr>
                <w:rFonts w:ascii="Arial" w:hAnsi="Arial" w:cs="Arial" w:hint="cs"/>
                <w:szCs w:val="20"/>
                <w:lang w:val="el-GR"/>
              </w:rPr>
              <w:t>πληροφορίες</w:t>
            </w:r>
            <w:r w:rsidRPr="009C287D">
              <w:rPr>
                <w:rFonts w:ascii="Arial" w:hAnsi="Arial" w:cs="Arial"/>
                <w:szCs w:val="20"/>
                <w:lang w:val="el-GR"/>
              </w:rPr>
              <w:t xml:space="preserve"> </w:t>
            </w:r>
            <w:r w:rsidRPr="009C287D">
              <w:rPr>
                <w:rFonts w:ascii="Arial" w:hAnsi="Arial" w:cs="Arial" w:hint="cs"/>
                <w:szCs w:val="20"/>
                <w:lang w:val="el-GR"/>
              </w:rPr>
              <w:t>με</w:t>
            </w:r>
            <w:r w:rsidRPr="009C287D">
              <w:rPr>
                <w:rFonts w:ascii="Arial" w:hAnsi="Arial" w:cs="Arial"/>
                <w:szCs w:val="20"/>
                <w:lang w:val="el-GR"/>
              </w:rPr>
              <w:t xml:space="preserve"> "</w:t>
            </w:r>
            <w:r w:rsidRPr="009C287D">
              <w:rPr>
                <w:rFonts w:ascii="Arial" w:hAnsi="Arial" w:cs="Arial" w:hint="cs"/>
                <w:szCs w:val="20"/>
                <w:lang w:val="el-GR"/>
              </w:rPr>
              <w:t>μεγάλο</w:t>
            </w:r>
            <w:r w:rsidRPr="009C287D">
              <w:rPr>
                <w:rFonts w:ascii="Arial" w:hAnsi="Arial" w:cs="Arial"/>
                <w:szCs w:val="20"/>
                <w:lang w:val="el-GR"/>
              </w:rPr>
              <w:t xml:space="preserve"> </w:t>
            </w:r>
            <w:r w:rsidRPr="009C287D">
              <w:rPr>
                <w:rFonts w:ascii="Arial" w:hAnsi="Arial" w:cs="Arial" w:hint="cs"/>
                <w:szCs w:val="20"/>
                <w:lang w:val="el-GR"/>
              </w:rPr>
              <w:t>αριθμό</w:t>
            </w:r>
            <w:r w:rsidRPr="009C287D">
              <w:rPr>
                <w:rFonts w:ascii="Arial" w:hAnsi="Arial" w:cs="Arial"/>
                <w:szCs w:val="20"/>
                <w:lang w:val="el-GR"/>
              </w:rPr>
              <w:t xml:space="preserve"> </w:t>
            </w:r>
            <w:r w:rsidRPr="009C287D">
              <w:rPr>
                <w:rFonts w:ascii="Arial" w:hAnsi="Arial" w:cs="Arial" w:hint="cs"/>
                <w:szCs w:val="20"/>
                <w:lang w:val="el-GR"/>
              </w:rPr>
              <w:t>τρίτων</w:t>
            </w:r>
            <w:r w:rsidRPr="009C287D">
              <w:rPr>
                <w:rFonts w:ascii="Arial" w:hAnsi="Arial" w:cs="Arial"/>
                <w:szCs w:val="20"/>
                <w:lang w:val="el-GR"/>
              </w:rPr>
              <w:t xml:space="preserve">" </w:t>
            </w:r>
            <w:r w:rsidRPr="009C287D">
              <w:rPr>
                <w:rFonts w:ascii="Arial" w:hAnsi="Arial" w:cs="Arial" w:hint="cs"/>
                <w:szCs w:val="20"/>
                <w:lang w:val="el-GR"/>
              </w:rPr>
              <w:t>που</w:t>
            </w:r>
            <w:r w:rsidRPr="009C287D">
              <w:rPr>
                <w:rFonts w:ascii="Arial" w:hAnsi="Arial" w:cs="Arial"/>
                <w:szCs w:val="20"/>
                <w:lang w:val="el-GR"/>
              </w:rPr>
              <w:t xml:space="preserve"> </w:t>
            </w:r>
            <w:r w:rsidRPr="009C287D">
              <w:rPr>
                <w:rFonts w:ascii="Arial" w:hAnsi="Arial" w:cs="Arial" w:hint="cs"/>
                <w:szCs w:val="20"/>
                <w:lang w:val="el-GR"/>
              </w:rPr>
              <w:t>εμπλέκονται</w:t>
            </w:r>
            <w:r w:rsidRPr="009C287D">
              <w:rPr>
                <w:rFonts w:ascii="Arial" w:hAnsi="Arial" w:cs="Arial"/>
                <w:szCs w:val="20"/>
                <w:lang w:val="el-GR"/>
              </w:rPr>
              <w:t xml:space="preserve"> </w:t>
            </w:r>
            <w:r w:rsidRPr="009C287D">
              <w:rPr>
                <w:rFonts w:ascii="Arial" w:hAnsi="Arial" w:cs="Arial" w:hint="cs"/>
                <w:szCs w:val="20"/>
                <w:lang w:val="el-GR"/>
              </w:rPr>
              <w:t>στην</w:t>
            </w:r>
            <w:r w:rsidRPr="009C287D">
              <w:rPr>
                <w:rFonts w:ascii="Arial" w:hAnsi="Arial" w:cs="Arial"/>
                <w:szCs w:val="20"/>
                <w:lang w:val="el-GR"/>
              </w:rPr>
              <w:t xml:space="preserve"> </w:t>
            </w:r>
            <w:r w:rsidRPr="009C287D">
              <w:rPr>
                <w:rFonts w:ascii="Arial" w:hAnsi="Arial" w:cs="Arial" w:hint="cs"/>
                <w:szCs w:val="20"/>
                <w:lang w:val="el-GR"/>
              </w:rPr>
              <w:t>κατάρτιση</w:t>
            </w:r>
            <w:r w:rsidRPr="009C287D">
              <w:rPr>
                <w:rFonts w:ascii="Arial" w:hAnsi="Arial" w:cs="Arial"/>
                <w:szCs w:val="20"/>
                <w:lang w:val="el-GR"/>
              </w:rPr>
              <w:t xml:space="preserve"> </w:t>
            </w:r>
            <w:r w:rsidRPr="009C287D">
              <w:rPr>
                <w:rFonts w:ascii="Arial" w:hAnsi="Arial" w:cs="Arial" w:hint="cs"/>
                <w:szCs w:val="20"/>
                <w:lang w:val="el-GR"/>
              </w:rPr>
              <w:t>προφίλ</w:t>
            </w:r>
            <w:r w:rsidRPr="009C287D">
              <w:rPr>
                <w:rFonts w:ascii="Arial" w:hAnsi="Arial" w:cs="Arial"/>
                <w:szCs w:val="20"/>
                <w:lang w:val="el-GR"/>
              </w:rPr>
              <w:t xml:space="preserve"> </w:t>
            </w:r>
            <w:r w:rsidRPr="009C287D">
              <w:rPr>
                <w:rFonts w:ascii="Arial" w:hAnsi="Arial" w:cs="Arial" w:hint="cs"/>
                <w:szCs w:val="20"/>
                <w:lang w:val="el-GR"/>
              </w:rPr>
              <w:t>και</w:t>
            </w:r>
            <w:r w:rsidRPr="009C287D">
              <w:rPr>
                <w:rFonts w:ascii="Arial" w:hAnsi="Arial" w:cs="Arial"/>
                <w:szCs w:val="20"/>
                <w:lang w:val="el-GR"/>
              </w:rPr>
              <w:t xml:space="preserve"> </w:t>
            </w:r>
            <w:r w:rsidRPr="009C287D">
              <w:rPr>
                <w:rFonts w:ascii="Arial" w:hAnsi="Arial" w:cs="Arial" w:hint="cs"/>
                <w:szCs w:val="20"/>
                <w:lang w:val="el-GR"/>
              </w:rPr>
              <w:t>τη</w:t>
            </w:r>
            <w:r w:rsidRPr="009C287D">
              <w:rPr>
                <w:rFonts w:ascii="Arial" w:hAnsi="Arial" w:cs="Arial"/>
                <w:szCs w:val="20"/>
                <w:lang w:val="el-GR"/>
              </w:rPr>
              <w:t xml:space="preserve"> </w:t>
            </w:r>
            <w:r w:rsidRPr="009C287D">
              <w:rPr>
                <w:rFonts w:ascii="Arial" w:hAnsi="Arial" w:cs="Arial" w:hint="cs"/>
                <w:szCs w:val="20"/>
                <w:lang w:val="el-GR"/>
              </w:rPr>
              <w:t>διαφήμιση</w:t>
            </w:r>
            <w:r w:rsidRPr="009C287D">
              <w:rPr>
                <w:rFonts w:ascii="Arial" w:hAnsi="Arial" w:cs="Arial"/>
                <w:szCs w:val="20"/>
                <w:lang w:val="el-GR"/>
              </w:rPr>
              <w:t xml:space="preserve">. </w:t>
            </w:r>
            <w:r w:rsidRPr="009C287D">
              <w:rPr>
                <w:rFonts w:ascii="Arial" w:hAnsi="Arial" w:cs="Arial" w:hint="cs"/>
                <w:szCs w:val="20"/>
                <w:lang w:val="el-GR"/>
              </w:rPr>
              <w:t>Τα</w:t>
            </w:r>
            <w:r w:rsidRPr="009C287D">
              <w:rPr>
                <w:rFonts w:ascii="Arial" w:hAnsi="Arial" w:cs="Arial"/>
                <w:szCs w:val="20"/>
                <w:lang w:val="el-GR"/>
              </w:rPr>
              <w:t xml:space="preserve"> </w:t>
            </w:r>
            <w:r w:rsidRPr="009C287D">
              <w:rPr>
                <w:rFonts w:ascii="Arial" w:hAnsi="Arial" w:cs="Arial" w:hint="cs"/>
                <w:szCs w:val="20"/>
                <w:lang w:val="el-GR"/>
              </w:rPr>
              <w:t>δεδομένα</w:t>
            </w:r>
            <w:r w:rsidRPr="009C287D">
              <w:rPr>
                <w:rFonts w:ascii="Arial" w:hAnsi="Arial" w:cs="Arial"/>
                <w:szCs w:val="20"/>
                <w:lang w:val="el-GR"/>
              </w:rPr>
              <w:t xml:space="preserve"> </w:t>
            </w:r>
            <w:r w:rsidRPr="009C287D">
              <w:rPr>
                <w:rFonts w:ascii="Arial" w:hAnsi="Arial" w:cs="Arial" w:hint="cs"/>
                <w:szCs w:val="20"/>
                <w:lang w:val="el-GR"/>
              </w:rPr>
              <w:t>που</w:t>
            </w:r>
            <w:r w:rsidRPr="009C287D">
              <w:rPr>
                <w:rFonts w:ascii="Arial" w:hAnsi="Arial" w:cs="Arial"/>
                <w:szCs w:val="20"/>
                <w:lang w:val="el-GR"/>
              </w:rPr>
              <w:t xml:space="preserve"> </w:t>
            </w:r>
            <w:r w:rsidRPr="009C287D">
              <w:rPr>
                <w:rFonts w:ascii="Arial" w:hAnsi="Arial" w:cs="Arial" w:hint="cs"/>
                <w:szCs w:val="20"/>
                <w:lang w:val="el-GR"/>
              </w:rPr>
              <w:t>μοιράστηκαν</w:t>
            </w:r>
            <w:r w:rsidR="001B1A87">
              <w:rPr>
                <w:rFonts w:ascii="Arial" w:hAnsi="Arial" w:cs="Arial"/>
                <w:szCs w:val="20"/>
                <w:lang w:val="el-GR"/>
              </w:rPr>
              <w:t xml:space="preserve"> </w:t>
            </w:r>
            <w:r w:rsidRPr="009C287D">
              <w:rPr>
                <w:rFonts w:ascii="Arial" w:hAnsi="Arial" w:cs="Arial" w:hint="cs"/>
                <w:szCs w:val="20"/>
                <w:lang w:val="el-GR"/>
              </w:rPr>
              <w:t>περιλάμβαναν</w:t>
            </w:r>
            <w:r w:rsidRPr="009C287D">
              <w:rPr>
                <w:rFonts w:ascii="Arial" w:hAnsi="Arial" w:cs="Arial"/>
                <w:szCs w:val="20"/>
                <w:lang w:val="el-GR"/>
              </w:rPr>
              <w:t xml:space="preserve"> </w:t>
            </w:r>
            <w:r w:rsidRPr="009C287D">
              <w:rPr>
                <w:rFonts w:ascii="Arial" w:hAnsi="Arial" w:cs="Arial" w:hint="cs"/>
                <w:szCs w:val="20"/>
                <w:lang w:val="el-GR"/>
              </w:rPr>
              <w:t>διεύθυνση</w:t>
            </w:r>
            <w:r w:rsidRPr="009C287D">
              <w:rPr>
                <w:rFonts w:ascii="Arial" w:hAnsi="Arial" w:cs="Arial"/>
                <w:szCs w:val="20"/>
                <w:lang w:val="el-GR"/>
              </w:rPr>
              <w:t xml:space="preserve"> IP, </w:t>
            </w:r>
            <w:r w:rsidRPr="009C287D">
              <w:rPr>
                <w:rFonts w:ascii="Arial" w:hAnsi="Arial" w:cs="Arial" w:hint="cs"/>
                <w:szCs w:val="20"/>
                <w:lang w:val="el-GR"/>
              </w:rPr>
              <w:t>αναγνωριστικό</w:t>
            </w:r>
            <w:r w:rsidRPr="009C287D">
              <w:rPr>
                <w:rFonts w:ascii="Arial" w:hAnsi="Arial" w:cs="Arial"/>
                <w:szCs w:val="20"/>
                <w:lang w:val="el-GR"/>
              </w:rPr>
              <w:t xml:space="preserve"> </w:t>
            </w:r>
            <w:r w:rsidRPr="009C287D">
              <w:rPr>
                <w:rFonts w:ascii="Arial" w:hAnsi="Arial" w:cs="Arial" w:hint="cs"/>
                <w:szCs w:val="20"/>
                <w:lang w:val="el-GR"/>
              </w:rPr>
              <w:t>διαφήμισης</w:t>
            </w:r>
            <w:r w:rsidRPr="009C287D">
              <w:rPr>
                <w:rFonts w:ascii="Arial" w:hAnsi="Arial" w:cs="Arial"/>
                <w:szCs w:val="20"/>
                <w:lang w:val="el-GR"/>
              </w:rPr>
              <w:t xml:space="preserve">, </w:t>
            </w:r>
            <w:r w:rsidRPr="009C287D">
              <w:rPr>
                <w:rFonts w:ascii="Arial" w:hAnsi="Arial" w:cs="Arial" w:hint="cs"/>
                <w:szCs w:val="20"/>
                <w:lang w:val="el-GR"/>
              </w:rPr>
              <w:t>τοποθεσία</w:t>
            </w:r>
            <w:r w:rsidRPr="009C287D">
              <w:rPr>
                <w:rFonts w:ascii="Arial" w:hAnsi="Arial" w:cs="Arial"/>
                <w:szCs w:val="20"/>
                <w:lang w:val="el-GR"/>
              </w:rPr>
              <w:t xml:space="preserve"> GPS, </w:t>
            </w:r>
            <w:r w:rsidRPr="009C287D">
              <w:rPr>
                <w:rFonts w:ascii="Arial" w:hAnsi="Arial" w:cs="Arial" w:hint="cs"/>
                <w:szCs w:val="20"/>
                <w:lang w:val="el-GR"/>
              </w:rPr>
              <w:t>ηλικία</w:t>
            </w:r>
            <w:r w:rsidRPr="009C287D">
              <w:rPr>
                <w:rFonts w:ascii="Arial" w:hAnsi="Arial" w:cs="Arial"/>
                <w:szCs w:val="20"/>
                <w:lang w:val="el-GR"/>
              </w:rPr>
              <w:t xml:space="preserve"> </w:t>
            </w:r>
            <w:r w:rsidRPr="009C287D">
              <w:rPr>
                <w:rFonts w:ascii="Arial" w:hAnsi="Arial" w:cs="Arial" w:hint="cs"/>
                <w:szCs w:val="20"/>
                <w:lang w:val="el-GR"/>
              </w:rPr>
              <w:t>και</w:t>
            </w:r>
            <w:r w:rsidRPr="009C287D">
              <w:rPr>
                <w:rFonts w:ascii="Arial" w:hAnsi="Arial" w:cs="Arial"/>
                <w:szCs w:val="20"/>
                <w:lang w:val="el-GR"/>
              </w:rPr>
              <w:t xml:space="preserve"> </w:t>
            </w:r>
            <w:r w:rsidRPr="009C287D">
              <w:rPr>
                <w:rFonts w:ascii="Arial" w:hAnsi="Arial" w:cs="Arial" w:hint="cs"/>
                <w:szCs w:val="20"/>
                <w:lang w:val="el-GR"/>
              </w:rPr>
              <w:t>φύλο</w:t>
            </w:r>
            <w:r w:rsidRPr="009C287D">
              <w:rPr>
                <w:rFonts w:ascii="Arial" w:hAnsi="Arial" w:cs="Arial"/>
                <w:szCs w:val="20"/>
                <w:lang w:val="el-GR"/>
              </w:rPr>
              <w:t xml:space="preserve">.  </w:t>
            </w:r>
            <w:r w:rsidRPr="009C287D">
              <w:rPr>
                <w:rFonts w:ascii="Arial" w:hAnsi="Arial" w:cs="Arial" w:hint="cs"/>
                <w:szCs w:val="20"/>
                <w:lang w:val="el-GR"/>
              </w:rPr>
              <w:t>Αυτό</w:t>
            </w:r>
            <w:r w:rsidRPr="009C287D">
              <w:rPr>
                <w:rFonts w:ascii="Arial" w:hAnsi="Arial" w:cs="Arial"/>
                <w:szCs w:val="20"/>
                <w:lang w:val="el-GR"/>
              </w:rPr>
              <w:t xml:space="preserve"> </w:t>
            </w:r>
            <w:r w:rsidRPr="009C287D">
              <w:rPr>
                <w:rFonts w:ascii="Arial" w:hAnsi="Arial" w:cs="Arial" w:hint="cs"/>
                <w:szCs w:val="20"/>
                <w:lang w:val="el-GR"/>
              </w:rPr>
              <w:t>οδήγησε</w:t>
            </w:r>
            <w:r w:rsidRPr="009C287D">
              <w:rPr>
                <w:rFonts w:ascii="Arial" w:hAnsi="Arial" w:cs="Arial"/>
                <w:szCs w:val="20"/>
                <w:lang w:val="el-GR"/>
              </w:rPr>
              <w:t xml:space="preserve"> </w:t>
            </w:r>
            <w:r w:rsidRPr="009C287D">
              <w:rPr>
                <w:rFonts w:ascii="Arial" w:hAnsi="Arial" w:cs="Arial" w:hint="cs"/>
                <w:szCs w:val="20"/>
                <w:lang w:val="el-GR"/>
              </w:rPr>
              <w:t>σε</w:t>
            </w:r>
            <w:r w:rsidRPr="009C287D">
              <w:rPr>
                <w:rFonts w:ascii="Arial" w:hAnsi="Arial" w:cs="Arial"/>
                <w:szCs w:val="20"/>
                <w:lang w:val="el-GR"/>
              </w:rPr>
              <w:t xml:space="preserve"> </w:t>
            </w:r>
            <w:r w:rsidRPr="009C287D">
              <w:rPr>
                <w:rFonts w:ascii="Arial" w:hAnsi="Arial" w:cs="Arial" w:hint="cs"/>
                <w:szCs w:val="20"/>
                <w:lang w:val="el-GR"/>
              </w:rPr>
              <w:t>έρευνα</w:t>
            </w:r>
            <w:r w:rsidRPr="009C287D">
              <w:rPr>
                <w:rFonts w:ascii="Arial" w:hAnsi="Arial" w:cs="Arial"/>
                <w:szCs w:val="20"/>
                <w:lang w:val="el-GR"/>
              </w:rPr>
              <w:t xml:space="preserve"> </w:t>
            </w:r>
            <w:r w:rsidRPr="009C287D">
              <w:rPr>
                <w:rFonts w:ascii="Arial" w:hAnsi="Arial" w:cs="Arial" w:hint="cs"/>
                <w:szCs w:val="20"/>
                <w:lang w:val="el-GR"/>
              </w:rPr>
              <w:t>από</w:t>
            </w:r>
            <w:r w:rsidRPr="009C287D">
              <w:rPr>
                <w:rFonts w:ascii="Arial" w:hAnsi="Arial" w:cs="Arial"/>
                <w:szCs w:val="20"/>
                <w:lang w:val="el-GR"/>
              </w:rPr>
              <w:t xml:space="preserve"> </w:t>
            </w:r>
            <w:r w:rsidRPr="009C287D">
              <w:rPr>
                <w:rFonts w:ascii="Arial" w:hAnsi="Arial" w:cs="Arial" w:hint="cs"/>
                <w:szCs w:val="20"/>
                <w:lang w:val="el-GR"/>
              </w:rPr>
              <w:t>τη</w:t>
            </w:r>
            <w:r w:rsidRPr="009C287D">
              <w:rPr>
                <w:rFonts w:ascii="Arial" w:hAnsi="Arial" w:cs="Arial"/>
                <w:szCs w:val="20"/>
                <w:lang w:val="el-GR"/>
              </w:rPr>
              <w:t xml:space="preserve"> </w:t>
            </w:r>
            <w:r w:rsidR="001B1A87">
              <w:rPr>
                <w:rFonts w:ascii="Arial" w:hAnsi="Arial" w:cs="Arial"/>
                <w:szCs w:val="20"/>
                <w:lang w:val="el-GR"/>
              </w:rPr>
              <w:t>Ν</w:t>
            </w:r>
            <w:r w:rsidRPr="009C287D">
              <w:rPr>
                <w:rFonts w:ascii="Arial" w:hAnsi="Arial" w:cs="Arial" w:hint="cs"/>
                <w:szCs w:val="20"/>
                <w:lang w:val="el-GR"/>
              </w:rPr>
              <w:t>ορβηγική</w:t>
            </w:r>
            <w:r w:rsidRPr="009C287D">
              <w:rPr>
                <w:rFonts w:ascii="Arial" w:hAnsi="Arial" w:cs="Arial"/>
                <w:szCs w:val="20"/>
                <w:lang w:val="el-GR"/>
              </w:rPr>
              <w:t xml:space="preserve"> </w:t>
            </w:r>
            <w:r w:rsidR="001B1A87">
              <w:rPr>
                <w:rFonts w:ascii="Arial" w:hAnsi="Arial" w:cs="Arial"/>
                <w:szCs w:val="20"/>
                <w:lang w:val="el-GR"/>
              </w:rPr>
              <w:t>Α</w:t>
            </w:r>
            <w:r w:rsidRPr="009C287D">
              <w:rPr>
                <w:rFonts w:ascii="Arial" w:hAnsi="Arial" w:cs="Arial" w:hint="cs"/>
                <w:szCs w:val="20"/>
                <w:lang w:val="el-GR"/>
              </w:rPr>
              <w:t>ρχή</w:t>
            </w:r>
            <w:r w:rsidRPr="009C287D">
              <w:rPr>
                <w:rFonts w:ascii="Arial" w:hAnsi="Arial" w:cs="Arial"/>
                <w:szCs w:val="20"/>
                <w:lang w:val="el-GR"/>
              </w:rPr>
              <w:t xml:space="preserve"> </w:t>
            </w:r>
            <w:r w:rsidR="001B1A87">
              <w:rPr>
                <w:rFonts w:ascii="Arial" w:hAnsi="Arial" w:cs="Arial"/>
                <w:szCs w:val="20"/>
                <w:lang w:val="el-GR"/>
              </w:rPr>
              <w:t>Π</w:t>
            </w:r>
            <w:r w:rsidRPr="009C287D">
              <w:rPr>
                <w:rFonts w:ascii="Arial" w:hAnsi="Arial" w:cs="Arial" w:hint="cs"/>
                <w:szCs w:val="20"/>
                <w:lang w:val="el-GR"/>
              </w:rPr>
              <w:t>ροστασίας</w:t>
            </w:r>
            <w:r w:rsidRPr="009C287D">
              <w:rPr>
                <w:rFonts w:ascii="Arial" w:hAnsi="Arial" w:cs="Arial"/>
                <w:szCs w:val="20"/>
                <w:lang w:val="el-GR"/>
              </w:rPr>
              <w:t xml:space="preserve"> </w:t>
            </w:r>
            <w:r w:rsidR="001B1A87">
              <w:rPr>
                <w:rFonts w:ascii="Arial" w:hAnsi="Arial" w:cs="Arial"/>
                <w:szCs w:val="20"/>
                <w:lang w:val="el-GR"/>
              </w:rPr>
              <w:t>Δ</w:t>
            </w:r>
            <w:r w:rsidRPr="009C287D">
              <w:rPr>
                <w:rFonts w:ascii="Arial" w:hAnsi="Arial" w:cs="Arial" w:hint="cs"/>
                <w:szCs w:val="20"/>
                <w:lang w:val="el-GR"/>
              </w:rPr>
              <w:t>εδομένων</w:t>
            </w:r>
            <w:r w:rsidRPr="009C287D">
              <w:rPr>
                <w:rFonts w:ascii="Arial" w:hAnsi="Arial" w:cs="Arial"/>
                <w:szCs w:val="20"/>
                <w:lang w:val="el-GR"/>
              </w:rPr>
              <w:t xml:space="preserve">, </w:t>
            </w:r>
            <w:r w:rsidRPr="009C287D">
              <w:rPr>
                <w:rFonts w:ascii="Arial" w:hAnsi="Arial" w:cs="Arial" w:hint="cs"/>
                <w:szCs w:val="20"/>
                <w:lang w:val="el-GR"/>
              </w:rPr>
              <w:t>η</w:t>
            </w:r>
            <w:r w:rsidRPr="009C287D">
              <w:rPr>
                <w:rFonts w:ascii="Arial" w:hAnsi="Arial" w:cs="Arial"/>
                <w:szCs w:val="20"/>
                <w:lang w:val="el-GR"/>
              </w:rPr>
              <w:t xml:space="preserve"> </w:t>
            </w:r>
            <w:r w:rsidRPr="009C287D">
              <w:rPr>
                <w:rFonts w:ascii="Arial" w:hAnsi="Arial" w:cs="Arial" w:hint="cs"/>
                <w:szCs w:val="20"/>
                <w:lang w:val="el-GR"/>
              </w:rPr>
              <w:t>οποία</w:t>
            </w:r>
            <w:r w:rsidRPr="009C287D">
              <w:rPr>
                <w:rFonts w:ascii="Arial" w:hAnsi="Arial" w:cs="Arial"/>
                <w:szCs w:val="20"/>
                <w:lang w:val="el-GR"/>
              </w:rPr>
              <w:t xml:space="preserve"> </w:t>
            </w:r>
            <w:r w:rsidRPr="009C287D">
              <w:rPr>
                <w:rFonts w:ascii="Arial" w:hAnsi="Arial" w:cs="Arial" w:hint="cs"/>
                <w:szCs w:val="20"/>
                <w:lang w:val="el-GR"/>
              </w:rPr>
              <w:t>επέβαλε</w:t>
            </w:r>
            <w:r w:rsidRPr="009C287D">
              <w:rPr>
                <w:rFonts w:ascii="Arial" w:hAnsi="Arial" w:cs="Arial"/>
                <w:szCs w:val="20"/>
                <w:lang w:val="el-GR"/>
              </w:rPr>
              <w:t xml:space="preserve"> </w:t>
            </w:r>
            <w:r w:rsidRPr="008474C5">
              <w:rPr>
                <w:rFonts w:ascii="Arial" w:hAnsi="Arial" w:cs="Arial" w:hint="cs"/>
                <w:szCs w:val="20"/>
                <w:lang w:val="el-GR"/>
              </w:rPr>
              <w:t>πρόστιμο</w:t>
            </w:r>
            <w:r w:rsidRPr="009C287D">
              <w:rPr>
                <w:rFonts w:ascii="Arial" w:hAnsi="Arial" w:cs="Arial"/>
                <w:szCs w:val="20"/>
                <w:lang w:val="el-GR"/>
              </w:rPr>
              <w:t xml:space="preserve"> </w:t>
            </w:r>
            <w:r w:rsidRPr="009C287D">
              <w:rPr>
                <w:rFonts w:ascii="Arial" w:hAnsi="Arial" w:cs="Arial" w:hint="cs"/>
                <w:szCs w:val="20"/>
                <w:lang w:val="el-GR"/>
              </w:rPr>
              <w:t>στην</w:t>
            </w:r>
            <w:r w:rsidRPr="009C287D">
              <w:rPr>
                <w:rFonts w:ascii="Arial" w:hAnsi="Arial" w:cs="Arial"/>
                <w:szCs w:val="20"/>
                <w:lang w:val="el-GR"/>
              </w:rPr>
              <w:t xml:space="preserve"> Grindr </w:t>
            </w:r>
            <w:r w:rsidRPr="009C287D">
              <w:rPr>
                <w:rFonts w:ascii="Arial" w:hAnsi="Arial" w:cs="Arial" w:hint="cs"/>
                <w:szCs w:val="20"/>
                <w:lang w:val="el-GR"/>
              </w:rPr>
              <w:t>που</w:t>
            </w:r>
            <w:r w:rsidRPr="009C287D">
              <w:rPr>
                <w:rFonts w:ascii="Arial" w:hAnsi="Arial" w:cs="Arial"/>
                <w:szCs w:val="20"/>
                <w:lang w:val="el-GR"/>
              </w:rPr>
              <w:t xml:space="preserve"> </w:t>
            </w:r>
            <w:r w:rsidRPr="009C287D">
              <w:rPr>
                <w:rFonts w:ascii="Arial" w:hAnsi="Arial" w:cs="Arial" w:hint="cs"/>
                <w:szCs w:val="20"/>
                <w:lang w:val="el-GR"/>
              </w:rPr>
              <w:t>αντιστοιχεί</w:t>
            </w:r>
            <w:r w:rsidRPr="009C287D">
              <w:rPr>
                <w:rFonts w:ascii="Arial" w:hAnsi="Arial" w:cs="Arial"/>
                <w:szCs w:val="20"/>
                <w:lang w:val="el-GR"/>
              </w:rPr>
              <w:t xml:space="preserve"> </w:t>
            </w:r>
            <w:r w:rsidRPr="009C287D">
              <w:rPr>
                <w:rFonts w:ascii="Arial" w:hAnsi="Arial" w:cs="Arial" w:hint="cs"/>
                <w:szCs w:val="20"/>
                <w:lang w:val="el-GR"/>
              </w:rPr>
              <w:t>σε</w:t>
            </w:r>
            <w:r w:rsidRPr="009C287D">
              <w:rPr>
                <w:rFonts w:ascii="Arial" w:hAnsi="Arial" w:cs="Arial"/>
                <w:szCs w:val="20"/>
                <w:lang w:val="el-GR"/>
              </w:rPr>
              <w:t xml:space="preserve"> </w:t>
            </w:r>
            <w:r w:rsidR="001B1A87">
              <w:rPr>
                <w:rFonts w:ascii="Arial" w:hAnsi="Arial" w:cs="Arial"/>
                <w:szCs w:val="20"/>
                <w:lang w:val="el-GR"/>
              </w:rPr>
              <w:t>σχεδόν 10</w:t>
            </w:r>
            <w:r w:rsidRPr="009C287D">
              <w:rPr>
                <w:rFonts w:ascii="Arial" w:hAnsi="Arial" w:cs="Arial"/>
                <w:szCs w:val="20"/>
                <w:lang w:val="el-GR"/>
              </w:rPr>
              <w:t xml:space="preserve"> </w:t>
            </w:r>
            <w:r w:rsidRPr="009C287D">
              <w:rPr>
                <w:rFonts w:ascii="Arial" w:hAnsi="Arial" w:cs="Arial" w:hint="cs"/>
                <w:szCs w:val="20"/>
                <w:lang w:val="el-GR"/>
              </w:rPr>
              <w:t>εκατομμύρια</w:t>
            </w:r>
            <w:r w:rsidRPr="009C287D">
              <w:rPr>
                <w:rFonts w:ascii="Arial" w:hAnsi="Arial" w:cs="Arial"/>
                <w:szCs w:val="20"/>
                <w:lang w:val="el-GR"/>
              </w:rPr>
              <w:t xml:space="preserve"> </w:t>
            </w:r>
            <w:r w:rsidR="001B1A87">
              <w:rPr>
                <w:rFonts w:ascii="Arial" w:hAnsi="Arial" w:cs="Arial"/>
                <w:szCs w:val="20"/>
                <w:lang w:val="el-GR"/>
              </w:rPr>
              <w:t>ευρώ</w:t>
            </w:r>
            <w:r w:rsidRPr="009C287D">
              <w:rPr>
                <w:rFonts w:ascii="Arial" w:hAnsi="Arial" w:cs="Arial"/>
                <w:szCs w:val="20"/>
                <w:lang w:val="el-GR"/>
              </w:rPr>
              <w:t xml:space="preserve"> (100 </w:t>
            </w:r>
            <w:r w:rsidRPr="009C287D">
              <w:rPr>
                <w:rFonts w:ascii="Arial" w:hAnsi="Arial" w:cs="Arial" w:hint="cs"/>
                <w:szCs w:val="20"/>
                <w:lang w:val="el-GR"/>
              </w:rPr>
              <w:t>εκατομμύρια</w:t>
            </w:r>
            <w:r w:rsidRPr="009C287D">
              <w:rPr>
                <w:rFonts w:ascii="Arial" w:hAnsi="Arial" w:cs="Arial"/>
                <w:szCs w:val="20"/>
                <w:lang w:val="el-GR"/>
              </w:rPr>
              <w:t xml:space="preserve"> </w:t>
            </w:r>
            <w:r w:rsidRPr="009C287D">
              <w:rPr>
                <w:rFonts w:ascii="Arial" w:hAnsi="Arial" w:cs="Arial" w:hint="cs"/>
                <w:szCs w:val="20"/>
                <w:lang w:val="el-GR"/>
              </w:rPr>
              <w:t>κορώνες</w:t>
            </w:r>
            <w:r w:rsidRPr="009C287D">
              <w:rPr>
                <w:rFonts w:ascii="Arial" w:hAnsi="Arial" w:cs="Arial"/>
                <w:szCs w:val="20"/>
                <w:lang w:val="el-GR"/>
              </w:rPr>
              <w:t>).</w:t>
            </w:r>
          </w:p>
          <w:p w14:paraId="7CC67F4E" w14:textId="5800B98F" w:rsidR="001B1A87" w:rsidRPr="001B1A87" w:rsidRDefault="001B1A87" w:rsidP="001B1A87">
            <w:pPr>
              <w:rPr>
                <w:rFonts w:ascii="Arial" w:hAnsi="Arial" w:cs="Arial"/>
                <w:szCs w:val="20"/>
                <w:lang w:val="el-GR"/>
              </w:rPr>
            </w:pPr>
            <w:r w:rsidRPr="001B1A87">
              <w:rPr>
                <w:rFonts w:ascii="Arial" w:hAnsi="Arial" w:cs="Arial" w:hint="cs"/>
                <w:szCs w:val="20"/>
                <w:lang w:val="el-GR"/>
              </w:rPr>
              <w:t>Όλοι</w:t>
            </w:r>
            <w:r w:rsidRPr="001B1A87">
              <w:rPr>
                <w:rFonts w:ascii="Arial" w:hAnsi="Arial" w:cs="Arial"/>
                <w:szCs w:val="20"/>
                <w:lang w:val="el-GR"/>
              </w:rPr>
              <w:t xml:space="preserve"> </w:t>
            </w:r>
            <w:r w:rsidRPr="001B1A87">
              <w:rPr>
                <w:rFonts w:ascii="Arial" w:hAnsi="Arial" w:cs="Arial" w:hint="cs"/>
                <w:szCs w:val="20"/>
                <w:lang w:val="el-GR"/>
              </w:rPr>
              <w:t>οι</w:t>
            </w:r>
            <w:r w:rsidRPr="001B1A87">
              <w:rPr>
                <w:rFonts w:ascii="Arial" w:hAnsi="Arial" w:cs="Arial"/>
                <w:szCs w:val="20"/>
                <w:lang w:val="el-GR"/>
              </w:rPr>
              <w:t xml:space="preserve"> </w:t>
            </w:r>
            <w:r w:rsidRPr="001B1A87">
              <w:rPr>
                <w:rFonts w:ascii="Arial" w:hAnsi="Arial" w:cs="Arial" w:hint="cs"/>
                <w:szCs w:val="20"/>
                <w:lang w:val="el-GR"/>
              </w:rPr>
              <w:t>τύποι</w:t>
            </w:r>
            <w:r w:rsidRPr="001B1A87">
              <w:rPr>
                <w:rFonts w:ascii="Arial" w:hAnsi="Arial" w:cs="Arial"/>
                <w:szCs w:val="20"/>
                <w:lang w:val="el-GR"/>
              </w:rPr>
              <w:t xml:space="preserve"> </w:t>
            </w:r>
            <w:r w:rsidRPr="001B1A87">
              <w:rPr>
                <w:rFonts w:ascii="Arial" w:hAnsi="Arial" w:cs="Arial" w:hint="cs"/>
                <w:szCs w:val="20"/>
                <w:lang w:val="el-GR"/>
              </w:rPr>
              <w:t>δεδομένων</w:t>
            </w:r>
            <w:r w:rsidRPr="001B1A87">
              <w:rPr>
                <w:rFonts w:ascii="Arial" w:hAnsi="Arial" w:cs="Arial"/>
                <w:szCs w:val="20"/>
                <w:lang w:val="el-GR"/>
              </w:rPr>
              <w:t xml:space="preserve"> </w:t>
            </w:r>
            <w:r w:rsidRPr="001B1A87">
              <w:rPr>
                <w:rFonts w:ascii="Arial" w:hAnsi="Arial" w:cs="Arial" w:hint="cs"/>
                <w:szCs w:val="20"/>
                <w:lang w:val="el-GR"/>
              </w:rPr>
              <w:t>που</w:t>
            </w:r>
            <w:r w:rsidRPr="001B1A87">
              <w:rPr>
                <w:rFonts w:ascii="Arial" w:hAnsi="Arial" w:cs="Arial"/>
                <w:szCs w:val="20"/>
                <w:lang w:val="el-GR"/>
              </w:rPr>
              <w:t xml:space="preserve"> </w:t>
            </w:r>
            <w:r w:rsidRPr="001B1A87">
              <w:rPr>
                <w:rFonts w:ascii="Arial" w:hAnsi="Arial" w:cs="Arial" w:hint="cs"/>
                <w:szCs w:val="20"/>
                <w:lang w:val="el-GR"/>
              </w:rPr>
              <w:t>συζητήθηκαν</w:t>
            </w:r>
            <w:r w:rsidRPr="001B1A87">
              <w:rPr>
                <w:rFonts w:ascii="Arial" w:hAnsi="Arial" w:cs="Arial"/>
                <w:szCs w:val="20"/>
                <w:lang w:val="el-GR"/>
              </w:rPr>
              <w:t xml:space="preserve"> </w:t>
            </w:r>
            <w:r w:rsidRPr="001B1A87">
              <w:rPr>
                <w:rFonts w:ascii="Arial" w:hAnsi="Arial" w:cs="Arial" w:hint="cs"/>
                <w:szCs w:val="20"/>
                <w:lang w:val="el-GR"/>
              </w:rPr>
              <w:t>παραπάνω</w:t>
            </w:r>
            <w:r w:rsidRPr="001B1A87">
              <w:rPr>
                <w:rFonts w:ascii="Arial" w:hAnsi="Arial" w:cs="Arial"/>
                <w:szCs w:val="20"/>
                <w:lang w:val="el-GR"/>
              </w:rPr>
              <w:t xml:space="preserve"> </w:t>
            </w:r>
            <w:r w:rsidRPr="001B1A87">
              <w:rPr>
                <w:rFonts w:ascii="Arial" w:hAnsi="Arial" w:cs="Arial" w:hint="cs"/>
                <w:szCs w:val="20"/>
                <w:lang w:val="el-GR"/>
              </w:rPr>
              <w:t>είναι</w:t>
            </w:r>
            <w:r w:rsidRPr="001B1A87">
              <w:rPr>
                <w:rFonts w:ascii="Arial" w:hAnsi="Arial" w:cs="Arial"/>
                <w:szCs w:val="20"/>
                <w:lang w:val="el-GR"/>
              </w:rPr>
              <w:t xml:space="preserve"> </w:t>
            </w:r>
            <w:r w:rsidRPr="001B1A87">
              <w:rPr>
                <w:rFonts w:ascii="Arial" w:hAnsi="Arial" w:cs="Arial" w:hint="cs"/>
                <w:szCs w:val="20"/>
                <w:lang w:val="el-GR"/>
              </w:rPr>
              <w:t>δεδομένα</w:t>
            </w:r>
            <w:r w:rsidRPr="001B1A87">
              <w:rPr>
                <w:rFonts w:ascii="Arial" w:hAnsi="Arial" w:cs="Arial"/>
                <w:szCs w:val="20"/>
                <w:lang w:val="el-GR"/>
              </w:rPr>
              <w:t xml:space="preserve"> </w:t>
            </w:r>
            <w:r w:rsidRPr="001B1A87">
              <w:rPr>
                <w:rFonts w:ascii="Arial" w:hAnsi="Arial" w:cs="Arial" w:hint="cs"/>
                <w:szCs w:val="20"/>
                <w:lang w:val="el-GR"/>
              </w:rPr>
              <w:t>προσωπικού</w:t>
            </w:r>
            <w:r w:rsidRPr="001B1A87">
              <w:rPr>
                <w:rFonts w:ascii="Arial" w:hAnsi="Arial" w:cs="Arial"/>
                <w:szCs w:val="20"/>
                <w:lang w:val="el-GR"/>
              </w:rPr>
              <w:t xml:space="preserve"> </w:t>
            </w:r>
            <w:r w:rsidRPr="001B1A87">
              <w:rPr>
                <w:rFonts w:ascii="Arial" w:hAnsi="Arial" w:cs="Arial" w:hint="cs"/>
                <w:szCs w:val="20"/>
                <w:lang w:val="el-GR"/>
              </w:rPr>
              <w:t>χαρακτήρα</w:t>
            </w:r>
            <w:r w:rsidRPr="001B1A87">
              <w:rPr>
                <w:rFonts w:ascii="Arial" w:hAnsi="Arial" w:cs="Arial"/>
                <w:szCs w:val="20"/>
                <w:lang w:val="el-GR"/>
              </w:rPr>
              <w:t xml:space="preserve"> </w:t>
            </w:r>
            <w:r w:rsidRPr="001B1A87">
              <w:rPr>
                <w:rFonts w:ascii="Arial" w:hAnsi="Arial" w:cs="Arial" w:hint="cs"/>
                <w:szCs w:val="20"/>
                <w:lang w:val="el-GR"/>
              </w:rPr>
              <w:t>που</w:t>
            </w:r>
            <w:r w:rsidRPr="001B1A87">
              <w:rPr>
                <w:rFonts w:ascii="Arial" w:hAnsi="Arial" w:cs="Arial"/>
                <w:szCs w:val="20"/>
                <w:lang w:val="el-GR"/>
              </w:rPr>
              <w:t xml:space="preserve"> </w:t>
            </w:r>
            <w:r w:rsidRPr="001B1A87">
              <w:rPr>
                <w:rFonts w:ascii="Arial" w:hAnsi="Arial" w:cs="Arial" w:hint="cs"/>
                <w:szCs w:val="20"/>
                <w:lang w:val="el-GR"/>
              </w:rPr>
              <w:t>προστατεύονται</w:t>
            </w:r>
            <w:r w:rsidRPr="001B1A87">
              <w:rPr>
                <w:rFonts w:ascii="Arial" w:hAnsi="Arial" w:cs="Arial"/>
                <w:szCs w:val="20"/>
                <w:lang w:val="el-GR"/>
              </w:rPr>
              <w:t xml:space="preserve"> </w:t>
            </w:r>
            <w:r w:rsidRPr="001B1A87">
              <w:rPr>
                <w:rFonts w:ascii="Arial" w:hAnsi="Arial" w:cs="Arial" w:hint="cs"/>
                <w:szCs w:val="20"/>
                <w:lang w:val="el-GR"/>
              </w:rPr>
              <w:t>από</w:t>
            </w:r>
            <w:r w:rsidRPr="001B1A87">
              <w:rPr>
                <w:rFonts w:ascii="Arial" w:hAnsi="Arial" w:cs="Arial"/>
                <w:szCs w:val="20"/>
                <w:lang w:val="el-GR"/>
              </w:rPr>
              <w:t xml:space="preserve"> </w:t>
            </w:r>
            <w:r w:rsidRPr="001B1A87">
              <w:rPr>
                <w:rFonts w:ascii="Arial" w:hAnsi="Arial" w:cs="Arial" w:hint="cs"/>
                <w:szCs w:val="20"/>
                <w:lang w:val="el-GR"/>
              </w:rPr>
              <w:t>νόμους</w:t>
            </w:r>
            <w:r w:rsidRPr="001B1A87">
              <w:rPr>
                <w:rFonts w:ascii="Arial" w:hAnsi="Arial" w:cs="Arial"/>
                <w:szCs w:val="20"/>
                <w:lang w:val="el-GR"/>
              </w:rPr>
              <w:t xml:space="preserve"> </w:t>
            </w:r>
            <w:r w:rsidRPr="001B1A87">
              <w:rPr>
                <w:rFonts w:ascii="Arial" w:hAnsi="Arial" w:cs="Arial" w:hint="cs"/>
                <w:szCs w:val="20"/>
                <w:lang w:val="el-GR"/>
              </w:rPr>
              <w:t>περί</w:t>
            </w:r>
            <w:r w:rsidRPr="001B1A87">
              <w:rPr>
                <w:rFonts w:ascii="Arial" w:hAnsi="Arial" w:cs="Arial"/>
                <w:szCs w:val="20"/>
                <w:lang w:val="el-GR"/>
              </w:rPr>
              <w:t xml:space="preserve"> </w:t>
            </w:r>
            <w:r w:rsidRPr="001B1A87">
              <w:rPr>
                <w:rFonts w:ascii="Arial" w:hAnsi="Arial" w:cs="Arial" w:hint="cs"/>
                <w:szCs w:val="20"/>
                <w:lang w:val="el-GR"/>
              </w:rPr>
              <w:t>προστασίας</w:t>
            </w:r>
            <w:r w:rsidRPr="001B1A87">
              <w:rPr>
                <w:rFonts w:ascii="Arial" w:hAnsi="Arial" w:cs="Arial"/>
                <w:szCs w:val="20"/>
                <w:lang w:val="el-GR"/>
              </w:rPr>
              <w:t xml:space="preserve"> </w:t>
            </w:r>
            <w:r w:rsidRPr="001B1A87">
              <w:rPr>
                <w:rFonts w:ascii="Arial" w:hAnsi="Arial" w:cs="Arial" w:hint="cs"/>
                <w:szCs w:val="20"/>
                <w:lang w:val="el-GR"/>
              </w:rPr>
              <w:t>δεδομένων</w:t>
            </w:r>
            <w:r w:rsidRPr="001B1A87">
              <w:rPr>
                <w:rFonts w:ascii="Arial" w:hAnsi="Arial" w:cs="Arial"/>
                <w:szCs w:val="20"/>
                <w:lang w:val="el-GR"/>
              </w:rPr>
              <w:t xml:space="preserve">, </w:t>
            </w:r>
            <w:r w:rsidRPr="001B1A87">
              <w:rPr>
                <w:rFonts w:ascii="Arial" w:hAnsi="Arial" w:cs="Arial" w:hint="cs"/>
                <w:szCs w:val="20"/>
                <w:lang w:val="el-GR"/>
              </w:rPr>
              <w:t>όπως</w:t>
            </w:r>
            <w:r w:rsidRPr="001B1A87">
              <w:rPr>
                <w:rFonts w:ascii="Arial" w:hAnsi="Arial" w:cs="Arial"/>
                <w:szCs w:val="20"/>
                <w:lang w:val="el-GR"/>
              </w:rPr>
              <w:t xml:space="preserve"> </w:t>
            </w:r>
            <w:r w:rsidRPr="001B1A87">
              <w:rPr>
                <w:rFonts w:ascii="Arial" w:hAnsi="Arial" w:cs="Arial" w:hint="cs"/>
                <w:szCs w:val="20"/>
                <w:lang w:val="el-GR"/>
              </w:rPr>
              <w:t>ο</w:t>
            </w:r>
            <w:r w:rsidRPr="001B1A87">
              <w:rPr>
                <w:rFonts w:ascii="Arial" w:hAnsi="Arial" w:cs="Arial"/>
                <w:szCs w:val="20"/>
                <w:lang w:val="el-GR"/>
              </w:rPr>
              <w:t xml:space="preserve"> </w:t>
            </w:r>
            <w:r w:rsidRPr="001B1A87">
              <w:rPr>
                <w:rFonts w:ascii="Arial" w:hAnsi="Arial" w:cs="Arial" w:hint="cs"/>
                <w:szCs w:val="20"/>
                <w:lang w:val="el-GR"/>
              </w:rPr>
              <w:t>ΓΚΠΔ</w:t>
            </w:r>
            <w:r w:rsidRPr="001B1A87">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ο</w:t>
            </w:r>
            <w:r w:rsidRPr="001B1A87">
              <w:rPr>
                <w:rFonts w:ascii="Arial" w:hAnsi="Arial" w:cs="Arial"/>
                <w:szCs w:val="20"/>
                <w:lang w:val="el-GR"/>
              </w:rPr>
              <w:t xml:space="preserve"> </w:t>
            </w:r>
            <w:r w:rsidRPr="001B1A87">
              <w:rPr>
                <w:rFonts w:ascii="Arial" w:hAnsi="Arial" w:cs="Arial" w:hint="cs"/>
                <w:szCs w:val="20"/>
                <w:lang w:val="el-GR"/>
              </w:rPr>
              <w:t>νόμος</w:t>
            </w:r>
            <w:r w:rsidRPr="001B1A87">
              <w:rPr>
                <w:rFonts w:ascii="Arial" w:hAnsi="Arial" w:cs="Arial"/>
                <w:szCs w:val="20"/>
                <w:lang w:val="el-GR"/>
              </w:rPr>
              <w:t xml:space="preserve"> </w:t>
            </w:r>
            <w:r w:rsidRPr="001B1A87">
              <w:rPr>
                <w:rFonts w:ascii="Arial" w:hAnsi="Arial" w:cs="Arial" w:hint="cs"/>
                <w:szCs w:val="20"/>
                <w:lang w:val="el-GR"/>
              </w:rPr>
              <w:t>της</w:t>
            </w:r>
            <w:r w:rsidRPr="001B1A87">
              <w:rPr>
                <w:rFonts w:ascii="Arial" w:hAnsi="Arial" w:cs="Arial"/>
                <w:szCs w:val="20"/>
                <w:lang w:val="el-GR"/>
              </w:rPr>
              <w:t xml:space="preserve"> </w:t>
            </w:r>
            <w:r w:rsidRPr="001B1A87">
              <w:rPr>
                <w:rFonts w:ascii="Arial" w:hAnsi="Arial" w:cs="Arial" w:hint="cs"/>
                <w:szCs w:val="20"/>
                <w:lang w:val="el-GR"/>
              </w:rPr>
              <w:t>ΕΕ</w:t>
            </w:r>
            <w:r w:rsidRPr="001B1A87">
              <w:rPr>
                <w:rFonts w:ascii="Arial" w:hAnsi="Arial" w:cs="Arial"/>
                <w:szCs w:val="20"/>
                <w:lang w:val="el-GR"/>
              </w:rPr>
              <w:t xml:space="preserve"> </w:t>
            </w:r>
            <w:r w:rsidRPr="001B1A87">
              <w:rPr>
                <w:rFonts w:ascii="Arial" w:hAnsi="Arial" w:cs="Arial" w:hint="cs"/>
                <w:szCs w:val="20"/>
                <w:lang w:val="el-GR"/>
              </w:rPr>
              <w:t>για</w:t>
            </w:r>
            <w:r w:rsidRPr="001B1A87">
              <w:rPr>
                <w:rFonts w:ascii="Arial" w:hAnsi="Arial" w:cs="Arial"/>
                <w:szCs w:val="20"/>
                <w:lang w:val="el-GR"/>
              </w:rPr>
              <w:t xml:space="preserve"> </w:t>
            </w:r>
            <w:r w:rsidRPr="001B1A87">
              <w:rPr>
                <w:rFonts w:ascii="Arial" w:hAnsi="Arial" w:cs="Arial" w:hint="cs"/>
                <w:szCs w:val="20"/>
                <w:lang w:val="el-GR"/>
              </w:rPr>
              <w:t>την</w:t>
            </w:r>
            <w:r w:rsidRPr="001B1A87">
              <w:rPr>
                <w:rFonts w:ascii="Arial" w:hAnsi="Arial" w:cs="Arial"/>
                <w:szCs w:val="20"/>
                <w:lang w:val="el-GR"/>
              </w:rPr>
              <w:t xml:space="preserve"> </w:t>
            </w:r>
            <w:r w:rsidRPr="001B1A87">
              <w:rPr>
                <w:rFonts w:ascii="Arial" w:hAnsi="Arial" w:cs="Arial" w:hint="cs"/>
                <w:szCs w:val="20"/>
                <w:lang w:val="el-GR"/>
              </w:rPr>
              <w:t>προστασία</w:t>
            </w:r>
            <w:r w:rsidRPr="001B1A87">
              <w:rPr>
                <w:rFonts w:ascii="Arial" w:hAnsi="Arial" w:cs="Arial"/>
                <w:szCs w:val="20"/>
                <w:lang w:val="el-GR"/>
              </w:rPr>
              <w:t xml:space="preserve"> </w:t>
            </w:r>
            <w:r w:rsidRPr="001B1A87">
              <w:rPr>
                <w:rFonts w:ascii="Arial" w:hAnsi="Arial" w:cs="Arial" w:hint="cs"/>
                <w:szCs w:val="20"/>
                <w:lang w:val="el-GR"/>
              </w:rPr>
              <w:t>της</w:t>
            </w:r>
            <w:r w:rsidRPr="001B1A87">
              <w:rPr>
                <w:rFonts w:ascii="Arial" w:hAnsi="Arial" w:cs="Arial"/>
                <w:szCs w:val="20"/>
                <w:lang w:val="el-GR"/>
              </w:rPr>
              <w:t xml:space="preserve"> </w:t>
            </w:r>
            <w:r w:rsidRPr="001B1A87">
              <w:rPr>
                <w:rFonts w:ascii="Arial" w:hAnsi="Arial" w:cs="Arial" w:hint="cs"/>
                <w:szCs w:val="20"/>
                <w:lang w:val="el-GR"/>
              </w:rPr>
              <w:t>ιδιωτικής</w:t>
            </w:r>
            <w:r w:rsidRPr="001B1A87">
              <w:rPr>
                <w:rFonts w:ascii="Arial" w:hAnsi="Arial" w:cs="Arial"/>
                <w:szCs w:val="20"/>
                <w:lang w:val="el-GR"/>
              </w:rPr>
              <w:t xml:space="preserve"> </w:t>
            </w:r>
            <w:r w:rsidRPr="001B1A87">
              <w:rPr>
                <w:rFonts w:ascii="Arial" w:hAnsi="Arial" w:cs="Arial" w:hint="cs"/>
                <w:szCs w:val="20"/>
                <w:lang w:val="el-GR"/>
              </w:rPr>
              <w:t>ζωής</w:t>
            </w:r>
            <w:r w:rsidRPr="001B1A87">
              <w:rPr>
                <w:rFonts w:ascii="Arial" w:hAnsi="Arial" w:cs="Arial"/>
                <w:szCs w:val="20"/>
                <w:lang w:val="el-GR"/>
              </w:rPr>
              <w:t xml:space="preserve"> </w:t>
            </w:r>
            <w:r w:rsidRPr="001B1A87">
              <w:rPr>
                <w:rFonts w:ascii="Arial" w:hAnsi="Arial" w:cs="Arial" w:hint="cs"/>
                <w:szCs w:val="20"/>
                <w:lang w:val="el-GR"/>
              </w:rPr>
              <w:t>σε</w:t>
            </w:r>
            <w:r w:rsidRPr="001B1A87">
              <w:rPr>
                <w:rFonts w:ascii="Arial" w:hAnsi="Arial" w:cs="Arial"/>
                <w:szCs w:val="20"/>
                <w:lang w:val="el-GR"/>
              </w:rPr>
              <w:t xml:space="preserve"> </w:t>
            </w:r>
            <w:r w:rsidRPr="001B1A87">
              <w:rPr>
                <w:rFonts w:ascii="Arial" w:hAnsi="Arial" w:cs="Arial" w:hint="cs"/>
                <w:szCs w:val="20"/>
                <w:lang w:val="el-GR"/>
              </w:rPr>
              <w:t>ηλεκτρονική</w:t>
            </w:r>
            <w:r w:rsidRPr="001B1A87">
              <w:rPr>
                <w:rFonts w:ascii="Arial" w:hAnsi="Arial" w:cs="Arial"/>
                <w:szCs w:val="20"/>
                <w:lang w:val="el-GR"/>
              </w:rPr>
              <w:t xml:space="preserve"> </w:t>
            </w:r>
            <w:r w:rsidRPr="001B1A87">
              <w:rPr>
                <w:rFonts w:ascii="Arial" w:hAnsi="Arial" w:cs="Arial" w:hint="cs"/>
                <w:szCs w:val="20"/>
                <w:lang w:val="el-GR"/>
              </w:rPr>
              <w:t>μορφή</w:t>
            </w:r>
            <w:r w:rsidRPr="001B1A87">
              <w:rPr>
                <w:rFonts w:ascii="Arial" w:hAnsi="Arial" w:cs="Arial"/>
                <w:szCs w:val="20"/>
                <w:lang w:val="el-GR"/>
              </w:rPr>
              <w:t xml:space="preserve"> (</w:t>
            </w:r>
            <w:r w:rsidRPr="001B1A87">
              <w:rPr>
                <w:rFonts w:ascii="Arial" w:hAnsi="Arial" w:cs="Arial" w:hint="cs"/>
                <w:szCs w:val="20"/>
                <w:lang w:val="el-GR"/>
              </w:rPr>
              <w:t>η</w:t>
            </w:r>
            <w:r w:rsidRPr="001B1A87">
              <w:rPr>
                <w:rFonts w:ascii="Arial" w:hAnsi="Arial" w:cs="Arial"/>
                <w:szCs w:val="20"/>
                <w:lang w:val="el-GR"/>
              </w:rPr>
              <w:t xml:space="preserve"> </w:t>
            </w:r>
            <w:hyperlink r:id="rId79" w:history="1">
              <w:r w:rsidRPr="001B1A87">
                <w:rPr>
                  <w:rStyle w:val="-"/>
                  <w:rFonts w:ascii="Arial" w:hAnsi="Arial" w:cs="Arial" w:hint="cs"/>
                  <w:szCs w:val="20"/>
                  <w:lang w:val="el-GR"/>
                </w:rPr>
                <w:t>οδηγία</w:t>
              </w:r>
            </w:hyperlink>
            <w:r w:rsidRPr="001B1A87">
              <w:rPr>
                <w:rFonts w:ascii="Arial" w:hAnsi="Arial" w:cs="Arial"/>
                <w:szCs w:val="20"/>
                <w:lang w:val="el-GR"/>
              </w:rPr>
              <w:t xml:space="preserve"> </w:t>
            </w:r>
            <w:r w:rsidRPr="001B1A87">
              <w:rPr>
                <w:rFonts w:ascii="Arial" w:hAnsi="Arial" w:cs="Arial" w:hint="cs"/>
                <w:szCs w:val="20"/>
                <w:lang w:val="el-GR"/>
              </w:rPr>
              <w:t>για</w:t>
            </w:r>
            <w:r w:rsidRPr="001B1A87">
              <w:rPr>
                <w:rFonts w:ascii="Arial" w:hAnsi="Arial" w:cs="Arial"/>
                <w:szCs w:val="20"/>
                <w:lang w:val="el-GR"/>
              </w:rPr>
              <w:t xml:space="preserve"> </w:t>
            </w:r>
            <w:r w:rsidRPr="001B1A87">
              <w:rPr>
                <w:rFonts w:ascii="Arial" w:hAnsi="Arial" w:cs="Arial" w:hint="cs"/>
                <w:szCs w:val="20"/>
                <w:lang w:val="el-GR"/>
              </w:rPr>
              <w:t>την</w:t>
            </w:r>
            <w:r w:rsidRPr="001B1A87">
              <w:rPr>
                <w:rFonts w:ascii="Arial" w:hAnsi="Arial" w:cs="Arial"/>
                <w:szCs w:val="20"/>
                <w:lang w:val="el-GR"/>
              </w:rPr>
              <w:t xml:space="preserve"> </w:t>
            </w:r>
            <w:r w:rsidRPr="001B1A87">
              <w:rPr>
                <w:rFonts w:ascii="Arial" w:hAnsi="Arial" w:cs="Arial" w:hint="cs"/>
                <w:szCs w:val="20"/>
                <w:lang w:val="el-GR"/>
              </w:rPr>
              <w:t>προστασία</w:t>
            </w:r>
            <w:r w:rsidRPr="001B1A87">
              <w:rPr>
                <w:rFonts w:ascii="Arial" w:hAnsi="Arial" w:cs="Arial"/>
                <w:szCs w:val="20"/>
                <w:lang w:val="el-GR"/>
              </w:rPr>
              <w:t xml:space="preserve"> </w:t>
            </w:r>
            <w:r w:rsidRPr="001B1A87">
              <w:rPr>
                <w:rFonts w:ascii="Arial" w:hAnsi="Arial" w:cs="Arial" w:hint="cs"/>
                <w:szCs w:val="20"/>
                <w:lang w:val="el-GR"/>
              </w:rPr>
              <w:t>της</w:t>
            </w:r>
            <w:r w:rsidRPr="001B1A87">
              <w:rPr>
                <w:rFonts w:ascii="Arial" w:hAnsi="Arial" w:cs="Arial"/>
                <w:szCs w:val="20"/>
                <w:lang w:val="el-GR"/>
              </w:rPr>
              <w:t xml:space="preserve"> </w:t>
            </w:r>
            <w:r w:rsidRPr="001B1A87">
              <w:rPr>
                <w:rFonts w:ascii="Arial" w:hAnsi="Arial" w:cs="Arial" w:hint="cs"/>
                <w:szCs w:val="20"/>
                <w:lang w:val="el-GR"/>
              </w:rPr>
              <w:t>ιδιωτικής</w:t>
            </w:r>
            <w:r w:rsidRPr="001B1A87">
              <w:rPr>
                <w:rFonts w:ascii="Arial" w:hAnsi="Arial" w:cs="Arial"/>
                <w:szCs w:val="20"/>
                <w:lang w:val="el-GR"/>
              </w:rPr>
              <w:t xml:space="preserve"> </w:t>
            </w:r>
            <w:r w:rsidRPr="001B1A87">
              <w:rPr>
                <w:rFonts w:ascii="Arial" w:hAnsi="Arial" w:cs="Arial" w:hint="cs"/>
                <w:szCs w:val="20"/>
                <w:lang w:val="el-GR"/>
              </w:rPr>
              <w:t>ζωής</w:t>
            </w:r>
            <w:r w:rsidRPr="001B1A87">
              <w:rPr>
                <w:rFonts w:ascii="Arial" w:hAnsi="Arial" w:cs="Arial"/>
                <w:szCs w:val="20"/>
                <w:lang w:val="el-GR"/>
              </w:rPr>
              <w:t xml:space="preserve"> </w:t>
            </w:r>
            <w:r w:rsidRPr="001B1A87">
              <w:rPr>
                <w:rFonts w:ascii="Arial" w:hAnsi="Arial" w:cs="Arial" w:hint="cs"/>
                <w:szCs w:val="20"/>
                <w:lang w:val="el-GR"/>
              </w:rPr>
              <w:t>στις</w:t>
            </w:r>
            <w:r w:rsidRPr="001B1A87">
              <w:rPr>
                <w:rFonts w:ascii="Arial" w:hAnsi="Arial" w:cs="Arial"/>
                <w:szCs w:val="20"/>
                <w:lang w:val="el-GR"/>
              </w:rPr>
              <w:t xml:space="preserve"> </w:t>
            </w:r>
            <w:r w:rsidRPr="001B1A87">
              <w:rPr>
                <w:rFonts w:ascii="Arial" w:hAnsi="Arial" w:cs="Arial" w:hint="cs"/>
                <w:szCs w:val="20"/>
                <w:lang w:val="el-GR"/>
              </w:rPr>
              <w:t>ηλεκτρονικές</w:t>
            </w:r>
            <w:r w:rsidRPr="001B1A87">
              <w:rPr>
                <w:rFonts w:ascii="Arial" w:hAnsi="Arial" w:cs="Arial"/>
                <w:szCs w:val="20"/>
                <w:lang w:val="el-GR"/>
              </w:rPr>
              <w:t xml:space="preserve"> </w:t>
            </w:r>
            <w:r w:rsidRPr="001B1A87">
              <w:rPr>
                <w:rFonts w:ascii="Arial" w:hAnsi="Arial" w:cs="Arial" w:hint="cs"/>
                <w:szCs w:val="20"/>
                <w:lang w:val="el-GR"/>
              </w:rPr>
              <w:t>επικοινωνίες</w:t>
            </w:r>
            <w:r w:rsidRPr="001B1A87">
              <w:rPr>
                <w:rFonts w:ascii="Arial" w:hAnsi="Arial" w:cs="Arial"/>
                <w:szCs w:val="20"/>
                <w:lang w:val="el-GR"/>
              </w:rPr>
              <w:t xml:space="preserve"> "ePD"), </w:t>
            </w:r>
            <w:r w:rsidRPr="001B1A87">
              <w:rPr>
                <w:rFonts w:ascii="Arial" w:hAnsi="Arial" w:cs="Arial" w:hint="cs"/>
                <w:szCs w:val="20"/>
                <w:lang w:val="el-GR"/>
              </w:rPr>
              <w:t>τους</w:t>
            </w:r>
            <w:r w:rsidRPr="001B1A87">
              <w:rPr>
                <w:rFonts w:ascii="Arial" w:hAnsi="Arial" w:cs="Arial"/>
                <w:szCs w:val="20"/>
                <w:lang w:val="el-GR"/>
              </w:rPr>
              <w:t xml:space="preserve"> </w:t>
            </w:r>
            <w:r w:rsidRPr="001B1A87">
              <w:rPr>
                <w:rFonts w:ascii="Arial" w:hAnsi="Arial" w:cs="Arial" w:hint="cs"/>
                <w:szCs w:val="20"/>
                <w:lang w:val="el-GR"/>
              </w:rPr>
              <w:t>οποίους</w:t>
            </w:r>
            <w:r w:rsidRPr="001B1A87">
              <w:rPr>
                <w:rFonts w:ascii="Arial" w:hAnsi="Arial" w:cs="Arial"/>
                <w:szCs w:val="20"/>
                <w:lang w:val="el-GR"/>
              </w:rPr>
              <w:t xml:space="preserve"> </w:t>
            </w:r>
            <w:r w:rsidRPr="001B1A87">
              <w:rPr>
                <w:rFonts w:ascii="Arial" w:hAnsi="Arial" w:cs="Arial" w:hint="cs"/>
                <w:szCs w:val="20"/>
                <w:lang w:val="el-GR"/>
              </w:rPr>
              <w:t>θα</w:t>
            </w:r>
            <w:r w:rsidRPr="001B1A87">
              <w:rPr>
                <w:rFonts w:ascii="Arial" w:hAnsi="Arial" w:cs="Arial"/>
                <w:szCs w:val="20"/>
                <w:lang w:val="el-GR"/>
              </w:rPr>
              <w:t xml:space="preserve"> </w:t>
            </w:r>
            <w:r w:rsidRPr="001B1A87">
              <w:rPr>
                <w:rFonts w:ascii="Arial" w:hAnsi="Arial" w:cs="Arial" w:hint="cs"/>
                <w:szCs w:val="20"/>
                <w:lang w:val="el-GR"/>
              </w:rPr>
              <w:t>συζητήσουμε</w:t>
            </w:r>
            <w:r w:rsidRPr="001B1A87">
              <w:rPr>
                <w:rFonts w:ascii="Arial" w:hAnsi="Arial" w:cs="Arial"/>
                <w:szCs w:val="20"/>
                <w:lang w:val="el-GR"/>
              </w:rPr>
              <w:t xml:space="preserve"> </w:t>
            </w:r>
            <w:r w:rsidRPr="001B1A87">
              <w:rPr>
                <w:rFonts w:ascii="Arial" w:hAnsi="Arial" w:cs="Arial" w:hint="cs"/>
                <w:szCs w:val="20"/>
                <w:lang w:val="el-GR"/>
              </w:rPr>
              <w:t>στο</w:t>
            </w:r>
            <w:r w:rsidRPr="001B1A87">
              <w:rPr>
                <w:rFonts w:ascii="Arial" w:hAnsi="Arial" w:cs="Arial"/>
                <w:szCs w:val="20"/>
                <w:lang w:val="el-GR"/>
              </w:rPr>
              <w:t xml:space="preserve"> </w:t>
            </w:r>
            <w:r w:rsidRPr="001B1A87">
              <w:rPr>
                <w:rFonts w:ascii="Arial" w:hAnsi="Arial" w:cs="Arial" w:hint="cs"/>
                <w:szCs w:val="20"/>
                <w:lang w:val="el-GR"/>
              </w:rPr>
              <w:t>επόμενο</w:t>
            </w:r>
            <w:r w:rsidRPr="001B1A87">
              <w:rPr>
                <w:rFonts w:ascii="Arial" w:hAnsi="Arial" w:cs="Arial"/>
                <w:szCs w:val="20"/>
                <w:lang w:val="el-GR"/>
              </w:rPr>
              <w:t xml:space="preserve"> </w:t>
            </w:r>
            <w:r w:rsidRPr="001B1A87">
              <w:rPr>
                <w:rFonts w:ascii="Arial" w:hAnsi="Arial" w:cs="Arial" w:hint="cs"/>
                <w:szCs w:val="20"/>
                <w:lang w:val="el-GR"/>
              </w:rPr>
              <w:t>βήμα</w:t>
            </w:r>
            <w:r w:rsidRPr="001B1A87">
              <w:rPr>
                <w:rFonts w:ascii="Arial" w:hAnsi="Arial" w:cs="Arial"/>
                <w:szCs w:val="20"/>
                <w:lang w:val="el-GR"/>
              </w:rPr>
              <w:t xml:space="preserve"> (</w:t>
            </w:r>
            <w:r w:rsidRPr="001B1A87">
              <w:rPr>
                <w:rFonts w:ascii="Arial" w:hAnsi="Arial" w:cs="Arial" w:hint="cs"/>
                <w:szCs w:val="20"/>
                <w:lang w:val="el-GR"/>
              </w:rPr>
              <w:t>βήμα</w:t>
            </w:r>
            <w:r w:rsidRPr="001B1A87">
              <w:rPr>
                <w:rFonts w:ascii="Arial" w:hAnsi="Arial" w:cs="Arial"/>
                <w:szCs w:val="20"/>
                <w:lang w:val="el-GR"/>
              </w:rPr>
              <w:t xml:space="preserve"> 4) </w:t>
            </w:r>
            <w:r w:rsidRPr="001B1A87">
              <w:rPr>
                <w:rFonts w:ascii="Arial" w:hAnsi="Arial" w:cs="Arial" w:hint="cs"/>
                <w:szCs w:val="20"/>
                <w:lang w:val="el-GR"/>
              </w:rPr>
              <w:t>του</w:t>
            </w:r>
            <w:r w:rsidRPr="001B1A87">
              <w:rPr>
                <w:rFonts w:ascii="Arial" w:hAnsi="Arial" w:cs="Arial"/>
                <w:szCs w:val="20"/>
                <w:lang w:val="el-GR"/>
              </w:rPr>
              <w:t xml:space="preserve"> </w:t>
            </w:r>
            <w:r w:rsidR="000B47FB">
              <w:rPr>
                <w:rFonts w:ascii="Arial" w:hAnsi="Arial" w:cs="Arial"/>
                <w:szCs w:val="20"/>
                <w:lang w:val="el-GR"/>
              </w:rPr>
              <w:t>μαθήματος</w:t>
            </w:r>
            <w:r w:rsidRPr="001B1A87">
              <w:rPr>
                <w:rFonts w:ascii="Arial" w:hAnsi="Arial" w:cs="Arial"/>
                <w:szCs w:val="20"/>
                <w:lang w:val="el-GR"/>
              </w:rPr>
              <w:t xml:space="preserve"> </w:t>
            </w:r>
            <w:r w:rsidRPr="001B1A87">
              <w:rPr>
                <w:rFonts w:ascii="Arial" w:hAnsi="Arial" w:cs="Arial" w:hint="cs"/>
                <w:szCs w:val="20"/>
                <w:lang w:val="el-GR"/>
              </w:rPr>
              <w:t>άτυπης</w:t>
            </w:r>
            <w:r w:rsidRPr="001B1A87">
              <w:rPr>
                <w:rFonts w:ascii="Arial" w:hAnsi="Arial" w:cs="Arial"/>
                <w:szCs w:val="20"/>
                <w:lang w:val="el-GR"/>
              </w:rPr>
              <w:t xml:space="preserve"> </w:t>
            </w:r>
            <w:r w:rsidR="008474C5">
              <w:rPr>
                <w:rFonts w:ascii="Arial" w:hAnsi="Arial" w:cs="Arial"/>
                <w:szCs w:val="20"/>
                <w:lang w:val="el-GR"/>
              </w:rPr>
              <w:t>εκπαίδευσης</w:t>
            </w:r>
            <w:r w:rsidRPr="001B1A87">
              <w:rPr>
                <w:rFonts w:ascii="Arial" w:hAnsi="Arial" w:cs="Arial"/>
                <w:szCs w:val="20"/>
                <w:lang w:val="el-GR"/>
              </w:rPr>
              <w:t xml:space="preserve"> </w:t>
            </w:r>
            <w:r w:rsidRPr="001B1A87">
              <w:rPr>
                <w:rFonts w:ascii="Arial" w:hAnsi="Arial" w:cs="Arial" w:hint="cs"/>
                <w:szCs w:val="20"/>
                <w:lang w:val="el-GR"/>
              </w:rPr>
              <w:t>του</w:t>
            </w:r>
            <w:r w:rsidRPr="001B1A87">
              <w:rPr>
                <w:rFonts w:ascii="Arial" w:hAnsi="Arial" w:cs="Arial"/>
                <w:szCs w:val="20"/>
                <w:lang w:val="el-GR"/>
              </w:rPr>
              <w:t xml:space="preserve"> CSI-COP.  </w:t>
            </w:r>
            <w:r w:rsidRPr="001B1A87">
              <w:rPr>
                <w:rFonts w:ascii="Arial" w:hAnsi="Arial" w:cs="Arial" w:hint="cs"/>
                <w:szCs w:val="20"/>
                <w:lang w:val="el-GR"/>
              </w:rPr>
              <w:t>Αυτοί</w:t>
            </w:r>
            <w:r w:rsidRPr="001B1A87">
              <w:rPr>
                <w:rFonts w:ascii="Arial" w:hAnsi="Arial" w:cs="Arial"/>
                <w:szCs w:val="20"/>
                <w:lang w:val="el-GR"/>
              </w:rPr>
              <w:t xml:space="preserve"> </w:t>
            </w:r>
            <w:r w:rsidRPr="001B1A87">
              <w:rPr>
                <w:rFonts w:ascii="Arial" w:hAnsi="Arial" w:cs="Arial" w:hint="cs"/>
                <w:szCs w:val="20"/>
                <w:lang w:val="el-GR"/>
              </w:rPr>
              <w:t>οι</w:t>
            </w:r>
            <w:r w:rsidRPr="001B1A87">
              <w:rPr>
                <w:rFonts w:ascii="Arial" w:hAnsi="Arial" w:cs="Arial"/>
                <w:szCs w:val="20"/>
                <w:lang w:val="el-GR"/>
              </w:rPr>
              <w:t xml:space="preserve"> </w:t>
            </w:r>
            <w:r w:rsidRPr="001B1A87">
              <w:rPr>
                <w:rFonts w:ascii="Arial" w:hAnsi="Arial" w:cs="Arial" w:hint="cs"/>
                <w:szCs w:val="20"/>
                <w:lang w:val="el-GR"/>
              </w:rPr>
              <w:t>νόμοι</w:t>
            </w:r>
            <w:r w:rsidRPr="001B1A87">
              <w:rPr>
                <w:rFonts w:ascii="Arial" w:hAnsi="Arial" w:cs="Arial"/>
                <w:szCs w:val="20"/>
                <w:lang w:val="el-GR"/>
              </w:rPr>
              <w:t xml:space="preserve"> </w:t>
            </w:r>
            <w:r w:rsidRPr="001B1A87">
              <w:rPr>
                <w:rFonts w:ascii="Arial" w:hAnsi="Arial" w:cs="Arial" w:hint="cs"/>
                <w:szCs w:val="20"/>
                <w:lang w:val="el-GR"/>
              </w:rPr>
              <w:t>επιβάλλουν</w:t>
            </w:r>
            <w:r w:rsidRPr="001B1A87">
              <w:rPr>
                <w:rFonts w:ascii="Arial" w:hAnsi="Arial" w:cs="Arial"/>
                <w:szCs w:val="20"/>
                <w:lang w:val="el-GR"/>
              </w:rPr>
              <w:t xml:space="preserve"> </w:t>
            </w:r>
            <w:r w:rsidRPr="001B1A87">
              <w:rPr>
                <w:rFonts w:ascii="Arial" w:hAnsi="Arial" w:cs="Arial" w:hint="cs"/>
                <w:szCs w:val="20"/>
                <w:lang w:val="el-GR"/>
              </w:rPr>
              <w:t>υποχρεώσεις</w:t>
            </w:r>
            <w:r w:rsidRPr="001B1A87">
              <w:rPr>
                <w:rFonts w:ascii="Arial" w:hAnsi="Arial" w:cs="Arial"/>
                <w:szCs w:val="20"/>
                <w:lang w:val="el-GR"/>
              </w:rPr>
              <w:t xml:space="preserve"> </w:t>
            </w:r>
            <w:r w:rsidRPr="001B1A87">
              <w:rPr>
                <w:rFonts w:ascii="Arial" w:hAnsi="Arial" w:cs="Arial" w:hint="cs"/>
                <w:szCs w:val="20"/>
                <w:lang w:val="el-GR"/>
              </w:rPr>
              <w:t>στους</w:t>
            </w:r>
            <w:r w:rsidRPr="001B1A87">
              <w:rPr>
                <w:rFonts w:ascii="Arial" w:hAnsi="Arial" w:cs="Arial"/>
                <w:szCs w:val="20"/>
                <w:lang w:val="el-GR"/>
              </w:rPr>
              <w:t xml:space="preserve"> </w:t>
            </w:r>
            <w:r w:rsidRPr="001B1A87">
              <w:rPr>
                <w:rFonts w:ascii="Arial" w:hAnsi="Arial" w:cs="Arial" w:hint="cs"/>
                <w:szCs w:val="20"/>
                <w:lang w:val="el-GR"/>
              </w:rPr>
              <w:t>οργανισμούς</w:t>
            </w:r>
            <w:r w:rsidRPr="001B1A87">
              <w:rPr>
                <w:rFonts w:ascii="Arial" w:hAnsi="Arial" w:cs="Arial"/>
                <w:szCs w:val="20"/>
                <w:lang w:val="el-GR"/>
              </w:rPr>
              <w:t xml:space="preserve"> </w:t>
            </w:r>
            <w:r w:rsidRPr="001B1A87">
              <w:rPr>
                <w:rFonts w:ascii="Arial" w:hAnsi="Arial" w:cs="Arial" w:hint="cs"/>
                <w:szCs w:val="20"/>
                <w:lang w:val="el-GR"/>
              </w:rPr>
              <w:t>του</w:t>
            </w:r>
            <w:r w:rsidRPr="001B1A87">
              <w:rPr>
                <w:rFonts w:ascii="Arial" w:hAnsi="Arial" w:cs="Arial"/>
                <w:szCs w:val="20"/>
                <w:lang w:val="el-GR"/>
              </w:rPr>
              <w:t xml:space="preserve"> </w:t>
            </w:r>
            <w:r w:rsidRPr="001B1A87">
              <w:rPr>
                <w:rFonts w:ascii="Arial" w:hAnsi="Arial" w:cs="Arial" w:hint="cs"/>
                <w:szCs w:val="20"/>
                <w:lang w:val="el-GR"/>
              </w:rPr>
              <w:t>ιδιωτικού</w:t>
            </w:r>
            <w:r w:rsidRPr="001B1A87">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του</w:t>
            </w:r>
            <w:r w:rsidRPr="001B1A87">
              <w:rPr>
                <w:rFonts w:ascii="Arial" w:hAnsi="Arial" w:cs="Arial"/>
                <w:szCs w:val="20"/>
                <w:lang w:val="el-GR"/>
              </w:rPr>
              <w:t xml:space="preserve"> </w:t>
            </w:r>
            <w:r w:rsidRPr="001B1A87">
              <w:rPr>
                <w:rFonts w:ascii="Arial" w:hAnsi="Arial" w:cs="Arial" w:hint="cs"/>
                <w:szCs w:val="20"/>
                <w:lang w:val="el-GR"/>
              </w:rPr>
              <w:t>δημόσιου</w:t>
            </w:r>
            <w:r w:rsidRPr="001B1A87">
              <w:rPr>
                <w:rFonts w:ascii="Arial" w:hAnsi="Arial" w:cs="Arial"/>
                <w:szCs w:val="20"/>
                <w:lang w:val="el-GR"/>
              </w:rPr>
              <w:t xml:space="preserve"> </w:t>
            </w:r>
            <w:r w:rsidRPr="001B1A87">
              <w:rPr>
                <w:rFonts w:ascii="Arial" w:hAnsi="Arial" w:cs="Arial" w:hint="cs"/>
                <w:szCs w:val="20"/>
                <w:lang w:val="el-GR"/>
              </w:rPr>
              <w:t>τομέα</w:t>
            </w:r>
            <w:r w:rsidRPr="001B1A87">
              <w:rPr>
                <w:rFonts w:ascii="Arial" w:hAnsi="Arial" w:cs="Arial"/>
                <w:szCs w:val="20"/>
                <w:lang w:val="el-GR"/>
              </w:rPr>
              <w:t xml:space="preserve"> </w:t>
            </w:r>
            <w:r w:rsidRPr="001B1A87">
              <w:rPr>
                <w:rFonts w:ascii="Arial" w:hAnsi="Arial" w:cs="Arial" w:hint="cs"/>
                <w:szCs w:val="20"/>
                <w:lang w:val="el-GR"/>
              </w:rPr>
              <w:t>που</w:t>
            </w:r>
            <w:r w:rsidRPr="001B1A87">
              <w:rPr>
                <w:rFonts w:ascii="Arial" w:hAnsi="Arial" w:cs="Arial"/>
                <w:szCs w:val="20"/>
                <w:lang w:val="el-GR"/>
              </w:rPr>
              <w:t xml:space="preserve"> </w:t>
            </w:r>
            <w:r w:rsidRPr="001B1A87">
              <w:rPr>
                <w:rFonts w:ascii="Arial" w:hAnsi="Arial" w:cs="Arial" w:hint="cs"/>
                <w:szCs w:val="20"/>
                <w:lang w:val="el-GR"/>
              </w:rPr>
              <w:t>συλλ</w:t>
            </w:r>
            <w:r>
              <w:rPr>
                <w:rFonts w:ascii="Arial" w:hAnsi="Arial" w:cs="Arial"/>
                <w:szCs w:val="20"/>
                <w:lang w:val="el-GR"/>
              </w:rPr>
              <w:t>έγουν</w:t>
            </w:r>
            <w:r w:rsidR="00A803E8" w:rsidRPr="00A803E8">
              <w:rPr>
                <w:rFonts w:ascii="Arial" w:hAnsi="Arial" w:cs="Arial"/>
                <w:szCs w:val="20"/>
                <w:lang w:val="el-GR"/>
              </w:rPr>
              <w:t>,</w:t>
            </w:r>
            <w:r w:rsidR="00A803E8">
              <w:rPr>
                <w:rFonts w:ascii="Arial" w:hAnsi="Arial" w:cs="Arial"/>
                <w:szCs w:val="20"/>
                <w:lang w:val="el-GR"/>
              </w:rPr>
              <w:t xml:space="preserve"> </w:t>
            </w:r>
            <w:r>
              <w:rPr>
                <w:rFonts w:ascii="Arial" w:hAnsi="Arial" w:cs="Arial"/>
                <w:szCs w:val="20"/>
                <w:lang w:val="el-GR"/>
              </w:rPr>
              <w:t>επεξεργάζονται</w:t>
            </w:r>
            <w:r w:rsidR="00A803E8">
              <w:rPr>
                <w:rFonts w:ascii="Arial" w:hAnsi="Arial" w:cs="Arial"/>
                <w:szCs w:val="20"/>
                <w:lang w:val="el-GR"/>
              </w:rPr>
              <w:t xml:space="preserve"> και τεκμαίρουν</w:t>
            </w:r>
            <w:r w:rsidRPr="001B1A87">
              <w:rPr>
                <w:rFonts w:ascii="Arial" w:hAnsi="Arial" w:cs="Arial"/>
                <w:szCs w:val="20"/>
                <w:lang w:val="el-GR"/>
              </w:rPr>
              <w:t xml:space="preserve"> </w:t>
            </w:r>
            <w:r w:rsidR="00A803E8">
              <w:rPr>
                <w:rFonts w:ascii="Arial" w:hAnsi="Arial" w:cs="Arial"/>
                <w:szCs w:val="20"/>
                <w:lang w:val="el-GR"/>
              </w:rPr>
              <w:t xml:space="preserve">δεδομένα </w:t>
            </w:r>
            <w:r w:rsidR="00A803E8" w:rsidRPr="001B1A87">
              <w:rPr>
                <w:rFonts w:ascii="Arial" w:hAnsi="Arial" w:cs="Arial" w:hint="cs"/>
                <w:szCs w:val="20"/>
                <w:lang w:val="el-GR"/>
              </w:rPr>
              <w:t>σχετικά</w:t>
            </w:r>
            <w:r w:rsidR="00A803E8" w:rsidRPr="001B1A87">
              <w:rPr>
                <w:rFonts w:ascii="Arial" w:hAnsi="Arial" w:cs="Arial"/>
                <w:szCs w:val="20"/>
                <w:lang w:val="el-GR"/>
              </w:rPr>
              <w:t xml:space="preserve"> </w:t>
            </w:r>
            <w:r w:rsidR="00A803E8" w:rsidRPr="001B1A87">
              <w:rPr>
                <w:rFonts w:ascii="Arial" w:hAnsi="Arial" w:cs="Arial" w:hint="cs"/>
                <w:szCs w:val="20"/>
                <w:lang w:val="el-GR"/>
              </w:rPr>
              <w:t>με</w:t>
            </w:r>
            <w:r w:rsidR="00A803E8" w:rsidRPr="001B1A87">
              <w:rPr>
                <w:rFonts w:ascii="Arial" w:hAnsi="Arial" w:cs="Arial"/>
                <w:szCs w:val="20"/>
                <w:lang w:val="el-GR"/>
              </w:rPr>
              <w:t xml:space="preserve"> </w:t>
            </w:r>
            <w:r w:rsidR="00A803E8" w:rsidRPr="001B1A87">
              <w:rPr>
                <w:rFonts w:ascii="Arial" w:hAnsi="Arial" w:cs="Arial" w:hint="cs"/>
                <w:szCs w:val="20"/>
                <w:lang w:val="el-GR"/>
              </w:rPr>
              <w:t>εσάς</w:t>
            </w:r>
            <w:r w:rsidR="00A803E8">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παρέχουν</w:t>
            </w:r>
            <w:r w:rsidRPr="001B1A87">
              <w:rPr>
                <w:rFonts w:ascii="Arial" w:hAnsi="Arial" w:cs="Arial"/>
                <w:szCs w:val="20"/>
                <w:lang w:val="el-GR"/>
              </w:rPr>
              <w:t xml:space="preserve"> </w:t>
            </w:r>
            <w:r w:rsidRPr="001B1A87">
              <w:rPr>
                <w:rFonts w:ascii="Arial" w:hAnsi="Arial" w:cs="Arial" w:hint="cs"/>
                <w:szCs w:val="20"/>
                <w:lang w:val="el-GR"/>
              </w:rPr>
              <w:t>δικαιώματα</w:t>
            </w:r>
            <w:r w:rsidRPr="001B1A87">
              <w:rPr>
                <w:rFonts w:ascii="Arial" w:hAnsi="Arial" w:cs="Arial"/>
                <w:szCs w:val="20"/>
                <w:lang w:val="el-GR"/>
              </w:rPr>
              <w:t xml:space="preserve"> </w:t>
            </w:r>
            <w:r w:rsidRPr="001B1A87">
              <w:rPr>
                <w:rFonts w:ascii="Arial" w:hAnsi="Arial" w:cs="Arial" w:hint="cs"/>
                <w:szCs w:val="20"/>
                <w:lang w:val="el-GR"/>
              </w:rPr>
              <w:t>σχετικά</w:t>
            </w:r>
            <w:r w:rsidRPr="001B1A87">
              <w:rPr>
                <w:rFonts w:ascii="Arial" w:hAnsi="Arial" w:cs="Arial"/>
                <w:szCs w:val="20"/>
                <w:lang w:val="el-GR"/>
              </w:rPr>
              <w:t xml:space="preserve"> </w:t>
            </w:r>
            <w:r w:rsidRPr="001B1A87">
              <w:rPr>
                <w:rFonts w:ascii="Arial" w:hAnsi="Arial" w:cs="Arial" w:hint="cs"/>
                <w:szCs w:val="20"/>
                <w:lang w:val="el-GR"/>
              </w:rPr>
              <w:t>με</w:t>
            </w:r>
            <w:r w:rsidRPr="001B1A87">
              <w:rPr>
                <w:rFonts w:ascii="Arial" w:hAnsi="Arial" w:cs="Arial"/>
                <w:szCs w:val="20"/>
                <w:lang w:val="el-GR"/>
              </w:rPr>
              <w:t xml:space="preserve"> </w:t>
            </w:r>
            <w:r w:rsidRPr="001B1A87">
              <w:rPr>
                <w:rFonts w:ascii="Arial" w:hAnsi="Arial" w:cs="Arial" w:hint="cs"/>
                <w:szCs w:val="20"/>
                <w:lang w:val="el-GR"/>
              </w:rPr>
              <w:t>τη</w:t>
            </w:r>
            <w:r w:rsidRPr="001B1A87">
              <w:rPr>
                <w:rFonts w:ascii="Arial" w:hAnsi="Arial" w:cs="Arial"/>
                <w:szCs w:val="20"/>
                <w:lang w:val="el-GR"/>
              </w:rPr>
              <w:t xml:space="preserve"> </w:t>
            </w:r>
            <w:r w:rsidRPr="001B1A87">
              <w:rPr>
                <w:rFonts w:ascii="Arial" w:hAnsi="Arial" w:cs="Arial" w:hint="cs"/>
                <w:szCs w:val="20"/>
                <w:lang w:val="el-GR"/>
              </w:rPr>
              <w:t>χρήση</w:t>
            </w:r>
            <w:r w:rsidRPr="001B1A87">
              <w:rPr>
                <w:rFonts w:ascii="Arial" w:hAnsi="Arial" w:cs="Arial"/>
                <w:szCs w:val="20"/>
                <w:lang w:val="el-GR"/>
              </w:rPr>
              <w:t xml:space="preserve"> </w:t>
            </w:r>
            <w:r w:rsidRPr="001B1A87">
              <w:rPr>
                <w:rFonts w:ascii="Arial" w:hAnsi="Arial" w:cs="Arial" w:hint="cs"/>
                <w:szCs w:val="20"/>
                <w:lang w:val="el-GR"/>
              </w:rPr>
              <w:t>αυτή</w:t>
            </w:r>
            <w:r w:rsidRPr="001B1A87">
              <w:rPr>
                <w:rFonts w:ascii="Arial" w:hAnsi="Arial" w:cs="Arial"/>
                <w:szCs w:val="20"/>
                <w:lang w:val="el-GR"/>
              </w:rPr>
              <w:t xml:space="preserve">. </w:t>
            </w:r>
            <w:r w:rsidR="00A803E8">
              <w:rPr>
                <w:rFonts w:ascii="Arial" w:hAnsi="Arial" w:cs="Arial"/>
                <w:szCs w:val="20"/>
                <w:lang w:val="el-GR"/>
              </w:rPr>
              <w:t>Α</w:t>
            </w:r>
            <w:r w:rsidRPr="001B1A87">
              <w:rPr>
                <w:rFonts w:ascii="Arial" w:hAnsi="Arial" w:cs="Arial" w:hint="cs"/>
                <w:szCs w:val="20"/>
                <w:lang w:val="el-GR"/>
              </w:rPr>
              <w:t>υτό</w:t>
            </w:r>
            <w:r w:rsidR="00A803E8">
              <w:rPr>
                <w:rFonts w:ascii="Arial" w:hAnsi="Arial" w:cs="Arial"/>
                <w:szCs w:val="20"/>
                <w:lang w:val="el-GR"/>
              </w:rPr>
              <w:t>, επίσης,</w:t>
            </w:r>
            <w:r w:rsidRPr="001B1A87">
              <w:rPr>
                <w:rFonts w:ascii="Arial" w:hAnsi="Arial" w:cs="Arial"/>
                <w:szCs w:val="20"/>
                <w:lang w:val="el-GR"/>
              </w:rPr>
              <w:t xml:space="preserve"> </w:t>
            </w:r>
            <w:r w:rsidRPr="001B1A87">
              <w:rPr>
                <w:rFonts w:ascii="Arial" w:hAnsi="Arial" w:cs="Arial" w:hint="cs"/>
                <w:szCs w:val="20"/>
                <w:lang w:val="el-GR"/>
              </w:rPr>
              <w:t>θα</w:t>
            </w:r>
            <w:r w:rsidRPr="001B1A87">
              <w:rPr>
                <w:rFonts w:ascii="Arial" w:hAnsi="Arial" w:cs="Arial"/>
                <w:szCs w:val="20"/>
                <w:lang w:val="el-GR"/>
              </w:rPr>
              <w:t xml:space="preserve"> </w:t>
            </w:r>
            <w:r w:rsidRPr="001B1A87">
              <w:rPr>
                <w:rFonts w:ascii="Arial" w:hAnsi="Arial" w:cs="Arial" w:hint="cs"/>
                <w:szCs w:val="20"/>
                <w:lang w:val="el-GR"/>
              </w:rPr>
              <w:t>συζητηθεί</w:t>
            </w:r>
            <w:r w:rsidRPr="001B1A87">
              <w:rPr>
                <w:rFonts w:ascii="Arial" w:hAnsi="Arial" w:cs="Arial"/>
                <w:szCs w:val="20"/>
                <w:lang w:val="el-GR"/>
              </w:rPr>
              <w:t xml:space="preserve"> </w:t>
            </w:r>
            <w:r w:rsidRPr="001B1A87">
              <w:rPr>
                <w:rFonts w:ascii="Arial" w:hAnsi="Arial" w:cs="Arial" w:hint="cs"/>
                <w:szCs w:val="20"/>
                <w:lang w:val="el-GR"/>
              </w:rPr>
              <w:t>στο</w:t>
            </w:r>
            <w:r w:rsidRPr="001B1A87">
              <w:rPr>
                <w:rFonts w:ascii="Arial" w:hAnsi="Arial" w:cs="Arial"/>
                <w:szCs w:val="20"/>
                <w:lang w:val="el-GR"/>
              </w:rPr>
              <w:t xml:space="preserve"> </w:t>
            </w:r>
            <w:r w:rsidR="00A803E8">
              <w:rPr>
                <w:rFonts w:ascii="Arial" w:hAnsi="Arial" w:cs="Arial"/>
                <w:szCs w:val="20"/>
                <w:lang w:val="el-GR"/>
              </w:rPr>
              <w:t>β</w:t>
            </w:r>
            <w:r w:rsidRPr="001B1A87">
              <w:rPr>
                <w:rFonts w:ascii="Arial" w:hAnsi="Arial" w:cs="Arial" w:hint="cs"/>
                <w:szCs w:val="20"/>
                <w:lang w:val="el-GR"/>
              </w:rPr>
              <w:t>ήμα</w:t>
            </w:r>
            <w:r w:rsidRPr="001B1A87">
              <w:rPr>
                <w:rFonts w:ascii="Arial" w:hAnsi="Arial" w:cs="Arial"/>
                <w:szCs w:val="20"/>
                <w:lang w:val="el-GR"/>
              </w:rPr>
              <w:t xml:space="preserve"> 4 </w:t>
            </w:r>
            <w:r w:rsidRPr="001B1A87">
              <w:rPr>
                <w:rFonts w:ascii="Arial" w:hAnsi="Arial" w:cs="Arial" w:hint="cs"/>
                <w:szCs w:val="20"/>
                <w:lang w:val="el-GR"/>
              </w:rPr>
              <w:t>του</w:t>
            </w:r>
            <w:r w:rsidRPr="001B1A87">
              <w:rPr>
                <w:rFonts w:ascii="Arial" w:hAnsi="Arial" w:cs="Arial"/>
                <w:szCs w:val="20"/>
                <w:lang w:val="el-GR"/>
              </w:rPr>
              <w:t xml:space="preserve"> </w:t>
            </w:r>
            <w:r w:rsidR="000B47FB">
              <w:rPr>
                <w:rFonts w:ascii="Arial" w:hAnsi="Arial" w:cs="Arial"/>
                <w:szCs w:val="20"/>
                <w:lang w:val="el-GR"/>
              </w:rPr>
              <w:t>μαθήματος</w:t>
            </w:r>
            <w:r w:rsidRPr="001B1A87">
              <w:rPr>
                <w:rFonts w:ascii="Arial" w:hAnsi="Arial" w:cs="Arial"/>
                <w:szCs w:val="20"/>
                <w:lang w:val="el-GR"/>
              </w:rPr>
              <w:t xml:space="preserve">. </w:t>
            </w:r>
          </w:p>
          <w:p w14:paraId="60A85488" w14:textId="77777777" w:rsidR="001B1A87" w:rsidRPr="001B1A87" w:rsidRDefault="001B1A87" w:rsidP="001B1A87">
            <w:pPr>
              <w:rPr>
                <w:rFonts w:ascii="Arial" w:hAnsi="Arial" w:cs="Arial"/>
                <w:szCs w:val="20"/>
                <w:lang w:val="el-GR"/>
              </w:rPr>
            </w:pPr>
            <w:r w:rsidRPr="001B1A87">
              <w:rPr>
                <w:rFonts w:ascii="Arial" w:hAnsi="Arial" w:cs="Arial" w:hint="cs"/>
                <w:szCs w:val="20"/>
                <w:lang w:val="el-GR"/>
              </w:rPr>
              <w:t>Αλλά</w:t>
            </w:r>
            <w:r w:rsidRPr="001B1A87">
              <w:rPr>
                <w:rFonts w:ascii="Arial" w:hAnsi="Arial" w:cs="Arial"/>
                <w:szCs w:val="20"/>
                <w:lang w:val="el-GR"/>
              </w:rPr>
              <w:t xml:space="preserve"> </w:t>
            </w:r>
            <w:r w:rsidRPr="001B1A87">
              <w:rPr>
                <w:rFonts w:ascii="Arial" w:hAnsi="Arial" w:cs="Arial" w:hint="cs"/>
                <w:szCs w:val="20"/>
                <w:lang w:val="el-GR"/>
              </w:rPr>
              <w:t>αφιερώστε</w:t>
            </w:r>
            <w:r w:rsidRPr="001B1A87">
              <w:rPr>
                <w:rFonts w:ascii="Arial" w:hAnsi="Arial" w:cs="Arial"/>
                <w:szCs w:val="20"/>
                <w:lang w:val="el-GR"/>
              </w:rPr>
              <w:t xml:space="preserve"> </w:t>
            </w:r>
            <w:r w:rsidRPr="001B1A87">
              <w:rPr>
                <w:rFonts w:ascii="Arial" w:hAnsi="Arial" w:cs="Arial" w:hint="cs"/>
                <w:szCs w:val="20"/>
                <w:lang w:val="el-GR"/>
              </w:rPr>
              <w:t>λίγο</w:t>
            </w:r>
            <w:r w:rsidRPr="001B1A87">
              <w:rPr>
                <w:rFonts w:ascii="Arial" w:hAnsi="Arial" w:cs="Arial"/>
                <w:szCs w:val="20"/>
                <w:lang w:val="el-GR"/>
              </w:rPr>
              <w:t xml:space="preserve"> </w:t>
            </w:r>
            <w:r w:rsidRPr="001B1A87">
              <w:rPr>
                <w:rFonts w:ascii="Arial" w:hAnsi="Arial" w:cs="Arial" w:hint="cs"/>
                <w:szCs w:val="20"/>
                <w:lang w:val="el-GR"/>
              </w:rPr>
              <w:t>χρόνο</w:t>
            </w:r>
            <w:r w:rsidRPr="001B1A87">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σκεφτείτε</w:t>
            </w:r>
            <w:r w:rsidRPr="001B1A87">
              <w:rPr>
                <w:rFonts w:ascii="Arial" w:hAnsi="Arial" w:cs="Arial"/>
                <w:szCs w:val="20"/>
                <w:lang w:val="el-GR"/>
              </w:rPr>
              <w:t xml:space="preserve"> </w:t>
            </w:r>
            <w:r w:rsidRPr="001B1A87">
              <w:rPr>
                <w:rFonts w:ascii="Arial" w:hAnsi="Arial" w:cs="Arial" w:hint="cs"/>
                <w:szCs w:val="20"/>
                <w:lang w:val="el-GR"/>
              </w:rPr>
              <w:t>τι</w:t>
            </w:r>
            <w:r w:rsidRPr="001B1A87">
              <w:rPr>
                <w:rFonts w:ascii="Arial" w:hAnsi="Arial" w:cs="Arial"/>
                <w:szCs w:val="20"/>
                <w:lang w:val="el-GR"/>
              </w:rPr>
              <w:t xml:space="preserve"> </w:t>
            </w:r>
            <w:r w:rsidRPr="001B1A87">
              <w:rPr>
                <w:rFonts w:ascii="Arial" w:hAnsi="Arial" w:cs="Arial" w:hint="cs"/>
                <w:szCs w:val="20"/>
                <w:lang w:val="el-GR"/>
              </w:rPr>
              <w:t>λένε</w:t>
            </w:r>
            <w:r w:rsidRPr="001B1A87">
              <w:rPr>
                <w:rFonts w:ascii="Arial" w:hAnsi="Arial" w:cs="Arial"/>
                <w:szCs w:val="20"/>
                <w:lang w:val="el-GR"/>
              </w:rPr>
              <w:t xml:space="preserve"> </w:t>
            </w:r>
            <w:r w:rsidRPr="001B1A87">
              <w:rPr>
                <w:rFonts w:ascii="Arial" w:hAnsi="Arial" w:cs="Arial" w:hint="cs"/>
                <w:szCs w:val="20"/>
                <w:lang w:val="el-GR"/>
              </w:rPr>
              <w:t>τα</w:t>
            </w:r>
            <w:r w:rsidRPr="001B1A87">
              <w:rPr>
                <w:rFonts w:ascii="Arial" w:hAnsi="Arial" w:cs="Arial"/>
                <w:szCs w:val="20"/>
                <w:lang w:val="el-GR"/>
              </w:rPr>
              <w:t xml:space="preserve"> </w:t>
            </w:r>
            <w:r w:rsidRPr="001B1A87">
              <w:rPr>
                <w:rFonts w:ascii="Arial" w:hAnsi="Arial" w:cs="Arial" w:hint="cs"/>
                <w:szCs w:val="20"/>
                <w:lang w:val="el-GR"/>
              </w:rPr>
              <w:t>δεδομένα</w:t>
            </w:r>
            <w:r w:rsidRPr="001B1A87">
              <w:rPr>
                <w:rFonts w:ascii="Arial" w:hAnsi="Arial" w:cs="Arial"/>
                <w:szCs w:val="20"/>
                <w:lang w:val="el-GR"/>
              </w:rPr>
              <w:t xml:space="preserve"> </w:t>
            </w:r>
            <w:r w:rsidRPr="001B1A87">
              <w:rPr>
                <w:rFonts w:ascii="Arial" w:hAnsi="Arial" w:cs="Arial" w:hint="cs"/>
                <w:szCs w:val="20"/>
                <w:lang w:val="el-GR"/>
              </w:rPr>
              <w:t>σας</w:t>
            </w:r>
            <w:r w:rsidRPr="001B1A87">
              <w:rPr>
                <w:rFonts w:ascii="Arial" w:hAnsi="Arial" w:cs="Arial"/>
                <w:szCs w:val="20"/>
                <w:lang w:val="el-GR"/>
              </w:rPr>
              <w:t xml:space="preserve"> </w:t>
            </w:r>
            <w:r w:rsidRPr="001B1A87">
              <w:rPr>
                <w:rFonts w:ascii="Arial" w:hAnsi="Arial" w:cs="Arial" w:hint="cs"/>
                <w:szCs w:val="20"/>
                <w:lang w:val="el-GR"/>
              </w:rPr>
              <w:t>για</w:t>
            </w:r>
            <w:r w:rsidRPr="001B1A87">
              <w:rPr>
                <w:rFonts w:ascii="Arial" w:hAnsi="Arial" w:cs="Arial"/>
                <w:szCs w:val="20"/>
                <w:lang w:val="el-GR"/>
              </w:rPr>
              <w:t xml:space="preserve"> </w:t>
            </w:r>
            <w:r w:rsidRPr="001B1A87">
              <w:rPr>
                <w:rFonts w:ascii="Arial" w:hAnsi="Arial" w:cs="Arial" w:hint="cs"/>
                <w:szCs w:val="20"/>
                <w:lang w:val="el-GR"/>
              </w:rPr>
              <w:t>ΕΣΑΣ</w:t>
            </w:r>
            <w:r w:rsidRPr="001B1A87">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τους</w:t>
            </w:r>
            <w:r w:rsidRPr="001B1A87">
              <w:rPr>
                <w:rFonts w:ascii="Arial" w:hAnsi="Arial" w:cs="Arial"/>
                <w:szCs w:val="20"/>
                <w:lang w:val="el-GR"/>
              </w:rPr>
              <w:t xml:space="preserve"> </w:t>
            </w:r>
            <w:r w:rsidRPr="001B1A87">
              <w:rPr>
                <w:rFonts w:ascii="Arial" w:hAnsi="Arial" w:cs="Arial" w:hint="cs"/>
                <w:szCs w:val="20"/>
                <w:lang w:val="el-GR"/>
              </w:rPr>
              <w:t>ΑΛΛΟΥΣ</w:t>
            </w:r>
            <w:r w:rsidRPr="001B1A87">
              <w:rPr>
                <w:rFonts w:ascii="Arial" w:hAnsi="Arial" w:cs="Arial"/>
                <w:szCs w:val="20"/>
                <w:lang w:val="el-GR"/>
              </w:rPr>
              <w:t xml:space="preserve"> </w:t>
            </w:r>
            <w:r w:rsidRPr="001B1A87">
              <w:rPr>
                <w:rFonts w:ascii="Arial" w:hAnsi="Arial" w:cs="Arial" w:hint="cs"/>
                <w:szCs w:val="20"/>
                <w:lang w:val="el-GR"/>
              </w:rPr>
              <w:t>με</w:t>
            </w:r>
            <w:r w:rsidRPr="001B1A87">
              <w:rPr>
                <w:rFonts w:ascii="Arial" w:hAnsi="Arial" w:cs="Arial"/>
                <w:szCs w:val="20"/>
                <w:lang w:val="el-GR"/>
              </w:rPr>
              <w:t xml:space="preserve"> </w:t>
            </w:r>
            <w:r w:rsidRPr="001B1A87">
              <w:rPr>
                <w:rFonts w:ascii="Arial" w:hAnsi="Arial" w:cs="Arial" w:hint="cs"/>
                <w:szCs w:val="20"/>
                <w:lang w:val="el-GR"/>
              </w:rPr>
              <w:t>τους</w:t>
            </w:r>
            <w:r w:rsidRPr="001B1A87">
              <w:rPr>
                <w:rFonts w:ascii="Arial" w:hAnsi="Arial" w:cs="Arial"/>
                <w:szCs w:val="20"/>
                <w:lang w:val="el-GR"/>
              </w:rPr>
              <w:t xml:space="preserve"> </w:t>
            </w:r>
            <w:r w:rsidRPr="001B1A87">
              <w:rPr>
                <w:rFonts w:ascii="Arial" w:hAnsi="Arial" w:cs="Arial" w:hint="cs"/>
                <w:szCs w:val="20"/>
                <w:lang w:val="el-GR"/>
              </w:rPr>
              <w:t>οποίους</w:t>
            </w:r>
            <w:r w:rsidRPr="001B1A87">
              <w:rPr>
                <w:rFonts w:ascii="Arial" w:hAnsi="Arial" w:cs="Arial"/>
                <w:szCs w:val="20"/>
                <w:lang w:val="el-GR"/>
              </w:rPr>
              <w:t xml:space="preserve"> </w:t>
            </w:r>
            <w:r w:rsidRPr="001B1A87">
              <w:rPr>
                <w:rFonts w:ascii="Arial" w:hAnsi="Arial" w:cs="Arial" w:hint="cs"/>
                <w:szCs w:val="20"/>
                <w:lang w:val="el-GR"/>
              </w:rPr>
              <w:t>συνδέεστε</w:t>
            </w:r>
            <w:r w:rsidRPr="001B1A87">
              <w:rPr>
                <w:rFonts w:ascii="Arial" w:hAnsi="Arial" w:cs="Arial"/>
                <w:szCs w:val="20"/>
                <w:lang w:val="el-GR"/>
              </w:rPr>
              <w:t>.</w:t>
            </w:r>
          </w:p>
          <w:p w14:paraId="786EEB11" w14:textId="2DEC0C83" w:rsidR="001B1A87" w:rsidRDefault="00A803E8" w:rsidP="001B1A87">
            <w:pPr>
              <w:rPr>
                <w:rFonts w:ascii="Arial" w:hAnsi="Arial" w:cs="Arial"/>
                <w:szCs w:val="20"/>
                <w:lang w:val="el-GR"/>
              </w:rPr>
            </w:pPr>
            <w:r>
              <w:rPr>
                <w:rFonts w:ascii="Arial" w:hAnsi="Arial" w:cs="Arial"/>
                <w:szCs w:val="20"/>
                <w:lang w:val="el-GR"/>
              </w:rPr>
              <w:t>Παρατηρείστε</w:t>
            </w:r>
            <w:r w:rsidR="001B1A87" w:rsidRPr="001B1A87">
              <w:rPr>
                <w:rFonts w:ascii="Arial" w:hAnsi="Arial" w:cs="Arial"/>
                <w:szCs w:val="20"/>
                <w:lang w:val="el-GR"/>
              </w:rPr>
              <w:t xml:space="preserve"> </w:t>
            </w:r>
            <w:r w:rsidR="001B1A87" w:rsidRPr="001B1A87">
              <w:rPr>
                <w:rFonts w:ascii="Arial" w:hAnsi="Arial" w:cs="Arial" w:hint="cs"/>
                <w:szCs w:val="20"/>
                <w:lang w:val="el-GR"/>
              </w:rPr>
              <w:t>επίσης</w:t>
            </w:r>
            <w:r w:rsidR="001B1A87" w:rsidRPr="001B1A87">
              <w:rPr>
                <w:rFonts w:ascii="Arial" w:hAnsi="Arial" w:cs="Arial"/>
                <w:szCs w:val="20"/>
                <w:lang w:val="el-GR"/>
              </w:rPr>
              <w:t xml:space="preserve"> </w:t>
            </w:r>
            <w:r w:rsidR="001B1A87" w:rsidRPr="001B1A87">
              <w:rPr>
                <w:rFonts w:ascii="Arial" w:hAnsi="Arial" w:cs="Arial" w:hint="cs"/>
                <w:szCs w:val="20"/>
                <w:lang w:val="el-GR"/>
              </w:rPr>
              <w:t>ότι</w:t>
            </w:r>
            <w:r w:rsidR="001B1A87" w:rsidRPr="001B1A87">
              <w:rPr>
                <w:rFonts w:ascii="Arial" w:hAnsi="Arial" w:cs="Arial"/>
                <w:szCs w:val="20"/>
                <w:lang w:val="el-GR"/>
              </w:rPr>
              <w:t xml:space="preserve"> </w:t>
            </w:r>
            <w:r w:rsidR="001B1A87" w:rsidRPr="001B1A87">
              <w:rPr>
                <w:rFonts w:ascii="Arial" w:hAnsi="Arial" w:cs="Arial" w:hint="cs"/>
                <w:szCs w:val="20"/>
                <w:lang w:val="el-GR"/>
              </w:rPr>
              <w:t>αν</w:t>
            </w:r>
            <w:r w:rsidR="001B1A87" w:rsidRPr="001B1A87">
              <w:rPr>
                <w:rFonts w:ascii="Arial" w:hAnsi="Arial" w:cs="Arial"/>
                <w:szCs w:val="20"/>
                <w:lang w:val="el-GR"/>
              </w:rPr>
              <w:t xml:space="preserve"> </w:t>
            </w:r>
            <w:r w:rsidR="001B1A87" w:rsidRPr="001B1A87">
              <w:rPr>
                <w:rFonts w:ascii="Arial" w:hAnsi="Arial" w:cs="Arial" w:hint="cs"/>
                <w:szCs w:val="20"/>
                <w:lang w:val="el-GR"/>
              </w:rPr>
              <w:t>χρησιμοποιείτε</w:t>
            </w:r>
            <w:r>
              <w:rPr>
                <w:rFonts w:ascii="Arial" w:hAnsi="Arial" w:cs="Arial"/>
                <w:szCs w:val="20"/>
                <w:lang w:val="el-GR"/>
              </w:rPr>
              <w:t xml:space="preserve"> </w:t>
            </w:r>
            <w:r w:rsidR="001B1A87" w:rsidRPr="001B1A87">
              <w:rPr>
                <w:rFonts w:ascii="Arial" w:hAnsi="Arial" w:cs="Arial" w:hint="cs"/>
                <w:szCs w:val="20"/>
                <w:lang w:val="el-GR"/>
              </w:rPr>
              <w:t>δωρεάν</w:t>
            </w:r>
            <w:r w:rsidR="001B1A87" w:rsidRPr="001B1A87">
              <w:rPr>
                <w:rFonts w:ascii="Arial" w:hAnsi="Arial" w:cs="Arial"/>
                <w:szCs w:val="20"/>
                <w:lang w:val="el-GR"/>
              </w:rPr>
              <w:t xml:space="preserve"> Wifi, </w:t>
            </w:r>
            <w:r w:rsidR="001B1A87" w:rsidRPr="001B1A87">
              <w:rPr>
                <w:rFonts w:ascii="Arial" w:hAnsi="Arial" w:cs="Arial" w:hint="cs"/>
                <w:szCs w:val="20"/>
                <w:lang w:val="el-GR"/>
              </w:rPr>
              <w:t>πρέπει</w:t>
            </w:r>
            <w:r w:rsidR="001B1A87" w:rsidRPr="001B1A87">
              <w:rPr>
                <w:rFonts w:ascii="Arial" w:hAnsi="Arial" w:cs="Arial"/>
                <w:szCs w:val="20"/>
                <w:lang w:val="el-GR"/>
              </w:rPr>
              <w:t xml:space="preserve"> </w:t>
            </w:r>
            <w:r w:rsidR="001B1A87" w:rsidRPr="001B1A87">
              <w:rPr>
                <w:rFonts w:ascii="Arial" w:hAnsi="Arial" w:cs="Arial" w:hint="cs"/>
                <w:szCs w:val="20"/>
                <w:lang w:val="el-GR"/>
              </w:rPr>
              <w:t>να</w:t>
            </w:r>
            <w:r w:rsidR="001B1A87" w:rsidRPr="001B1A87">
              <w:rPr>
                <w:rFonts w:ascii="Arial" w:hAnsi="Arial" w:cs="Arial"/>
                <w:szCs w:val="20"/>
                <w:lang w:val="el-GR"/>
              </w:rPr>
              <w:t xml:space="preserve"> </w:t>
            </w:r>
            <w:r w:rsidR="001B1A87" w:rsidRPr="001B1A87">
              <w:rPr>
                <w:rFonts w:ascii="Arial" w:hAnsi="Arial" w:cs="Arial" w:hint="cs"/>
                <w:szCs w:val="20"/>
                <w:lang w:val="el-GR"/>
              </w:rPr>
              <w:t>παρέχετε</w:t>
            </w:r>
            <w:r w:rsidR="001B1A87" w:rsidRPr="001B1A87">
              <w:rPr>
                <w:rFonts w:ascii="Arial" w:hAnsi="Arial" w:cs="Arial"/>
                <w:szCs w:val="20"/>
                <w:lang w:val="el-GR"/>
              </w:rPr>
              <w:t xml:space="preserve"> </w:t>
            </w:r>
            <w:r w:rsidR="001B1A87" w:rsidRPr="001B1A87">
              <w:rPr>
                <w:rFonts w:ascii="Arial" w:hAnsi="Arial" w:cs="Arial" w:hint="cs"/>
                <w:szCs w:val="20"/>
                <w:lang w:val="el-GR"/>
              </w:rPr>
              <w:t>πληροφορίες</w:t>
            </w:r>
            <w:r w:rsidR="001B1A87" w:rsidRPr="001B1A87">
              <w:rPr>
                <w:rFonts w:ascii="Arial" w:hAnsi="Arial" w:cs="Arial"/>
                <w:szCs w:val="20"/>
                <w:lang w:val="el-GR"/>
              </w:rPr>
              <w:t xml:space="preserve"> </w:t>
            </w:r>
            <w:r w:rsidR="001B1A87" w:rsidRPr="001B1A87">
              <w:rPr>
                <w:rFonts w:ascii="Arial" w:hAnsi="Arial" w:cs="Arial" w:hint="cs"/>
                <w:szCs w:val="20"/>
                <w:lang w:val="el-GR"/>
              </w:rPr>
              <w:t>σχετικά</w:t>
            </w:r>
            <w:r w:rsidR="001B1A87" w:rsidRPr="001B1A87">
              <w:rPr>
                <w:rFonts w:ascii="Arial" w:hAnsi="Arial" w:cs="Arial"/>
                <w:szCs w:val="20"/>
                <w:lang w:val="el-GR"/>
              </w:rPr>
              <w:t xml:space="preserve"> </w:t>
            </w:r>
            <w:r w:rsidR="001B1A87" w:rsidRPr="001B1A87">
              <w:rPr>
                <w:rFonts w:ascii="Arial" w:hAnsi="Arial" w:cs="Arial" w:hint="cs"/>
                <w:szCs w:val="20"/>
                <w:lang w:val="el-GR"/>
              </w:rPr>
              <w:t>με</w:t>
            </w:r>
            <w:r w:rsidR="001B1A87" w:rsidRPr="001B1A87">
              <w:rPr>
                <w:rFonts w:ascii="Arial" w:hAnsi="Arial" w:cs="Arial"/>
                <w:szCs w:val="20"/>
                <w:lang w:val="el-GR"/>
              </w:rPr>
              <w:t xml:space="preserve"> </w:t>
            </w:r>
            <w:r w:rsidR="001B1A87" w:rsidRPr="001B1A87">
              <w:rPr>
                <w:rFonts w:ascii="Arial" w:hAnsi="Arial" w:cs="Arial" w:hint="cs"/>
                <w:szCs w:val="20"/>
                <w:lang w:val="el-GR"/>
              </w:rPr>
              <w:t>εσάς</w:t>
            </w:r>
            <w:r w:rsidR="001B1A87" w:rsidRPr="001B1A87">
              <w:rPr>
                <w:rFonts w:ascii="Arial" w:hAnsi="Arial" w:cs="Arial"/>
                <w:szCs w:val="20"/>
                <w:lang w:val="el-GR"/>
              </w:rPr>
              <w:t xml:space="preserve"> </w:t>
            </w:r>
            <w:r w:rsidR="001B1A87" w:rsidRPr="001B1A87">
              <w:rPr>
                <w:rFonts w:ascii="Arial" w:hAnsi="Arial" w:cs="Arial" w:hint="cs"/>
                <w:szCs w:val="20"/>
                <w:lang w:val="el-GR"/>
              </w:rPr>
              <w:t>για</w:t>
            </w:r>
            <w:r w:rsidR="001B1A87" w:rsidRPr="001B1A87">
              <w:rPr>
                <w:rFonts w:ascii="Arial" w:hAnsi="Arial" w:cs="Arial"/>
                <w:szCs w:val="20"/>
                <w:lang w:val="el-GR"/>
              </w:rPr>
              <w:t xml:space="preserve"> </w:t>
            </w:r>
            <w:r w:rsidR="001B1A87" w:rsidRPr="001B1A87">
              <w:rPr>
                <w:rFonts w:ascii="Arial" w:hAnsi="Arial" w:cs="Arial" w:hint="cs"/>
                <w:szCs w:val="20"/>
                <w:lang w:val="el-GR"/>
              </w:rPr>
              <w:t>να</w:t>
            </w:r>
            <w:r w:rsidR="001B1A87" w:rsidRPr="001B1A87">
              <w:rPr>
                <w:rFonts w:ascii="Arial" w:hAnsi="Arial" w:cs="Arial"/>
                <w:szCs w:val="20"/>
                <w:lang w:val="el-GR"/>
              </w:rPr>
              <w:t xml:space="preserve"> </w:t>
            </w:r>
            <w:r w:rsidR="001B1A87" w:rsidRPr="001B1A87">
              <w:rPr>
                <w:rFonts w:ascii="Arial" w:hAnsi="Arial" w:cs="Arial" w:hint="cs"/>
                <w:szCs w:val="20"/>
                <w:lang w:val="el-GR"/>
              </w:rPr>
              <w:t>αποκτήσετε</w:t>
            </w:r>
            <w:r w:rsidR="001B1A87" w:rsidRPr="001B1A87">
              <w:rPr>
                <w:rFonts w:ascii="Arial" w:hAnsi="Arial" w:cs="Arial"/>
                <w:szCs w:val="20"/>
                <w:lang w:val="el-GR"/>
              </w:rPr>
              <w:t xml:space="preserve"> </w:t>
            </w:r>
            <w:r w:rsidR="001B1A87" w:rsidRPr="001B1A87">
              <w:rPr>
                <w:rFonts w:ascii="Arial" w:hAnsi="Arial" w:cs="Arial" w:hint="cs"/>
                <w:szCs w:val="20"/>
                <w:lang w:val="el-GR"/>
              </w:rPr>
              <w:t>πρόσβαση</w:t>
            </w:r>
            <w:r w:rsidR="001B1A87" w:rsidRPr="001B1A87">
              <w:rPr>
                <w:rFonts w:ascii="Arial" w:hAnsi="Arial" w:cs="Arial"/>
                <w:szCs w:val="20"/>
                <w:lang w:val="el-GR"/>
              </w:rPr>
              <w:t xml:space="preserve"> </w:t>
            </w:r>
            <w:r w:rsidR="001B1A87" w:rsidRPr="001B1A87">
              <w:rPr>
                <w:rFonts w:ascii="Arial" w:hAnsi="Arial" w:cs="Arial" w:hint="cs"/>
                <w:szCs w:val="20"/>
                <w:lang w:val="el-GR"/>
              </w:rPr>
              <w:t>στο</w:t>
            </w:r>
            <w:r w:rsidR="001B1A87" w:rsidRPr="001B1A87">
              <w:rPr>
                <w:rFonts w:ascii="Arial" w:hAnsi="Arial" w:cs="Arial"/>
                <w:szCs w:val="20"/>
                <w:lang w:val="el-GR"/>
              </w:rPr>
              <w:t xml:space="preserve"> </w:t>
            </w:r>
            <w:r w:rsidR="001B1A87" w:rsidRPr="001B1A87">
              <w:rPr>
                <w:rFonts w:ascii="Arial" w:hAnsi="Arial" w:cs="Arial" w:hint="cs"/>
                <w:szCs w:val="20"/>
                <w:lang w:val="el-GR"/>
              </w:rPr>
              <w:t>Διαδίκτυο</w:t>
            </w:r>
            <w:r w:rsidR="001B1A87" w:rsidRPr="001B1A87">
              <w:rPr>
                <w:rFonts w:ascii="Arial" w:hAnsi="Arial" w:cs="Arial"/>
                <w:szCs w:val="20"/>
                <w:lang w:val="el-GR"/>
              </w:rPr>
              <w:t xml:space="preserve">. </w:t>
            </w:r>
            <w:r w:rsidR="001B1A87" w:rsidRPr="001B1A87">
              <w:rPr>
                <w:rFonts w:ascii="Arial" w:hAnsi="Arial" w:cs="Arial" w:hint="cs"/>
                <w:szCs w:val="20"/>
                <w:lang w:val="el-GR"/>
              </w:rPr>
              <w:t>Δείτε</w:t>
            </w:r>
            <w:r w:rsidR="001B1A87" w:rsidRPr="001B1A87">
              <w:rPr>
                <w:rFonts w:ascii="Arial" w:hAnsi="Arial" w:cs="Arial"/>
                <w:szCs w:val="20"/>
                <w:lang w:val="el-GR"/>
              </w:rPr>
              <w:t xml:space="preserve"> </w:t>
            </w:r>
            <w:r w:rsidR="001B1A87" w:rsidRPr="001B1A87">
              <w:rPr>
                <w:rFonts w:ascii="Arial" w:hAnsi="Arial" w:cs="Arial" w:hint="cs"/>
                <w:szCs w:val="20"/>
                <w:lang w:val="el-GR"/>
              </w:rPr>
              <w:t>την</w:t>
            </w:r>
            <w:r w:rsidR="001B1A87" w:rsidRPr="001B1A87">
              <w:rPr>
                <w:rFonts w:ascii="Arial" w:hAnsi="Arial" w:cs="Arial"/>
                <w:szCs w:val="20"/>
                <w:lang w:val="el-GR"/>
              </w:rPr>
              <w:t xml:space="preserve"> </w:t>
            </w:r>
            <w:r w:rsidR="001B1A87" w:rsidRPr="001B1A87">
              <w:rPr>
                <w:rFonts w:ascii="Arial" w:hAnsi="Arial" w:cs="Arial" w:hint="cs"/>
                <w:szCs w:val="20"/>
                <w:lang w:val="el-GR"/>
              </w:rPr>
              <w:t>παρακάτω</w:t>
            </w:r>
            <w:r w:rsidR="001B1A87" w:rsidRPr="001B1A87">
              <w:rPr>
                <w:rFonts w:ascii="Arial" w:hAnsi="Arial" w:cs="Arial"/>
                <w:szCs w:val="20"/>
                <w:lang w:val="el-GR"/>
              </w:rPr>
              <w:t xml:space="preserve"> </w:t>
            </w:r>
            <w:r w:rsidR="001B1A87" w:rsidRPr="001B1A87">
              <w:rPr>
                <w:rFonts w:ascii="Arial" w:hAnsi="Arial" w:cs="Arial" w:hint="cs"/>
                <w:szCs w:val="20"/>
                <w:lang w:val="el-GR"/>
              </w:rPr>
              <w:t>εικόνα</w:t>
            </w:r>
            <w:r w:rsidR="001B1A87" w:rsidRPr="001B1A87">
              <w:rPr>
                <w:rFonts w:ascii="Arial" w:hAnsi="Arial" w:cs="Arial"/>
                <w:szCs w:val="20"/>
                <w:lang w:val="el-GR"/>
              </w:rPr>
              <w:t xml:space="preserve"> </w:t>
            </w:r>
            <w:r w:rsidR="001B1A87" w:rsidRPr="001B1A87">
              <w:rPr>
                <w:rFonts w:ascii="Arial" w:hAnsi="Arial" w:cs="Arial" w:hint="cs"/>
                <w:szCs w:val="20"/>
                <w:lang w:val="el-GR"/>
              </w:rPr>
              <w:t>σχετικά</w:t>
            </w:r>
            <w:r w:rsidR="001B1A87" w:rsidRPr="001B1A87">
              <w:rPr>
                <w:rFonts w:ascii="Arial" w:hAnsi="Arial" w:cs="Arial"/>
                <w:szCs w:val="20"/>
                <w:lang w:val="el-GR"/>
              </w:rPr>
              <w:t xml:space="preserve"> </w:t>
            </w:r>
            <w:r w:rsidR="001B1A87" w:rsidRPr="001B1A87">
              <w:rPr>
                <w:rFonts w:ascii="Arial" w:hAnsi="Arial" w:cs="Arial" w:hint="cs"/>
                <w:szCs w:val="20"/>
                <w:lang w:val="el-GR"/>
              </w:rPr>
              <w:t>με</w:t>
            </w:r>
            <w:r w:rsidR="001B1A87" w:rsidRPr="001B1A87">
              <w:rPr>
                <w:rFonts w:ascii="Arial" w:hAnsi="Arial" w:cs="Arial"/>
                <w:szCs w:val="20"/>
                <w:lang w:val="el-GR"/>
              </w:rPr>
              <w:t xml:space="preserve"> </w:t>
            </w:r>
            <w:r w:rsidR="001B1A87" w:rsidRPr="001B1A87">
              <w:rPr>
                <w:rFonts w:ascii="Arial" w:hAnsi="Arial" w:cs="Arial" w:hint="cs"/>
                <w:szCs w:val="20"/>
                <w:lang w:val="el-GR"/>
              </w:rPr>
              <w:t>το</w:t>
            </w:r>
            <w:r w:rsidR="001B1A87" w:rsidRPr="001B1A87">
              <w:rPr>
                <w:rFonts w:ascii="Arial" w:hAnsi="Arial" w:cs="Arial"/>
                <w:szCs w:val="20"/>
                <w:lang w:val="el-GR"/>
              </w:rPr>
              <w:t xml:space="preserve"> </w:t>
            </w:r>
            <w:r w:rsidR="001B1A87" w:rsidRPr="001B1A87">
              <w:rPr>
                <w:rFonts w:ascii="Arial" w:hAnsi="Arial" w:cs="Arial" w:hint="cs"/>
                <w:szCs w:val="20"/>
                <w:lang w:val="el-GR"/>
              </w:rPr>
              <w:t>τι</w:t>
            </w:r>
            <w:r w:rsidR="001B1A87" w:rsidRPr="001B1A87">
              <w:rPr>
                <w:rFonts w:ascii="Arial" w:hAnsi="Arial" w:cs="Arial"/>
                <w:szCs w:val="20"/>
                <w:lang w:val="el-GR"/>
              </w:rPr>
              <w:t xml:space="preserve"> </w:t>
            </w:r>
            <w:r w:rsidR="001B1A87" w:rsidRPr="001B1A87">
              <w:rPr>
                <w:rFonts w:ascii="Arial" w:hAnsi="Arial" w:cs="Arial" w:hint="cs"/>
                <w:szCs w:val="20"/>
                <w:lang w:val="el-GR"/>
              </w:rPr>
              <w:t>συλλέγεται</w:t>
            </w:r>
            <w:r w:rsidR="008474C5">
              <w:rPr>
                <w:rFonts w:ascii="Arial" w:hAnsi="Arial" w:cs="Arial"/>
                <w:szCs w:val="20"/>
                <w:lang w:val="el-GR"/>
              </w:rPr>
              <w:t xml:space="preserve"> από τους παρόχους του </w:t>
            </w:r>
            <w:r w:rsidR="008474C5" w:rsidRPr="008474C5">
              <w:rPr>
                <w:rFonts w:ascii="Arial" w:hAnsi="Arial" w:cs="Arial"/>
                <w:szCs w:val="20"/>
                <w:lang w:val="el-GR"/>
              </w:rPr>
              <w:t>“</w:t>
            </w:r>
            <w:r w:rsidR="008474C5">
              <w:rPr>
                <w:rFonts w:ascii="Arial" w:hAnsi="Arial" w:cs="Arial"/>
                <w:szCs w:val="20"/>
                <w:lang w:val="el-GR"/>
              </w:rPr>
              <w:t>ελεύθερου</w:t>
            </w:r>
            <w:r w:rsidR="008474C5" w:rsidRPr="008474C5">
              <w:rPr>
                <w:rFonts w:ascii="Arial" w:hAnsi="Arial" w:cs="Arial"/>
                <w:szCs w:val="20"/>
                <w:lang w:val="el-GR"/>
              </w:rPr>
              <w:t>”</w:t>
            </w:r>
            <w:r w:rsidR="008474C5" w:rsidRPr="001B1A87">
              <w:rPr>
                <w:rFonts w:ascii="Arial" w:hAnsi="Arial" w:cs="Arial"/>
                <w:szCs w:val="20"/>
                <w:lang w:val="el-GR"/>
              </w:rPr>
              <w:t xml:space="preserve"> Wifi</w:t>
            </w:r>
            <w:r w:rsidR="001B1A87" w:rsidRPr="001B1A87">
              <w:rPr>
                <w:rFonts w:ascii="Arial" w:hAnsi="Arial" w:cs="Arial"/>
                <w:szCs w:val="20"/>
                <w:lang w:val="el-GR"/>
              </w:rPr>
              <w:t>.</w:t>
            </w:r>
          </w:p>
          <w:p w14:paraId="759683F7" w14:textId="77777777" w:rsidR="006A0C84" w:rsidRPr="008474C5" w:rsidRDefault="006A0C84" w:rsidP="006A0C84">
            <w:pPr>
              <w:pStyle w:val="a6"/>
              <w:rPr>
                <w:rFonts w:ascii="Arial" w:hAnsi="Arial" w:cs="Arial"/>
                <w:sz w:val="20"/>
                <w:szCs w:val="20"/>
                <w:lang w:val="el-GR"/>
              </w:rPr>
            </w:pPr>
          </w:p>
          <w:p w14:paraId="3610B19E" w14:textId="77777777" w:rsidR="006A0C84" w:rsidRPr="008474C5" w:rsidRDefault="006A0C84" w:rsidP="006A0C84">
            <w:pPr>
              <w:pStyle w:val="a6"/>
              <w:rPr>
                <w:rFonts w:ascii="Arial" w:hAnsi="Arial" w:cs="Arial"/>
                <w:sz w:val="20"/>
                <w:szCs w:val="20"/>
                <w:lang w:val="el-GR"/>
              </w:rPr>
            </w:pPr>
          </w:p>
          <w:p w14:paraId="397AC3C1" w14:textId="4C5B5CDB" w:rsidR="006A0C84" w:rsidRPr="00D740E7" w:rsidRDefault="00033FF9" w:rsidP="006A0C84">
            <w:pPr>
              <w:pStyle w:val="a6"/>
              <w:rPr>
                <w:rFonts w:ascii="Arial" w:hAnsi="Arial" w:cs="Arial"/>
                <w:sz w:val="20"/>
                <w:szCs w:val="20"/>
              </w:rPr>
            </w:pPr>
            <w:r>
              <w:rPr>
                <w:rFonts w:eastAsia="Times New Roman"/>
                <w:noProof/>
                <w:lang w:val="el-GR" w:eastAsia="el-GR"/>
              </w:rPr>
              <w:drawing>
                <wp:inline distT="0" distB="0" distL="0" distR="0" wp14:anchorId="68062003" wp14:editId="4E0706DB">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1EEA28A5" w14:textId="0A16202C" w:rsidR="00033FF9" w:rsidRDefault="00033FF9" w:rsidP="008474C5">
            <w:pPr>
              <w:pStyle w:val="a6"/>
              <w:spacing w:before="120"/>
              <w:rPr>
                <w:rFonts w:ascii="Arial" w:hAnsi="Arial" w:cs="Arial"/>
                <w:sz w:val="20"/>
                <w:szCs w:val="20"/>
                <w:lang w:val="el-GR"/>
              </w:rPr>
            </w:pPr>
          </w:p>
          <w:p w14:paraId="67AE0E91" w14:textId="77777777" w:rsidR="00033FF9" w:rsidRDefault="00033FF9" w:rsidP="008474C5">
            <w:pPr>
              <w:pStyle w:val="a6"/>
              <w:spacing w:before="120"/>
              <w:rPr>
                <w:rFonts w:ascii="Arial" w:hAnsi="Arial" w:cs="Arial"/>
                <w:sz w:val="20"/>
                <w:szCs w:val="20"/>
                <w:lang w:val="el-GR"/>
              </w:rPr>
            </w:pPr>
          </w:p>
          <w:tbl>
            <w:tblPr>
              <w:tblStyle w:val="a3"/>
              <w:tblW w:w="0" w:type="auto"/>
              <w:tblLook w:val="04A0" w:firstRow="1" w:lastRow="0" w:firstColumn="1" w:lastColumn="0" w:noHBand="0" w:noVBand="1"/>
            </w:tblPr>
            <w:tblGrid>
              <w:gridCol w:w="523"/>
              <w:gridCol w:w="2835"/>
              <w:gridCol w:w="4921"/>
            </w:tblGrid>
            <w:tr w:rsidR="0006435E" w14:paraId="68B4C54D" w14:textId="77777777" w:rsidTr="00AE53A4">
              <w:tc>
                <w:tcPr>
                  <w:tcW w:w="8279" w:type="dxa"/>
                  <w:gridSpan w:val="3"/>
                </w:tcPr>
                <w:p w14:paraId="12D3F6EE" w14:textId="7EE5E9EE" w:rsidR="0006435E" w:rsidRPr="00F86B3B" w:rsidRDefault="0006435E" w:rsidP="00F86B3B">
                  <w:pPr>
                    <w:spacing w:before="120" w:after="120"/>
                    <w:rPr>
                      <w:rFonts w:ascii="Arial" w:hAnsi="Arial" w:cs="Arial"/>
                      <w:b/>
                      <w:szCs w:val="20"/>
                      <w:lang w:val="el-GR"/>
                    </w:rPr>
                  </w:pPr>
                  <w:r w:rsidRPr="00F86B3B">
                    <w:rPr>
                      <w:rFonts w:ascii="Arial" w:eastAsia="Calibri" w:hAnsi="Arial" w:cs="Arial"/>
                      <w:b/>
                      <w:szCs w:val="20"/>
                    </w:rPr>
                    <w:t>“</w:t>
                  </w:r>
                  <w:r w:rsidRPr="00F86B3B">
                    <w:rPr>
                      <w:rFonts w:ascii="Arial" w:eastAsia="Calibri" w:hAnsi="Arial" w:cs="Arial"/>
                      <w:b/>
                      <w:szCs w:val="20"/>
                      <w:lang w:val="el-GR"/>
                    </w:rPr>
                    <w:t>Ελεύθερο</w:t>
                  </w:r>
                  <w:r w:rsidRPr="00F86B3B">
                    <w:rPr>
                      <w:rFonts w:ascii="Arial" w:eastAsia="Calibri" w:hAnsi="Arial" w:cs="Arial"/>
                      <w:b/>
                      <w:szCs w:val="20"/>
                    </w:rPr>
                    <w:t>”</w:t>
                  </w:r>
                  <w:r w:rsidRPr="00F86B3B">
                    <w:rPr>
                      <w:rFonts w:ascii="Arial" w:eastAsia="Calibri" w:hAnsi="Arial" w:cs="Arial"/>
                      <w:b/>
                      <w:szCs w:val="20"/>
                      <w:lang w:val="el-GR"/>
                    </w:rPr>
                    <w:t xml:space="preserve"> </w:t>
                  </w:r>
                  <w:r w:rsidRPr="00F86B3B">
                    <w:rPr>
                      <w:rFonts w:ascii="Arial" w:eastAsia="Calibri" w:hAnsi="Arial" w:cs="Arial"/>
                      <w:b/>
                      <w:szCs w:val="20"/>
                    </w:rPr>
                    <w:t>Wifi</w:t>
                  </w:r>
                </w:p>
              </w:tc>
            </w:tr>
            <w:tr w:rsidR="00033FF9" w14:paraId="459B0359" w14:textId="77777777" w:rsidTr="00033FF9">
              <w:tc>
                <w:tcPr>
                  <w:tcW w:w="3358" w:type="dxa"/>
                  <w:gridSpan w:val="2"/>
                </w:tcPr>
                <w:p w14:paraId="46F3EA2F" w14:textId="77777777" w:rsidR="00033FF9" w:rsidRPr="00033FF9" w:rsidRDefault="00033FF9" w:rsidP="00033FF9">
                  <w:pPr>
                    <w:spacing w:before="0"/>
                    <w:rPr>
                      <w:rFonts w:ascii="Arial" w:eastAsia="Calibri" w:hAnsi="Arial" w:cs="Arial"/>
                      <w:b/>
                      <w:sz w:val="18"/>
                      <w:szCs w:val="18"/>
                      <w:lang w:val="el-GR"/>
                    </w:rPr>
                  </w:pPr>
                  <w:r w:rsidRPr="00033FF9">
                    <w:rPr>
                      <w:rFonts w:ascii="Arial" w:eastAsia="Calibri" w:hAnsi="Arial" w:cs="Arial"/>
                      <w:b/>
                      <w:sz w:val="18"/>
                      <w:szCs w:val="18"/>
                      <w:lang w:val="el-GR"/>
                    </w:rPr>
                    <w:t>Στοιχεία Λογαριασμού</w:t>
                  </w:r>
                </w:p>
                <w:p w14:paraId="166BEB7D"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Όνομα</w:t>
                  </w:r>
                </w:p>
                <w:p w14:paraId="4535C8CA"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Ημερομηνία Γεννήσεως</w:t>
                  </w:r>
                </w:p>
                <w:p w14:paraId="3B64D7EE"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Φύλο</w:t>
                  </w:r>
                </w:p>
                <w:p w14:paraId="26BCAA8B"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Ταχυδρομική διεύθυνση</w:t>
                  </w:r>
                </w:p>
                <w:p w14:paraId="2EE74B3F"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Αριθμός κινητού τηλεφώνου</w:t>
                  </w:r>
                </w:p>
                <w:p w14:paraId="7A3E84ED"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 xml:space="preserve">Διεύθυνση </w:t>
                  </w:r>
                  <w:r w:rsidRPr="00033FF9">
                    <w:rPr>
                      <w:rFonts w:ascii="Arial" w:eastAsia="Calibri" w:hAnsi="Arial" w:cs="Arial"/>
                      <w:sz w:val="18"/>
                      <w:szCs w:val="18"/>
                    </w:rPr>
                    <w:t>e-mail</w:t>
                  </w:r>
                </w:p>
                <w:p w14:paraId="29CFC8C8" w14:textId="7DC65106"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 xml:space="preserve">Αναγνωριστικό συσκευής </w:t>
                  </w:r>
                  <w:r w:rsidRPr="00033FF9">
                    <w:rPr>
                      <w:rFonts w:ascii="Arial" w:eastAsia="Calibri" w:hAnsi="Arial" w:cs="Arial"/>
                      <w:sz w:val="18"/>
                      <w:szCs w:val="18"/>
                    </w:rPr>
                    <w:t>MAC</w:t>
                  </w:r>
                </w:p>
              </w:tc>
              <w:tc>
                <w:tcPr>
                  <w:tcW w:w="4921" w:type="dxa"/>
                </w:tcPr>
                <w:p w14:paraId="1906B059" w14:textId="77777777" w:rsidR="00033FF9" w:rsidRPr="000B034A" w:rsidRDefault="00033FF9" w:rsidP="00033FF9">
                  <w:pPr>
                    <w:spacing w:before="0"/>
                    <w:rPr>
                      <w:rFonts w:ascii="Arial" w:hAnsi="Arial" w:cs="Arial"/>
                      <w:b/>
                      <w:sz w:val="18"/>
                      <w:szCs w:val="18"/>
                      <w:lang w:val="el-GR"/>
                    </w:rPr>
                  </w:pPr>
                  <w:r w:rsidRPr="000B034A">
                    <w:rPr>
                      <w:rFonts w:ascii="Arial" w:hAnsi="Arial" w:cs="Arial"/>
                      <w:b/>
                      <w:sz w:val="18"/>
                      <w:szCs w:val="18"/>
                      <w:lang w:val="el-GR"/>
                    </w:rPr>
                    <w:t>Πληροφορίες Χρήσης</w:t>
                  </w:r>
                </w:p>
                <w:p w14:paraId="30A80F9D" w14:textId="77777777" w:rsidR="00033FF9" w:rsidRPr="000B034A" w:rsidRDefault="00033FF9" w:rsidP="00033FF9">
                  <w:pPr>
                    <w:pStyle w:val="ab"/>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 xml:space="preserve">Ο χρόνος και ο τόπος όπου χρησιμοποίησες το </w:t>
                  </w:r>
                  <w:r w:rsidRPr="000B034A">
                    <w:rPr>
                      <w:rFonts w:ascii="Arial" w:hAnsi="Arial" w:cs="Arial"/>
                      <w:sz w:val="18"/>
                      <w:szCs w:val="18"/>
                      <w:lang w:val="en-US"/>
                    </w:rPr>
                    <w:t>WiFi</w:t>
                  </w:r>
                </w:p>
                <w:p w14:paraId="3A6BC63D" w14:textId="77777777" w:rsidR="00033FF9" w:rsidRPr="000B034A" w:rsidRDefault="00033FF9" w:rsidP="00033FF9">
                  <w:pPr>
                    <w:pStyle w:val="ab"/>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 xml:space="preserve">Άλλες πληροφορίες όπως η διεύθυνση </w:t>
                  </w:r>
                  <w:r w:rsidRPr="000B034A">
                    <w:rPr>
                      <w:rFonts w:ascii="Arial" w:hAnsi="Arial" w:cs="Arial"/>
                      <w:sz w:val="18"/>
                      <w:szCs w:val="18"/>
                      <w:lang w:val="en-US"/>
                    </w:rPr>
                    <w:t>IP</w:t>
                  </w:r>
                  <w:r w:rsidRPr="000B034A">
                    <w:rPr>
                      <w:rFonts w:ascii="Arial" w:hAnsi="Arial" w:cs="Arial"/>
                      <w:sz w:val="18"/>
                      <w:szCs w:val="18"/>
                      <w:lang w:val="el-GR"/>
                    </w:rPr>
                    <w:t xml:space="preserve"> και στοιχεία για τη συσκευή σου</w:t>
                  </w:r>
                </w:p>
                <w:p w14:paraId="5DFAFFA6" w14:textId="77777777" w:rsidR="00033FF9" w:rsidRPr="000B034A" w:rsidRDefault="00033FF9" w:rsidP="00033FF9">
                  <w:pPr>
                    <w:spacing w:before="60"/>
                    <w:rPr>
                      <w:rFonts w:ascii="Arial" w:hAnsi="Arial" w:cs="Arial"/>
                      <w:b/>
                      <w:sz w:val="18"/>
                      <w:szCs w:val="18"/>
                    </w:rPr>
                  </w:pPr>
                  <w:r w:rsidRPr="000B034A">
                    <w:rPr>
                      <w:rFonts w:ascii="Arial" w:hAnsi="Arial" w:cs="Arial"/>
                      <w:b/>
                      <w:sz w:val="18"/>
                      <w:szCs w:val="18"/>
                      <w:lang w:val="el-GR"/>
                    </w:rPr>
                    <w:t>Αξιομνημόνευτα δεδομένα</w:t>
                  </w:r>
                </w:p>
                <w:p w14:paraId="012E5A13" w14:textId="77777777" w:rsidR="00033FF9" w:rsidRPr="000B034A" w:rsidRDefault="00033FF9" w:rsidP="00033FF9">
                  <w:pPr>
                    <w:pStyle w:val="ab"/>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 xml:space="preserve">Όνομα πρώτου κατοικιδίου </w:t>
                  </w:r>
                </w:p>
                <w:p w14:paraId="6A424B6A" w14:textId="77777777" w:rsidR="00033FF9" w:rsidRPr="000B034A" w:rsidRDefault="00033FF9" w:rsidP="00033FF9">
                  <w:pPr>
                    <w:pStyle w:val="ab"/>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Πατρικό όνομα μητέρας</w:t>
                  </w:r>
                </w:p>
                <w:p w14:paraId="23566CDC" w14:textId="069C2367" w:rsidR="00033FF9" w:rsidRPr="00033FF9" w:rsidRDefault="00033FF9" w:rsidP="00033FF9">
                  <w:pPr>
                    <w:pStyle w:val="ab"/>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Αγαπημένο μέρος</w:t>
                  </w:r>
                </w:p>
              </w:tc>
            </w:tr>
            <w:tr w:rsidR="00033FF9" w:rsidRPr="00563D75" w14:paraId="063E4C3A" w14:textId="77777777" w:rsidTr="00033FF9">
              <w:tc>
                <w:tcPr>
                  <w:tcW w:w="8279" w:type="dxa"/>
                  <w:gridSpan w:val="3"/>
                </w:tcPr>
                <w:p w14:paraId="28FCD32E" w14:textId="641F2CFF" w:rsidR="00033FF9" w:rsidRPr="00F86B3B" w:rsidRDefault="00033FF9" w:rsidP="00033FF9">
                  <w:pPr>
                    <w:spacing w:before="60" w:after="60" w:line="276" w:lineRule="auto"/>
                    <w:rPr>
                      <w:rFonts w:ascii="Arial" w:eastAsia="Calibri" w:hAnsi="Arial" w:cs="Arial"/>
                      <w:sz w:val="16"/>
                      <w:szCs w:val="16"/>
                      <w:lang w:val="el-GR"/>
                    </w:rPr>
                  </w:pPr>
                  <w:r w:rsidRPr="00F86B3B">
                    <w:rPr>
                      <w:rFonts w:ascii="Arial" w:eastAsia="Calibri" w:hAnsi="Arial" w:cs="Arial"/>
                      <w:sz w:val="16"/>
                      <w:szCs w:val="16"/>
                      <w:lang w:val="el-GR"/>
                    </w:rPr>
                    <w:t xml:space="preserve">Το ελεύθερο </w:t>
                  </w:r>
                  <w:r w:rsidRPr="00F86B3B">
                    <w:rPr>
                      <w:rFonts w:ascii="Arial" w:eastAsia="Calibri" w:hAnsi="Arial" w:cs="Arial"/>
                      <w:sz w:val="16"/>
                      <w:szCs w:val="16"/>
                    </w:rPr>
                    <w:t>WiFi</w:t>
                  </w:r>
                  <w:r w:rsidRPr="00F86B3B">
                    <w:rPr>
                      <w:rFonts w:ascii="Arial" w:eastAsia="Calibri" w:hAnsi="Arial" w:cs="Arial"/>
                      <w:sz w:val="16"/>
                      <w:szCs w:val="16"/>
                      <w:lang w:val="el-GR"/>
                    </w:rPr>
                    <w:t xml:space="preserve"> (και οι διαφημιστές συνεταίροι μας) μπορεί να χρησιμοποιήσουν το λογαριασμό σου και τα στοιχεία χρήσης ώστε να σου παρέχουν προσωποποιημένες διαφημίσεις, συμπεριλαμβανομένης της χρήσης cookies. Αν θέλετε περισσότερες πληροφορίες ή να το αλλάξετε, παρακαλώ διαχειριστείτε τις παρακάτω επιλογές.</w:t>
                  </w:r>
                </w:p>
              </w:tc>
            </w:tr>
            <w:tr w:rsidR="00033FF9" w:rsidRPr="00563D75" w14:paraId="29307AD2" w14:textId="77777777" w:rsidTr="00033FF9">
              <w:tc>
                <w:tcPr>
                  <w:tcW w:w="523" w:type="dxa"/>
                </w:tcPr>
                <w:p w14:paraId="320FB4F3" w14:textId="6D6AFF74" w:rsidR="00033FF9" w:rsidRPr="00033FF9" w:rsidRDefault="00033FF9" w:rsidP="0006435E">
                  <w:pPr>
                    <w:pStyle w:val="a6"/>
                    <w:spacing w:before="60" w:after="60"/>
                    <w:jc w:val="center"/>
                    <w:rPr>
                      <w:rFonts w:ascii="Arial" w:eastAsia="Calibri" w:hAnsi="Arial" w:cs="Arial"/>
                      <w:sz w:val="28"/>
                      <w:szCs w:val="28"/>
                      <w:lang w:val="el-GR"/>
                    </w:rPr>
                  </w:pPr>
                  <w:r w:rsidRPr="00033FF9">
                    <w:rPr>
                      <w:rFonts w:ascii="Courier New" w:eastAsia="Calibri" w:hAnsi="Courier New" w:cs="Courier New"/>
                      <w:sz w:val="28"/>
                      <w:szCs w:val="28"/>
                      <w:lang w:val="el-GR"/>
                    </w:rPr>
                    <w:t>√</w:t>
                  </w:r>
                </w:p>
              </w:tc>
              <w:tc>
                <w:tcPr>
                  <w:tcW w:w="7756" w:type="dxa"/>
                  <w:gridSpan w:val="2"/>
                </w:tcPr>
                <w:p w14:paraId="3A06928A" w14:textId="2560EC93" w:rsidR="00033FF9" w:rsidRPr="0006435E" w:rsidRDefault="00033FF9" w:rsidP="00033FF9">
                  <w:pPr>
                    <w:pStyle w:val="a6"/>
                    <w:spacing w:before="60" w:after="60"/>
                    <w:rPr>
                      <w:rFonts w:ascii="Arial" w:eastAsia="Calibri" w:hAnsi="Arial" w:cs="Arial"/>
                      <w:sz w:val="16"/>
                      <w:szCs w:val="16"/>
                      <w:lang w:val="el-GR"/>
                    </w:rPr>
                  </w:pPr>
                  <w:r w:rsidRPr="0006435E">
                    <w:rPr>
                      <w:rFonts w:ascii="Arial" w:eastAsia="Calibri" w:hAnsi="Arial" w:cs="Arial"/>
                      <w:sz w:val="16"/>
                      <w:szCs w:val="16"/>
                      <w:lang w:val="el-GR"/>
                    </w:rPr>
                    <w:t xml:space="preserve">Το ελεύθερο </w:t>
                  </w:r>
                  <w:r w:rsidRPr="0006435E">
                    <w:rPr>
                      <w:rFonts w:ascii="Arial" w:eastAsia="Calibri" w:hAnsi="Arial" w:cs="Arial"/>
                      <w:sz w:val="16"/>
                      <w:szCs w:val="16"/>
                    </w:rPr>
                    <w:t>WiFi</w:t>
                  </w:r>
                  <w:r w:rsidRPr="0006435E">
                    <w:rPr>
                      <w:rFonts w:ascii="Arial" w:eastAsia="Calibri" w:hAnsi="Arial" w:cs="Arial"/>
                      <w:sz w:val="16"/>
                      <w:szCs w:val="16"/>
                      <w:lang w:val="el-GR"/>
                    </w:rPr>
                    <w:t xml:space="preserve"> (και οι διαφημιστές συνεταίροι του) μπορούν να χρησιμοποιήσουν τα δεδομένα μου ώστε να μου παρέχουν προσωποποιημένες διαφημίσεις</w:t>
                  </w:r>
                </w:p>
              </w:tc>
            </w:tr>
            <w:tr w:rsidR="00033FF9" w:rsidRPr="00563D75" w14:paraId="1F42C9DA" w14:textId="77777777" w:rsidTr="00033FF9">
              <w:trPr>
                <w:trHeight w:val="252"/>
              </w:trPr>
              <w:tc>
                <w:tcPr>
                  <w:tcW w:w="523" w:type="dxa"/>
                </w:tcPr>
                <w:p w14:paraId="65D53EE4" w14:textId="63160B6C" w:rsidR="00033FF9" w:rsidRDefault="0006435E" w:rsidP="0006435E">
                  <w:pPr>
                    <w:pStyle w:val="a6"/>
                    <w:spacing w:before="60" w:after="60"/>
                    <w:jc w:val="center"/>
                    <w:rPr>
                      <w:rFonts w:ascii="Arial" w:hAnsi="Arial" w:cs="Arial"/>
                      <w:sz w:val="20"/>
                      <w:szCs w:val="20"/>
                      <w:lang w:val="el-GR"/>
                    </w:rPr>
                  </w:pPr>
                  <w:r w:rsidRPr="00033FF9">
                    <w:rPr>
                      <w:rFonts w:ascii="Courier New" w:eastAsia="Calibri" w:hAnsi="Courier New" w:cs="Courier New"/>
                      <w:sz w:val="28"/>
                      <w:szCs w:val="28"/>
                      <w:lang w:val="el-GR"/>
                    </w:rPr>
                    <w:t>√</w:t>
                  </w:r>
                </w:p>
              </w:tc>
              <w:tc>
                <w:tcPr>
                  <w:tcW w:w="7756" w:type="dxa"/>
                  <w:gridSpan w:val="2"/>
                </w:tcPr>
                <w:p w14:paraId="77129749" w14:textId="2DCCF878" w:rsidR="00033FF9" w:rsidRPr="0006435E" w:rsidRDefault="00033FF9" w:rsidP="00033FF9">
                  <w:pPr>
                    <w:pStyle w:val="a6"/>
                    <w:spacing w:before="60" w:after="60"/>
                    <w:rPr>
                      <w:rFonts w:ascii="Arial" w:hAnsi="Arial" w:cs="Arial"/>
                      <w:sz w:val="16"/>
                      <w:szCs w:val="16"/>
                      <w:lang w:val="el-GR"/>
                    </w:rPr>
                  </w:pPr>
                  <w:r w:rsidRPr="0006435E">
                    <w:rPr>
                      <w:rFonts w:ascii="Arial" w:hAnsi="Arial" w:cs="Arial"/>
                      <w:sz w:val="16"/>
                      <w:szCs w:val="16"/>
                      <w:lang w:val="el-GR"/>
                    </w:rPr>
                    <w:t xml:space="preserve">Το ελεύθερο </w:t>
                  </w:r>
                  <w:r w:rsidRPr="0006435E">
                    <w:rPr>
                      <w:rFonts w:ascii="Arial" w:hAnsi="Arial" w:cs="Arial"/>
                      <w:sz w:val="16"/>
                      <w:szCs w:val="16"/>
                    </w:rPr>
                    <w:t>WiFi</w:t>
                  </w:r>
                  <w:r w:rsidRPr="0006435E">
                    <w:rPr>
                      <w:rFonts w:ascii="Arial" w:hAnsi="Arial" w:cs="Arial"/>
                      <w:sz w:val="16"/>
                      <w:szCs w:val="16"/>
                      <w:lang w:val="el-GR"/>
                    </w:rPr>
                    <w:t xml:space="preserve"> μπορεί να μοιραστεί τα προσωπικά μου δεδομένα μου με την </w:t>
                  </w:r>
                  <w:r w:rsidRPr="0006435E">
                    <w:rPr>
                      <w:rFonts w:ascii="Arial" w:hAnsi="Arial" w:cs="Arial"/>
                      <w:sz w:val="16"/>
                      <w:szCs w:val="16"/>
                    </w:rPr>
                    <w:t>TV</w:t>
                  </w:r>
                  <w:r w:rsidRPr="0006435E">
                    <w:rPr>
                      <w:rFonts w:ascii="Arial" w:hAnsi="Arial" w:cs="Arial"/>
                      <w:sz w:val="16"/>
                      <w:szCs w:val="16"/>
                      <w:lang w:val="el-GR"/>
                    </w:rPr>
                    <w:t xml:space="preserve"> </w:t>
                  </w:r>
                  <w:r w:rsidRPr="0006435E">
                    <w:rPr>
                      <w:rFonts w:ascii="Arial" w:hAnsi="Arial" w:cs="Arial"/>
                      <w:sz w:val="16"/>
                      <w:szCs w:val="16"/>
                    </w:rPr>
                    <w:t>Unlimited</w:t>
                  </w:r>
                  <w:r w:rsidRPr="0006435E">
                    <w:rPr>
                      <w:rFonts w:ascii="Arial" w:hAnsi="Arial" w:cs="Arial"/>
                      <w:sz w:val="16"/>
                      <w:szCs w:val="16"/>
                      <w:lang w:val="el-GR"/>
                    </w:rPr>
                    <w:t xml:space="preserve"> ώστε οι διαφημίσεις που βλέπω να είναι πιο σχετικές για εμένα</w:t>
                  </w:r>
                </w:p>
              </w:tc>
            </w:tr>
            <w:tr w:rsidR="00033FF9" w:rsidRPr="00563D75" w14:paraId="31886493" w14:textId="77777777" w:rsidTr="00033FF9">
              <w:tc>
                <w:tcPr>
                  <w:tcW w:w="8279" w:type="dxa"/>
                  <w:gridSpan w:val="3"/>
                </w:tcPr>
                <w:p w14:paraId="51C29985" w14:textId="4FE004AE" w:rsidR="00033FF9" w:rsidRPr="009A50AA" w:rsidRDefault="0006435E" w:rsidP="00033FF9">
                  <w:pPr>
                    <w:pStyle w:val="a6"/>
                    <w:spacing w:before="60" w:after="60"/>
                    <w:rPr>
                      <w:rFonts w:ascii="Arial" w:hAnsi="Arial" w:cs="Arial"/>
                      <w:i/>
                      <w:iCs/>
                      <w:sz w:val="16"/>
                      <w:szCs w:val="16"/>
                      <w:lang w:val="el-GR"/>
                    </w:rPr>
                  </w:pPr>
                  <w:r w:rsidRPr="009A50AA">
                    <w:rPr>
                      <w:rFonts w:ascii="Arial" w:hAnsi="Arial" w:cs="Arial"/>
                      <w:i/>
                      <w:iCs/>
                      <w:sz w:val="16"/>
                      <w:szCs w:val="16"/>
                      <w:lang w:val="el-GR"/>
                    </w:rPr>
                    <w:t xml:space="preserve">Μετάφραση κειμένου της εικόνας </w:t>
                  </w:r>
                  <w:r w:rsidR="00AB4A73" w:rsidRPr="009A50AA">
                    <w:rPr>
                      <w:rFonts w:ascii="Arial" w:hAnsi="Arial" w:cs="Arial"/>
                      <w:i/>
                      <w:iCs/>
                      <w:sz w:val="16"/>
                      <w:szCs w:val="16"/>
                      <w:lang w:val="el-GR"/>
                    </w:rPr>
                    <w:t>του οργανισμού</w:t>
                  </w:r>
                  <w:r w:rsidRPr="009A50AA">
                    <w:rPr>
                      <w:rFonts w:ascii="Arial" w:hAnsi="Arial" w:cs="Arial"/>
                      <w:i/>
                      <w:iCs/>
                      <w:sz w:val="16"/>
                      <w:szCs w:val="16"/>
                      <w:lang w:val="el-GR"/>
                    </w:rPr>
                    <w:t xml:space="preserve"> </w:t>
                  </w:r>
                  <w:r w:rsidRPr="009A50AA">
                    <w:rPr>
                      <w:rFonts w:ascii="Arial" w:hAnsi="Arial" w:cs="Arial"/>
                      <w:i/>
                      <w:iCs/>
                      <w:sz w:val="16"/>
                      <w:szCs w:val="16"/>
                    </w:rPr>
                    <w:t>Privacy</w:t>
                  </w:r>
                  <w:r w:rsidRPr="009A50AA">
                    <w:rPr>
                      <w:rFonts w:ascii="Arial" w:hAnsi="Arial" w:cs="Arial"/>
                      <w:i/>
                      <w:iCs/>
                      <w:sz w:val="16"/>
                      <w:szCs w:val="16"/>
                      <w:lang w:val="el-GR"/>
                    </w:rPr>
                    <w:t xml:space="preserve"> </w:t>
                  </w:r>
                  <w:r w:rsidRPr="009A50AA">
                    <w:rPr>
                      <w:rFonts w:ascii="Arial" w:hAnsi="Arial" w:cs="Arial"/>
                      <w:i/>
                      <w:iCs/>
                      <w:sz w:val="16"/>
                      <w:szCs w:val="16"/>
                    </w:rPr>
                    <w:t>Matters</w:t>
                  </w:r>
                </w:p>
              </w:tc>
            </w:tr>
          </w:tbl>
          <w:p w14:paraId="11A45124" w14:textId="77777777" w:rsidR="00033FF9" w:rsidRDefault="00033FF9" w:rsidP="008474C5">
            <w:pPr>
              <w:pStyle w:val="a6"/>
              <w:spacing w:before="120"/>
              <w:rPr>
                <w:rFonts w:ascii="Arial" w:hAnsi="Arial" w:cs="Arial"/>
                <w:sz w:val="20"/>
                <w:szCs w:val="20"/>
                <w:lang w:val="el-GR"/>
              </w:rPr>
            </w:pPr>
          </w:p>
          <w:p w14:paraId="30175890" w14:textId="61629EF2" w:rsidR="00E640F5" w:rsidRPr="00E831E6" w:rsidRDefault="00E640F5" w:rsidP="00E640F5">
            <w:pPr>
              <w:pStyle w:val="a6"/>
              <w:rPr>
                <w:rFonts w:ascii="Arial" w:hAnsi="Arial" w:cs="Arial"/>
                <w:sz w:val="20"/>
                <w:szCs w:val="20"/>
                <w:u w:val="single"/>
                <w:lang w:val="el-GR"/>
              </w:rPr>
            </w:pPr>
            <w:r w:rsidRPr="00E831E6">
              <w:rPr>
                <w:rFonts w:ascii="Arial" w:hAnsi="Arial" w:cs="Arial" w:hint="cs"/>
                <w:sz w:val="20"/>
                <w:szCs w:val="20"/>
                <w:u w:val="single"/>
                <w:lang w:val="el-GR"/>
              </w:rPr>
              <w:t>Τι</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περιμένετε</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στα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επόμενα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βήματα</w:t>
            </w:r>
          </w:p>
          <w:p w14:paraId="0AAD6867" w14:textId="77777777" w:rsidR="00E640F5" w:rsidRPr="00E831E6" w:rsidRDefault="00E640F5" w:rsidP="00E640F5">
            <w:pPr>
              <w:pStyle w:val="a6"/>
              <w:rPr>
                <w:rFonts w:ascii="Arial" w:hAnsi="Arial" w:cs="Arial"/>
                <w:sz w:val="20"/>
                <w:szCs w:val="20"/>
                <w:lang w:val="el-GR"/>
              </w:rPr>
            </w:pPr>
          </w:p>
          <w:p w14:paraId="22BDF538" w14:textId="3249A065" w:rsidR="00E640F5" w:rsidRPr="00E831E6" w:rsidRDefault="00E640F5" w:rsidP="00E640F5">
            <w:pPr>
              <w:pStyle w:val="a6"/>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επόμενο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Pr>
                <w:rFonts w:ascii="Arial" w:hAnsi="Arial" w:cs="Arial"/>
                <w:sz w:val="20"/>
                <w:szCs w:val="20"/>
                <w:lang w:val="el-GR"/>
              </w:rPr>
              <w:t>(</w:t>
            </w:r>
            <w:r w:rsidRPr="00E831E6">
              <w:rPr>
                <w:rFonts w:ascii="Arial" w:hAnsi="Arial" w:cs="Arial" w:hint="cs"/>
                <w:sz w:val="20"/>
                <w:szCs w:val="20"/>
                <w:lang w:val="el-GR"/>
              </w:rPr>
              <w:t>Βήμα</w:t>
            </w:r>
            <w:r w:rsidRPr="00E831E6">
              <w:rPr>
                <w:rFonts w:ascii="Arial" w:hAnsi="Arial" w:cs="Arial"/>
                <w:sz w:val="20"/>
                <w:szCs w:val="20"/>
                <w:lang w:val="el-GR"/>
              </w:rPr>
              <w:t xml:space="preserve"> 4</w:t>
            </w:r>
            <w:r>
              <w:rPr>
                <w:rFonts w:ascii="Arial" w:hAnsi="Arial" w:cs="Arial"/>
                <w:sz w:val="20"/>
                <w:szCs w:val="20"/>
                <w:lang w:val="el-GR"/>
              </w:rPr>
              <w:t>)</w:t>
            </w:r>
            <w:r w:rsidRPr="00E831E6">
              <w:rPr>
                <w:rFonts w:ascii="Arial" w:hAnsi="Arial" w:cs="Arial"/>
                <w:sz w:val="20"/>
                <w:szCs w:val="20"/>
                <w:lang w:val="el-GR"/>
              </w:rPr>
              <w:t xml:space="preserve">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εξετάσουμε</w:t>
            </w:r>
            <w:r w:rsidRPr="00E831E6">
              <w:rPr>
                <w:rFonts w:ascii="Arial" w:hAnsi="Arial" w:cs="Arial"/>
                <w:sz w:val="20"/>
                <w:szCs w:val="20"/>
                <w:lang w:val="el-GR"/>
              </w:rPr>
              <w:t xml:space="preserve"> </w:t>
            </w:r>
            <w:r>
              <w:rPr>
                <w:rFonts w:ascii="Arial" w:hAnsi="Arial" w:cs="Arial" w:hint="cs"/>
                <w:sz w:val="20"/>
                <w:szCs w:val="20"/>
                <w:lang w:val="el-GR"/>
              </w:rPr>
              <w:t>ποια</w:t>
            </w:r>
            <w:r w:rsidRPr="00E831E6">
              <w:rPr>
                <w:rFonts w:ascii="Arial" w:hAnsi="Arial" w:cs="Arial"/>
                <w:sz w:val="20"/>
                <w:szCs w:val="20"/>
                <w:lang w:val="el-GR"/>
              </w:rPr>
              <w:t xml:space="preserve"> </w:t>
            </w:r>
            <w:r>
              <w:rPr>
                <w:rFonts w:ascii="Arial" w:hAnsi="Arial" w:cs="Arial"/>
                <w:sz w:val="20"/>
                <w:szCs w:val="20"/>
                <w:lang w:val="el-GR"/>
              </w:rPr>
              <w:t xml:space="preserve">είναι τα </w:t>
            </w:r>
            <w:r w:rsidRPr="00E831E6">
              <w:rPr>
                <w:rFonts w:ascii="Arial" w:hAnsi="Arial" w:cs="Arial" w:hint="cs"/>
                <w:sz w:val="20"/>
                <w:szCs w:val="20"/>
                <w:u w:val="single"/>
                <w:lang w:val="el-GR"/>
              </w:rPr>
              <w:t>δικαιώματα</w:t>
            </w:r>
            <w:r w:rsidRPr="00E831E6">
              <w:rPr>
                <w:rFonts w:ascii="Arial" w:hAnsi="Arial" w:cs="Arial"/>
                <w:sz w:val="20"/>
                <w:szCs w:val="20"/>
                <w:u w:val="single"/>
                <w:lang w:val="el-GR"/>
              </w:rPr>
              <w:t xml:space="preserve"> </w:t>
            </w:r>
            <w:r w:rsidR="00A0246A">
              <w:rPr>
                <w:rFonts w:ascii="Arial" w:hAnsi="Arial" w:cs="Arial"/>
                <w:sz w:val="20"/>
                <w:szCs w:val="20"/>
                <w:u w:val="single"/>
                <w:lang w:val="el-GR"/>
              </w:rPr>
              <w:t xml:space="preserve">μας </w:t>
            </w:r>
            <w:r w:rsidRPr="00E831E6">
              <w:rPr>
                <w:rFonts w:ascii="Arial" w:hAnsi="Arial" w:cs="Arial" w:hint="cs"/>
                <w:sz w:val="20"/>
                <w:szCs w:val="20"/>
                <w:u w:val="single"/>
                <w:lang w:val="el-GR"/>
              </w:rPr>
              <w:t>στην</w:t>
            </w:r>
            <w:r w:rsidR="008474C5">
              <w:rPr>
                <w:rFonts w:ascii="Arial" w:hAnsi="Arial" w:cs="Arial"/>
                <w:sz w:val="20"/>
                <w:szCs w:val="20"/>
                <w:u w:val="single"/>
                <w:lang w:val="el-GR"/>
              </w:rPr>
              <w:t xml:space="preserve"> προστασία της</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ιδιωτική</w:t>
            </w:r>
            <w:r w:rsidR="008474C5">
              <w:rPr>
                <w:rFonts w:ascii="Arial" w:hAnsi="Arial" w:cs="Arial"/>
                <w:sz w:val="20"/>
                <w:szCs w:val="20"/>
                <w:u w:val="single"/>
                <w:lang w:val="el-GR"/>
              </w:rPr>
              <w:t>ς</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ζωή</w:t>
            </w:r>
            <w:r w:rsidR="008474C5">
              <w:rPr>
                <w:rFonts w:ascii="Arial" w:hAnsi="Arial" w:cs="Arial"/>
                <w:sz w:val="20"/>
                <w:szCs w:val="20"/>
                <w:u w:val="single"/>
                <w:lang w:val="el-GR"/>
              </w:rPr>
              <w:t>ς</w:t>
            </w:r>
            <w:r w:rsidRPr="00E831E6">
              <w:rPr>
                <w:rFonts w:ascii="Arial" w:hAnsi="Arial" w:cs="Arial"/>
                <w:sz w:val="20"/>
                <w:szCs w:val="20"/>
                <w:lang w:val="el-GR"/>
              </w:rPr>
              <w:t>.</w:t>
            </w:r>
          </w:p>
          <w:p w14:paraId="6C751871" w14:textId="0B232354" w:rsidR="00E640F5" w:rsidRPr="00E831E6" w:rsidRDefault="00E640F5" w:rsidP="00E640F5">
            <w:pPr>
              <w:pStyle w:val="a6"/>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τελ</w:t>
            </w:r>
            <w:r>
              <w:rPr>
                <w:rFonts w:ascii="Arial" w:hAnsi="Arial" w:cs="Arial"/>
                <w:sz w:val="20"/>
                <w:szCs w:val="20"/>
                <w:lang w:val="el-GR"/>
              </w:rPr>
              <w:t>ικό</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sidRPr="00E831E6">
              <w:rPr>
                <w:rFonts w:ascii="Arial" w:hAnsi="Arial" w:cs="Arial" w:hint="cs"/>
                <w:sz w:val="20"/>
                <w:szCs w:val="20"/>
                <w:lang w:val="el-GR"/>
              </w:rPr>
              <w:t>αυτού</w:t>
            </w:r>
            <w:r w:rsidRPr="00E831E6">
              <w:rPr>
                <w:rFonts w:ascii="Arial" w:hAnsi="Arial" w:cs="Arial"/>
                <w:sz w:val="20"/>
                <w:szCs w:val="20"/>
                <w:lang w:val="el-GR"/>
              </w:rPr>
              <w:t xml:space="preserve"> </w:t>
            </w:r>
            <w:r w:rsidRPr="00E831E6">
              <w:rPr>
                <w:rFonts w:ascii="Arial" w:hAnsi="Arial" w:cs="Arial" w:hint="cs"/>
                <w:sz w:val="20"/>
                <w:szCs w:val="20"/>
                <w:lang w:val="el-GR"/>
              </w:rPr>
              <w:t>του</w:t>
            </w:r>
            <w:r w:rsidRPr="00E831E6">
              <w:rPr>
                <w:rFonts w:ascii="Arial" w:hAnsi="Arial" w:cs="Arial"/>
                <w:sz w:val="20"/>
                <w:szCs w:val="20"/>
                <w:lang w:val="el-GR"/>
              </w:rPr>
              <w:t xml:space="preserve"> </w:t>
            </w:r>
            <w:r w:rsidR="000B47FB">
              <w:rPr>
                <w:rFonts w:ascii="Arial" w:hAnsi="Arial" w:cs="Arial"/>
                <w:sz w:val="20"/>
                <w:szCs w:val="20"/>
                <w:lang w:val="el-GR"/>
              </w:rPr>
              <w:t>μαθήματος</w:t>
            </w:r>
            <w:r w:rsidRPr="00E831E6">
              <w:rPr>
                <w:rFonts w:ascii="Arial" w:hAnsi="Arial" w:cs="Arial"/>
                <w:sz w:val="20"/>
                <w:szCs w:val="20"/>
                <w:lang w:val="el-GR"/>
              </w:rPr>
              <w:t xml:space="preserve">, </w:t>
            </w:r>
            <w:r w:rsidRPr="00E831E6">
              <w:rPr>
                <w:rFonts w:ascii="Arial" w:hAnsi="Arial" w:cs="Arial" w:hint="cs"/>
                <w:sz w:val="20"/>
                <w:szCs w:val="20"/>
                <w:lang w:val="el-GR"/>
              </w:rPr>
              <w:t>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5,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μάθουμε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Pr="00E831E6">
              <w:rPr>
                <w:rFonts w:ascii="Arial" w:hAnsi="Arial" w:cs="Arial"/>
                <w:sz w:val="20"/>
                <w:szCs w:val="20"/>
                <w:lang w:val="el-GR"/>
              </w:rPr>
              <w:t xml:space="preserve"> </w:t>
            </w:r>
            <w:r w:rsidRPr="00E831E6">
              <w:rPr>
                <w:rFonts w:ascii="Arial" w:hAnsi="Arial" w:cs="Arial" w:hint="cs"/>
                <w:sz w:val="20"/>
                <w:szCs w:val="20"/>
                <w:lang w:val="el-GR"/>
              </w:rPr>
              <w:t>τα</w:t>
            </w:r>
            <w:r w:rsidRPr="00E831E6">
              <w:rPr>
                <w:rFonts w:ascii="Arial" w:hAnsi="Arial" w:cs="Arial"/>
                <w:sz w:val="20"/>
                <w:szCs w:val="20"/>
                <w:lang w:val="el-GR"/>
              </w:rPr>
              <w:t xml:space="preserve"> </w:t>
            </w:r>
            <w:r w:rsidRPr="00E831E6">
              <w:rPr>
                <w:rFonts w:ascii="Arial" w:hAnsi="Arial" w:cs="Arial" w:hint="cs"/>
                <w:i/>
                <w:sz w:val="20"/>
                <w:szCs w:val="20"/>
                <w:lang w:val="el-GR"/>
              </w:rPr>
              <w:t>διαδικτυακά</w:t>
            </w:r>
            <w:r w:rsidRPr="00E831E6">
              <w:rPr>
                <w:rFonts w:ascii="Arial" w:hAnsi="Arial" w:cs="Arial"/>
                <w:i/>
                <w:sz w:val="20"/>
                <w:szCs w:val="20"/>
                <w:lang w:val="el-GR"/>
              </w:rPr>
              <w:t xml:space="preserve"> </w:t>
            </w:r>
            <w:r w:rsidRPr="00E831E6">
              <w:rPr>
                <w:rFonts w:ascii="Arial" w:hAnsi="Arial" w:cs="Arial" w:hint="cs"/>
                <w:i/>
                <w:sz w:val="20"/>
                <w:szCs w:val="20"/>
                <w:lang w:val="el-GR"/>
              </w:rPr>
              <w:t>εργαλεία</w:t>
            </w:r>
            <w:r w:rsidRPr="00E831E6">
              <w:rPr>
                <w:rFonts w:ascii="Arial" w:hAnsi="Arial" w:cs="Arial"/>
                <w:sz w:val="20"/>
                <w:szCs w:val="20"/>
                <w:lang w:val="el-GR"/>
              </w:rPr>
              <w:t xml:space="preserve"> </w:t>
            </w:r>
            <w:r w:rsidRPr="00E831E6">
              <w:rPr>
                <w:rFonts w:ascii="Arial" w:hAnsi="Arial" w:cs="Arial" w:hint="cs"/>
                <w:sz w:val="20"/>
                <w:szCs w:val="20"/>
                <w:lang w:val="el-GR"/>
              </w:rPr>
              <w:t>που</w:t>
            </w:r>
            <w:r w:rsidRPr="00E831E6">
              <w:rPr>
                <w:rFonts w:ascii="Arial" w:hAnsi="Arial" w:cs="Arial"/>
                <w:sz w:val="20"/>
                <w:szCs w:val="20"/>
                <w:lang w:val="el-GR"/>
              </w:rPr>
              <w:t xml:space="preserve"> </w:t>
            </w:r>
            <w:r w:rsidRPr="00E831E6">
              <w:rPr>
                <w:rFonts w:ascii="Arial" w:hAnsi="Arial" w:cs="Arial" w:hint="cs"/>
                <w:sz w:val="20"/>
                <w:szCs w:val="20"/>
                <w:lang w:val="el-GR"/>
              </w:rPr>
              <w:t>μπορούμε</w:t>
            </w:r>
            <w:r w:rsidRPr="00E831E6">
              <w:rPr>
                <w:rFonts w:ascii="Arial" w:hAnsi="Arial" w:cs="Arial"/>
                <w:sz w:val="20"/>
                <w:szCs w:val="20"/>
                <w:lang w:val="el-GR"/>
              </w:rPr>
              <w:t xml:space="preserve"> </w:t>
            </w:r>
            <w:r w:rsidRPr="00E831E6">
              <w:rPr>
                <w:rFonts w:ascii="Arial" w:hAnsi="Arial" w:cs="Arial" w:hint="cs"/>
                <w:sz w:val="20"/>
                <w:szCs w:val="20"/>
                <w:lang w:val="el-GR"/>
              </w:rPr>
              <w:t>να</w:t>
            </w:r>
            <w:r w:rsidRPr="00E831E6">
              <w:rPr>
                <w:rFonts w:ascii="Arial" w:hAnsi="Arial" w:cs="Arial"/>
                <w:sz w:val="20"/>
                <w:szCs w:val="20"/>
                <w:lang w:val="el-GR"/>
              </w:rPr>
              <w:t xml:space="preserve"> </w:t>
            </w:r>
            <w:r w:rsidRPr="00E831E6">
              <w:rPr>
                <w:rFonts w:ascii="Arial" w:hAnsi="Arial" w:cs="Arial" w:hint="cs"/>
                <w:sz w:val="20"/>
                <w:szCs w:val="20"/>
                <w:lang w:val="el-GR"/>
              </w:rPr>
              <w:t>χρησιμοποιήσουμε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008474C5">
              <w:rPr>
                <w:rFonts w:ascii="Arial" w:hAnsi="Arial" w:cs="Arial"/>
                <w:sz w:val="20"/>
                <w:szCs w:val="20"/>
                <w:lang w:val="el-GR"/>
              </w:rPr>
              <w:t xml:space="preserve"> την καλύτερη</w:t>
            </w:r>
            <w:r w:rsidRPr="00E831E6">
              <w:rPr>
                <w:rFonts w:ascii="Arial" w:hAnsi="Arial" w:cs="Arial"/>
                <w:sz w:val="20"/>
                <w:szCs w:val="20"/>
                <w:lang w:val="el-GR"/>
              </w:rPr>
              <w:t xml:space="preserve"> </w:t>
            </w:r>
            <w:r w:rsidRPr="00E831E6">
              <w:rPr>
                <w:rFonts w:ascii="Arial" w:hAnsi="Arial" w:cs="Arial" w:hint="cs"/>
                <w:i/>
                <w:sz w:val="20"/>
                <w:szCs w:val="20"/>
                <w:lang w:val="el-GR"/>
              </w:rPr>
              <w:t>διασφάλιση</w:t>
            </w:r>
            <w:r w:rsidRPr="00E831E6">
              <w:rPr>
                <w:rFonts w:ascii="Arial" w:hAnsi="Arial" w:cs="Arial"/>
                <w:i/>
                <w:sz w:val="20"/>
                <w:szCs w:val="20"/>
                <w:lang w:val="el-GR"/>
              </w:rPr>
              <w:t xml:space="preserve"> </w:t>
            </w:r>
            <w:r w:rsidR="008474C5">
              <w:rPr>
                <w:rFonts w:ascii="Arial" w:hAnsi="Arial" w:cs="Arial"/>
                <w:i/>
                <w:sz w:val="20"/>
                <w:szCs w:val="20"/>
                <w:lang w:val="el-GR"/>
              </w:rPr>
              <w:t>της προστασίας της</w:t>
            </w:r>
            <w:r w:rsidRPr="00E831E6">
              <w:rPr>
                <w:rFonts w:ascii="Arial" w:hAnsi="Arial" w:cs="Arial"/>
                <w:i/>
                <w:sz w:val="20"/>
                <w:szCs w:val="20"/>
                <w:lang w:val="el-GR"/>
              </w:rPr>
              <w:t xml:space="preserve"> </w:t>
            </w:r>
            <w:r w:rsidRPr="00E831E6">
              <w:rPr>
                <w:rFonts w:ascii="Arial" w:hAnsi="Arial" w:cs="Arial" w:hint="cs"/>
                <w:i/>
                <w:sz w:val="20"/>
                <w:szCs w:val="20"/>
                <w:lang w:val="el-GR"/>
              </w:rPr>
              <w:t>ιδιωτικής</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i/>
                <w:sz w:val="20"/>
                <w:szCs w:val="20"/>
                <w:lang w:val="el-GR"/>
              </w:rPr>
              <w:t xml:space="preserve"> </w:t>
            </w:r>
            <w:r w:rsidRPr="00E831E6">
              <w:rPr>
                <w:rFonts w:ascii="Arial" w:hAnsi="Arial" w:cs="Arial" w:hint="cs"/>
                <w:i/>
                <w:sz w:val="20"/>
                <w:szCs w:val="20"/>
                <w:lang w:val="el-GR"/>
              </w:rPr>
              <w:t>ζωής</w:t>
            </w:r>
            <w:r w:rsidRPr="00E831E6">
              <w:rPr>
                <w:rFonts w:ascii="Arial" w:hAnsi="Arial" w:cs="Arial"/>
                <w:i/>
                <w:sz w:val="20"/>
                <w:szCs w:val="20"/>
                <w:lang w:val="el-GR"/>
              </w:rPr>
              <w:t xml:space="preserve"> </w:t>
            </w:r>
            <w:r w:rsidRPr="00E831E6">
              <w:rPr>
                <w:rFonts w:ascii="Arial" w:hAnsi="Arial" w:cs="Arial" w:hint="cs"/>
                <w:i/>
                <w:sz w:val="20"/>
                <w:szCs w:val="20"/>
                <w:lang w:val="el-GR"/>
              </w:rPr>
              <w:t>και</w:t>
            </w:r>
            <w:r w:rsidRPr="00E831E6">
              <w:rPr>
                <w:rFonts w:ascii="Arial" w:hAnsi="Arial" w:cs="Arial"/>
                <w:i/>
                <w:sz w:val="20"/>
                <w:szCs w:val="20"/>
                <w:lang w:val="el-GR"/>
              </w:rPr>
              <w:t xml:space="preserve"> </w:t>
            </w:r>
            <w:r w:rsidR="008474C5">
              <w:rPr>
                <w:rFonts w:ascii="Arial" w:hAnsi="Arial" w:cs="Arial"/>
                <w:i/>
                <w:sz w:val="20"/>
                <w:szCs w:val="20"/>
                <w:lang w:val="el-GR"/>
              </w:rPr>
              <w:t>τ</w:t>
            </w:r>
            <w:r w:rsidRPr="00E831E6">
              <w:rPr>
                <w:rFonts w:ascii="Arial" w:hAnsi="Arial" w:cs="Arial" w:hint="cs"/>
                <w:i/>
                <w:sz w:val="20"/>
                <w:szCs w:val="20"/>
                <w:lang w:val="el-GR"/>
              </w:rPr>
              <w:t>ων</w:t>
            </w:r>
            <w:r w:rsidRPr="00E831E6">
              <w:rPr>
                <w:rFonts w:ascii="Arial" w:hAnsi="Arial" w:cs="Arial"/>
                <w:i/>
                <w:sz w:val="20"/>
                <w:szCs w:val="20"/>
                <w:lang w:val="el-GR"/>
              </w:rPr>
              <w:t xml:space="preserve"> </w:t>
            </w:r>
            <w:r w:rsidRPr="00E831E6">
              <w:rPr>
                <w:rFonts w:ascii="Arial" w:hAnsi="Arial" w:cs="Arial" w:hint="cs"/>
                <w:i/>
                <w:sz w:val="20"/>
                <w:szCs w:val="20"/>
                <w:lang w:val="el-GR"/>
              </w:rPr>
              <w:t>δεδομένων</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sz w:val="20"/>
                <w:szCs w:val="20"/>
                <w:lang w:val="el-GR"/>
              </w:rPr>
              <w:t>.</w:t>
            </w:r>
          </w:p>
          <w:p w14:paraId="0220C8D9" w14:textId="77777777" w:rsidR="005959F3" w:rsidRDefault="005959F3" w:rsidP="00004310">
            <w:pPr>
              <w:pStyle w:val="a6"/>
              <w:rPr>
                <w:rFonts w:ascii="Arial" w:hAnsi="Arial" w:cs="Arial"/>
                <w:sz w:val="20"/>
                <w:szCs w:val="20"/>
                <w:lang w:val="el-GR"/>
              </w:rPr>
            </w:pPr>
          </w:p>
          <w:p w14:paraId="60F7F17C" w14:textId="661BD99E" w:rsidR="00004310" w:rsidRPr="00464899" w:rsidRDefault="005959F3" w:rsidP="00004310">
            <w:pPr>
              <w:pStyle w:val="a6"/>
              <w:rPr>
                <w:rFonts w:ascii="Arial" w:hAnsi="Arial" w:cs="Arial"/>
                <w:sz w:val="20"/>
                <w:szCs w:val="20"/>
                <w:lang w:val="el-GR"/>
              </w:rPr>
            </w:pPr>
            <w:r w:rsidRPr="005959F3">
              <w:rPr>
                <w:rFonts w:ascii="Arial" w:hAnsi="Arial" w:cs="Arial"/>
                <w:sz w:val="20"/>
                <w:szCs w:val="20"/>
                <w:u w:val="single"/>
                <w:lang w:val="el-GR"/>
              </w:rPr>
              <w:t>Κάν</w:t>
            </w:r>
            <w:r>
              <w:rPr>
                <w:rFonts w:ascii="Arial" w:hAnsi="Arial" w:cs="Arial"/>
                <w:sz w:val="20"/>
                <w:szCs w:val="20"/>
                <w:u w:val="single"/>
                <w:lang w:val="el-GR"/>
              </w:rPr>
              <w:t>ε</w:t>
            </w:r>
            <w:r w:rsidRPr="005959F3">
              <w:rPr>
                <w:rFonts w:ascii="Arial" w:hAnsi="Arial" w:cs="Arial"/>
                <w:sz w:val="20"/>
                <w:szCs w:val="20"/>
                <w:u w:val="single"/>
                <w:lang w:val="el-GR"/>
              </w:rPr>
              <w:t>τε επανάληψη</w:t>
            </w:r>
            <w:r w:rsidR="00004310" w:rsidRPr="00E831E6">
              <w:rPr>
                <w:rFonts w:ascii="Arial" w:hAnsi="Arial" w:cs="Arial"/>
                <w:sz w:val="20"/>
                <w:szCs w:val="20"/>
                <w:u w:val="single"/>
                <w:lang w:val="el-GR"/>
              </w:rPr>
              <w:t xml:space="preserve"> </w:t>
            </w:r>
            <w:r w:rsidR="00004310" w:rsidRPr="00464899">
              <w:rPr>
                <w:rFonts w:ascii="Arial" w:hAnsi="Arial" w:cs="Arial"/>
                <w:sz w:val="20"/>
                <w:szCs w:val="20"/>
                <w:u w:val="single"/>
                <w:lang w:val="el-GR"/>
              </w:rPr>
              <w:t>αυτά που μάθατε</w:t>
            </w:r>
          </w:p>
          <w:p w14:paraId="22F80614" w14:textId="77777777" w:rsidR="00004310" w:rsidRPr="00E831E6" w:rsidRDefault="00004310" w:rsidP="00004310">
            <w:pPr>
              <w:pStyle w:val="a6"/>
              <w:rPr>
                <w:rFonts w:ascii="Arial" w:hAnsi="Arial" w:cs="Arial"/>
                <w:sz w:val="20"/>
                <w:szCs w:val="20"/>
                <w:lang w:val="el-GR"/>
              </w:rPr>
            </w:pPr>
          </w:p>
          <w:p w14:paraId="200DF38D" w14:textId="37B93EB4" w:rsidR="00004310" w:rsidRPr="00464899" w:rsidRDefault="00004310" w:rsidP="00004310">
            <w:pPr>
              <w:pStyle w:val="a6"/>
              <w:rPr>
                <w:rFonts w:ascii="Arial" w:hAnsi="Arial" w:cs="Arial"/>
                <w:sz w:val="20"/>
                <w:szCs w:val="20"/>
                <w:lang w:val="el-GR"/>
              </w:rPr>
            </w:pPr>
            <w:r w:rsidRPr="00464899">
              <w:rPr>
                <w:rFonts w:ascii="Arial" w:hAnsi="Arial" w:cs="Arial" w:hint="cs"/>
                <w:sz w:val="20"/>
                <w:szCs w:val="20"/>
                <w:lang w:val="el-GR"/>
              </w:rPr>
              <w:t>Παρακαλούμε</w:t>
            </w:r>
            <w:r w:rsidRPr="00464899">
              <w:rPr>
                <w:rFonts w:ascii="Arial" w:hAnsi="Arial" w:cs="Arial"/>
                <w:sz w:val="20"/>
                <w:szCs w:val="20"/>
                <w:lang w:val="el-GR"/>
              </w:rPr>
              <w:t xml:space="preserve"> </w:t>
            </w:r>
            <w:r w:rsidR="005959F3">
              <w:rPr>
                <w:rFonts w:ascii="Arial" w:hAnsi="Arial" w:cs="Arial"/>
                <w:sz w:val="20"/>
                <w:szCs w:val="20"/>
                <w:lang w:val="el-GR"/>
              </w:rPr>
              <w:t>κάνετε επανάληψη</w:t>
            </w:r>
            <w:r w:rsidRPr="00464899">
              <w:rPr>
                <w:rFonts w:ascii="Arial" w:hAnsi="Arial" w:cs="Arial"/>
                <w:sz w:val="20"/>
                <w:szCs w:val="20"/>
                <w:lang w:val="el-GR"/>
              </w:rPr>
              <w:t xml:space="preserve"> </w:t>
            </w:r>
            <w:r w:rsidRPr="00464899">
              <w:rPr>
                <w:rFonts w:ascii="Arial" w:hAnsi="Arial" w:cs="Arial" w:hint="cs"/>
                <w:sz w:val="20"/>
                <w:szCs w:val="20"/>
                <w:lang w:val="el-GR"/>
              </w:rPr>
              <w:t>όσα</w:t>
            </w:r>
            <w:r w:rsidRPr="00464899">
              <w:rPr>
                <w:rFonts w:ascii="Arial" w:hAnsi="Arial" w:cs="Arial"/>
                <w:sz w:val="20"/>
                <w:szCs w:val="20"/>
                <w:lang w:val="el-GR"/>
              </w:rPr>
              <w:t xml:space="preserve"> </w:t>
            </w:r>
            <w:r w:rsidRPr="00464899">
              <w:rPr>
                <w:rFonts w:ascii="Arial" w:hAnsi="Arial" w:cs="Arial" w:hint="cs"/>
                <w:sz w:val="20"/>
                <w:szCs w:val="20"/>
                <w:lang w:val="el-GR"/>
              </w:rPr>
              <w:t>μάθατε</w:t>
            </w:r>
            <w:r w:rsidRPr="00464899">
              <w:rPr>
                <w:rFonts w:ascii="Arial" w:hAnsi="Arial" w:cs="Arial"/>
                <w:sz w:val="20"/>
                <w:szCs w:val="20"/>
                <w:lang w:val="el-GR"/>
              </w:rPr>
              <w:t xml:space="preserve"> </w:t>
            </w:r>
            <w:r w:rsidRPr="00464899">
              <w:rPr>
                <w:rFonts w:ascii="Arial" w:hAnsi="Arial" w:cs="Arial" w:hint="cs"/>
                <w:sz w:val="20"/>
                <w:szCs w:val="20"/>
                <w:lang w:val="el-GR"/>
              </w:rPr>
              <w:t>στο</w:t>
            </w:r>
            <w:r w:rsidRPr="00464899">
              <w:rPr>
                <w:rFonts w:ascii="Arial" w:hAnsi="Arial" w:cs="Arial"/>
                <w:sz w:val="20"/>
                <w:szCs w:val="20"/>
                <w:lang w:val="el-GR"/>
              </w:rPr>
              <w:t xml:space="preserve"> </w:t>
            </w:r>
            <w:r>
              <w:rPr>
                <w:rFonts w:ascii="Arial" w:hAnsi="Arial" w:cs="Arial"/>
                <w:sz w:val="20"/>
                <w:szCs w:val="20"/>
                <w:lang w:val="el-GR"/>
              </w:rPr>
              <w:t>Β</w:t>
            </w:r>
            <w:r w:rsidRPr="00464899">
              <w:rPr>
                <w:rFonts w:ascii="Arial" w:hAnsi="Arial" w:cs="Arial" w:hint="cs"/>
                <w:sz w:val="20"/>
                <w:szCs w:val="20"/>
                <w:lang w:val="el-GR"/>
              </w:rPr>
              <w:t>ήμα</w:t>
            </w:r>
            <w:r w:rsidRPr="00464899">
              <w:rPr>
                <w:rFonts w:ascii="Arial" w:hAnsi="Arial" w:cs="Arial"/>
                <w:sz w:val="20"/>
                <w:szCs w:val="20"/>
                <w:lang w:val="el-GR"/>
              </w:rPr>
              <w:t xml:space="preserve"> </w:t>
            </w:r>
            <w:r>
              <w:rPr>
                <w:rFonts w:ascii="Arial" w:hAnsi="Arial" w:cs="Arial"/>
                <w:sz w:val="20"/>
                <w:szCs w:val="20"/>
                <w:lang w:val="el-GR"/>
              </w:rPr>
              <w:t>3. Θα βρείτε την απάντηση στη Δραστηριότητα 1 του Βήματος 2</w:t>
            </w:r>
            <w:r w:rsidRPr="00464899">
              <w:rPr>
                <w:rFonts w:ascii="Arial" w:hAnsi="Arial" w:cs="Arial"/>
                <w:sz w:val="20"/>
                <w:szCs w:val="20"/>
                <w:lang w:val="el-GR"/>
              </w:rPr>
              <w:t xml:space="preserve"> </w:t>
            </w:r>
            <w:r w:rsidR="00E640F5">
              <w:rPr>
                <w:rFonts w:ascii="Arial" w:hAnsi="Arial" w:cs="Arial"/>
                <w:sz w:val="20"/>
                <w:szCs w:val="20"/>
                <w:lang w:val="el-GR"/>
              </w:rPr>
              <w:t>μαζί με τις</w:t>
            </w:r>
            <w:r w:rsidRPr="00464899">
              <w:rPr>
                <w:rFonts w:ascii="Arial" w:hAnsi="Arial" w:cs="Arial"/>
                <w:sz w:val="20"/>
                <w:szCs w:val="20"/>
                <w:lang w:val="el-GR"/>
              </w:rPr>
              <w:t xml:space="preserve"> </w:t>
            </w:r>
            <w:r w:rsidRPr="00464899">
              <w:rPr>
                <w:rFonts w:ascii="Arial" w:hAnsi="Arial" w:cs="Arial" w:hint="cs"/>
                <w:sz w:val="20"/>
                <w:szCs w:val="20"/>
                <w:lang w:val="el-GR"/>
              </w:rPr>
              <w:t>δύο</w:t>
            </w:r>
            <w:r w:rsidRPr="00464899">
              <w:rPr>
                <w:rFonts w:ascii="Arial" w:hAnsi="Arial" w:cs="Arial"/>
                <w:sz w:val="20"/>
                <w:szCs w:val="20"/>
                <w:lang w:val="el-GR"/>
              </w:rPr>
              <w:t xml:space="preserve"> </w:t>
            </w:r>
            <w:r w:rsidRPr="00464899">
              <w:rPr>
                <w:rFonts w:ascii="Arial" w:hAnsi="Arial" w:cs="Arial" w:hint="cs"/>
                <w:sz w:val="20"/>
                <w:szCs w:val="20"/>
                <w:lang w:val="el-GR"/>
              </w:rPr>
              <w:t>δραστηριότητες</w:t>
            </w:r>
            <w:r w:rsidRPr="00464899">
              <w:rPr>
                <w:rFonts w:ascii="Arial" w:hAnsi="Arial" w:cs="Arial"/>
                <w:sz w:val="20"/>
                <w:szCs w:val="20"/>
                <w:lang w:val="el-GR"/>
              </w:rPr>
              <w:t xml:space="preserve"> </w:t>
            </w:r>
            <w:r w:rsidR="00E640F5">
              <w:rPr>
                <w:rFonts w:ascii="Arial" w:hAnsi="Arial" w:cs="Arial"/>
                <w:sz w:val="20"/>
                <w:szCs w:val="20"/>
                <w:lang w:val="el-GR"/>
              </w:rPr>
              <w:t>αυτού του βήματος.</w:t>
            </w:r>
          </w:p>
          <w:p w14:paraId="50BF151C" w14:textId="77777777" w:rsidR="006A0C84" w:rsidRPr="000D0647" w:rsidRDefault="006A0C84" w:rsidP="00E640F5">
            <w:pPr>
              <w:pStyle w:val="a6"/>
              <w:rPr>
                <w:rFonts w:ascii="Arial" w:hAnsi="Arial" w:cs="Arial"/>
                <w:lang w:val="el-GR"/>
              </w:rPr>
            </w:pPr>
          </w:p>
        </w:tc>
      </w:tr>
      <w:tr w:rsidR="006A0C84" w:rsidRPr="00563D75" w14:paraId="4F495E28" w14:textId="77777777" w:rsidTr="006A0C84">
        <w:tc>
          <w:tcPr>
            <w:tcW w:w="1617" w:type="dxa"/>
          </w:tcPr>
          <w:p w14:paraId="1B9A9D3F" w14:textId="15DA54AF" w:rsidR="006A0C84" w:rsidRDefault="005959F3" w:rsidP="006A0C84">
            <w:pPr>
              <w:spacing w:before="0" w:after="120"/>
              <w:rPr>
                <w:rFonts w:ascii="Arial" w:hAnsi="Arial" w:cs="Arial"/>
                <w:szCs w:val="20"/>
              </w:rPr>
            </w:pPr>
            <w:r>
              <w:rPr>
                <w:rFonts w:ascii="Arial" w:hAnsi="Arial" w:cs="Arial"/>
                <w:szCs w:val="20"/>
                <w:lang w:val="el-GR"/>
              </w:rPr>
              <w:lastRenderedPageBreak/>
              <w:t>Επανάληψη</w:t>
            </w:r>
          </w:p>
        </w:tc>
        <w:tc>
          <w:tcPr>
            <w:tcW w:w="8505" w:type="dxa"/>
          </w:tcPr>
          <w:p w14:paraId="158F42CB" w14:textId="4286EBDA" w:rsidR="006A0C84" w:rsidRPr="00B15E24" w:rsidRDefault="00B15E24" w:rsidP="006A0C84">
            <w:pPr>
              <w:pStyle w:val="a6"/>
              <w:rPr>
                <w:rFonts w:ascii="Arial" w:hAnsi="Arial" w:cs="Arial"/>
                <w:sz w:val="20"/>
                <w:szCs w:val="20"/>
                <w:lang w:val="el-GR"/>
              </w:rPr>
            </w:pPr>
            <w:r>
              <w:rPr>
                <w:rFonts w:ascii="Arial" w:hAnsi="Arial" w:cs="Arial"/>
                <w:sz w:val="20"/>
                <w:szCs w:val="20"/>
                <w:lang w:val="el-GR"/>
              </w:rPr>
              <w:t xml:space="preserve">Ποιοι είναι οι διαφορετικοί τύποι των </w:t>
            </w:r>
            <w:r w:rsidR="006A0C84" w:rsidRPr="00E72B19">
              <w:rPr>
                <w:rFonts w:ascii="Arial" w:hAnsi="Arial" w:cs="Arial"/>
                <w:sz w:val="20"/>
                <w:szCs w:val="20"/>
              </w:rPr>
              <w:t>Cookies</w:t>
            </w:r>
            <w:r>
              <w:rPr>
                <w:rFonts w:ascii="Arial" w:hAnsi="Arial" w:cs="Arial"/>
                <w:sz w:val="20"/>
                <w:szCs w:val="20"/>
                <w:lang w:val="el-GR"/>
              </w:rPr>
              <w:t>?</w:t>
            </w:r>
          </w:p>
          <w:p w14:paraId="34023579" w14:textId="043C45AE" w:rsidR="006A0C84" w:rsidRPr="005F76A2" w:rsidRDefault="00B15E24" w:rsidP="006A0C84">
            <w:pPr>
              <w:pStyle w:val="a6"/>
              <w:rPr>
                <w:rFonts w:ascii="Arial" w:hAnsi="Arial" w:cs="Arial"/>
                <w:sz w:val="20"/>
                <w:szCs w:val="20"/>
                <w:lang w:val="el-GR"/>
              </w:rPr>
            </w:pPr>
            <w:r>
              <w:rPr>
                <w:rFonts w:ascii="Arial" w:hAnsi="Arial" w:cs="Arial"/>
                <w:sz w:val="20"/>
                <w:szCs w:val="20"/>
                <w:lang w:val="el-GR"/>
              </w:rPr>
              <w:t xml:space="preserve">Τι είναι το </w:t>
            </w:r>
            <w:r w:rsidR="00A803E8" w:rsidRPr="005F76A2">
              <w:rPr>
                <w:rFonts w:ascii="Arial" w:hAnsi="Arial" w:cs="Arial"/>
                <w:sz w:val="20"/>
                <w:szCs w:val="20"/>
                <w:lang w:val="el-GR"/>
              </w:rPr>
              <w:t>“</w:t>
            </w:r>
            <w:r w:rsidR="00A803E8">
              <w:rPr>
                <w:rFonts w:ascii="Arial" w:hAnsi="Arial" w:cs="Arial"/>
                <w:sz w:val="20"/>
                <w:szCs w:val="20"/>
                <w:lang w:val="el-GR"/>
              </w:rPr>
              <w:t>Δακτυλικό αποτύπωμα</w:t>
            </w:r>
            <w:r w:rsidR="00A803E8" w:rsidRPr="005F76A2">
              <w:rPr>
                <w:rFonts w:ascii="Arial" w:hAnsi="Arial" w:cs="Arial"/>
                <w:sz w:val="20"/>
                <w:szCs w:val="20"/>
                <w:lang w:val="el-GR"/>
              </w:rPr>
              <w:t>”</w:t>
            </w:r>
            <w:r>
              <w:rPr>
                <w:rFonts w:ascii="Arial" w:hAnsi="Arial" w:cs="Arial"/>
                <w:sz w:val="20"/>
                <w:szCs w:val="20"/>
                <w:lang w:val="el-GR"/>
              </w:rPr>
              <w:t>?</w:t>
            </w:r>
          </w:p>
          <w:p w14:paraId="0C526069" w14:textId="5849CA10" w:rsidR="006A0C84" w:rsidRPr="00B15E24" w:rsidRDefault="00B15E24" w:rsidP="00B15E24">
            <w:pPr>
              <w:pStyle w:val="a6"/>
              <w:spacing w:after="120"/>
              <w:rPr>
                <w:rFonts w:ascii="Arial" w:hAnsi="Arial" w:cs="Arial"/>
                <w:sz w:val="20"/>
                <w:szCs w:val="20"/>
                <w:lang w:val="el-GR"/>
              </w:rPr>
            </w:pPr>
            <w:r>
              <w:rPr>
                <w:rFonts w:ascii="Arial" w:hAnsi="Arial" w:cs="Arial"/>
                <w:sz w:val="20"/>
                <w:szCs w:val="20"/>
                <w:lang w:val="el-GR"/>
              </w:rPr>
              <w:t>Πως λειτουργεί η π</w:t>
            </w:r>
            <w:r w:rsidR="00A803E8">
              <w:rPr>
                <w:rFonts w:ascii="Arial" w:hAnsi="Arial" w:cs="Arial"/>
                <w:sz w:val="20"/>
                <w:szCs w:val="20"/>
                <w:lang w:val="el-GR"/>
              </w:rPr>
              <w:t xml:space="preserve">αρακολούθηση </w:t>
            </w:r>
            <w:r w:rsidR="00A803E8">
              <w:rPr>
                <w:rFonts w:ascii="Arial" w:hAnsi="Arial" w:cs="Arial"/>
                <w:sz w:val="20"/>
                <w:szCs w:val="20"/>
              </w:rPr>
              <w:t>e</w:t>
            </w:r>
            <w:r>
              <w:rPr>
                <w:rFonts w:ascii="Arial" w:hAnsi="Arial" w:cs="Arial"/>
                <w:sz w:val="20"/>
                <w:szCs w:val="20"/>
                <w:lang w:val="el-GR"/>
              </w:rPr>
              <w:t>-</w:t>
            </w:r>
            <w:r w:rsidR="006A0C84" w:rsidRPr="00E72B19">
              <w:rPr>
                <w:rFonts w:ascii="Arial" w:hAnsi="Arial" w:cs="Arial"/>
                <w:sz w:val="20"/>
                <w:szCs w:val="20"/>
              </w:rPr>
              <w:t>mail</w:t>
            </w:r>
            <w:r>
              <w:rPr>
                <w:rFonts w:ascii="Arial" w:hAnsi="Arial" w:cs="Arial"/>
                <w:sz w:val="20"/>
                <w:szCs w:val="20"/>
                <w:lang w:val="el-GR"/>
              </w:rPr>
              <w:t>?</w:t>
            </w:r>
          </w:p>
        </w:tc>
      </w:tr>
      <w:tr w:rsidR="006A0C84" w:rsidRPr="00563D75" w14:paraId="0A006B7A" w14:textId="77777777" w:rsidTr="006A0C84">
        <w:tc>
          <w:tcPr>
            <w:tcW w:w="1617" w:type="dxa"/>
          </w:tcPr>
          <w:p w14:paraId="4CADFF58" w14:textId="7F7C185F" w:rsidR="006A0C84" w:rsidRDefault="006A0C84" w:rsidP="006A0C84">
            <w:pPr>
              <w:spacing w:before="0" w:after="120"/>
              <w:rPr>
                <w:rFonts w:ascii="Arial" w:hAnsi="Arial" w:cs="Arial"/>
                <w:szCs w:val="20"/>
              </w:rPr>
            </w:pPr>
            <w:r>
              <w:rPr>
                <w:rFonts w:ascii="Arial" w:hAnsi="Arial" w:cs="Arial"/>
                <w:szCs w:val="20"/>
                <w:lang w:val="el-GR"/>
              </w:rPr>
              <w:t>Δραστηριότητες</w:t>
            </w:r>
          </w:p>
        </w:tc>
        <w:tc>
          <w:tcPr>
            <w:tcW w:w="8505" w:type="dxa"/>
          </w:tcPr>
          <w:p w14:paraId="5D7BF902" w14:textId="77777777" w:rsidR="00004310" w:rsidRPr="00004310" w:rsidRDefault="00004310" w:rsidP="00004310">
            <w:pPr>
              <w:pStyle w:val="a6"/>
              <w:rPr>
                <w:rFonts w:ascii="Arial" w:hAnsi="Arial" w:cs="Arial"/>
                <w:b/>
                <w:bCs/>
                <w:sz w:val="20"/>
                <w:szCs w:val="20"/>
                <w:lang w:val="el-GR"/>
              </w:rPr>
            </w:pPr>
            <w:r w:rsidRPr="00004310">
              <w:rPr>
                <w:rFonts w:ascii="Arial" w:hAnsi="Arial" w:cs="Arial" w:hint="cs"/>
                <w:b/>
                <w:bCs/>
                <w:sz w:val="20"/>
                <w:szCs w:val="20"/>
                <w:lang w:val="el-GR"/>
              </w:rPr>
              <w:t>Απάντηση</w:t>
            </w:r>
            <w:r w:rsidRPr="00004310">
              <w:rPr>
                <w:rFonts w:ascii="Arial" w:hAnsi="Arial" w:cs="Arial"/>
                <w:b/>
                <w:bCs/>
                <w:sz w:val="20"/>
                <w:szCs w:val="20"/>
                <w:lang w:val="el-GR"/>
              </w:rPr>
              <w:t xml:space="preserve"> </w:t>
            </w:r>
            <w:r w:rsidRPr="00004310">
              <w:rPr>
                <w:rFonts w:ascii="Arial" w:hAnsi="Arial" w:cs="Arial" w:hint="cs"/>
                <w:b/>
                <w:bCs/>
                <w:sz w:val="20"/>
                <w:szCs w:val="20"/>
                <w:lang w:val="el-GR"/>
              </w:rPr>
              <w:t>στη</w:t>
            </w:r>
            <w:r w:rsidRPr="00004310">
              <w:rPr>
                <w:rFonts w:ascii="Arial" w:hAnsi="Arial" w:cs="Arial"/>
                <w:b/>
                <w:bCs/>
                <w:sz w:val="20"/>
                <w:szCs w:val="20"/>
                <w:lang w:val="el-GR"/>
              </w:rPr>
              <w:t xml:space="preserve"> </w:t>
            </w:r>
            <w:r w:rsidRPr="00004310">
              <w:rPr>
                <w:rFonts w:ascii="Arial" w:hAnsi="Arial" w:cs="Arial" w:hint="cs"/>
                <w:b/>
                <w:bCs/>
                <w:sz w:val="20"/>
                <w:szCs w:val="20"/>
                <w:lang w:val="el-GR"/>
              </w:rPr>
              <w:t>Δραστηριότητα</w:t>
            </w:r>
            <w:r w:rsidRPr="00004310">
              <w:rPr>
                <w:rFonts w:ascii="Arial" w:hAnsi="Arial" w:cs="Arial"/>
                <w:b/>
                <w:bCs/>
                <w:sz w:val="20"/>
                <w:szCs w:val="20"/>
                <w:lang w:val="el-GR"/>
              </w:rPr>
              <w:t xml:space="preserve"> 1 </w:t>
            </w:r>
            <w:r w:rsidRPr="00004310">
              <w:rPr>
                <w:rFonts w:ascii="Arial" w:hAnsi="Arial" w:cs="Arial" w:hint="cs"/>
                <w:b/>
                <w:bCs/>
                <w:sz w:val="20"/>
                <w:szCs w:val="20"/>
                <w:lang w:val="el-GR"/>
              </w:rPr>
              <w:t>του</w:t>
            </w:r>
            <w:r w:rsidRPr="00004310">
              <w:rPr>
                <w:rFonts w:ascii="Arial" w:hAnsi="Arial" w:cs="Arial"/>
                <w:b/>
                <w:bCs/>
                <w:sz w:val="20"/>
                <w:szCs w:val="20"/>
                <w:lang w:val="el-GR"/>
              </w:rPr>
              <w:t xml:space="preserve"> </w:t>
            </w:r>
            <w:r w:rsidRPr="00004310">
              <w:rPr>
                <w:rFonts w:ascii="Arial" w:hAnsi="Arial" w:cs="Arial" w:hint="cs"/>
                <w:b/>
                <w:bCs/>
                <w:sz w:val="20"/>
                <w:szCs w:val="20"/>
                <w:lang w:val="el-GR"/>
              </w:rPr>
              <w:t>Βήματος</w:t>
            </w:r>
            <w:r w:rsidRPr="00004310">
              <w:rPr>
                <w:rFonts w:ascii="Arial" w:hAnsi="Arial" w:cs="Arial"/>
                <w:b/>
                <w:bCs/>
                <w:sz w:val="20"/>
                <w:szCs w:val="20"/>
                <w:lang w:val="el-GR"/>
              </w:rPr>
              <w:t xml:space="preserve"> 2</w:t>
            </w:r>
          </w:p>
          <w:p w14:paraId="780CB0C4" w14:textId="77777777" w:rsidR="00004310" w:rsidRPr="00004310" w:rsidRDefault="00004310" w:rsidP="00004310">
            <w:pPr>
              <w:pStyle w:val="a6"/>
              <w:rPr>
                <w:rFonts w:ascii="Arial" w:hAnsi="Arial" w:cs="Arial"/>
                <w:bCs/>
                <w:sz w:val="20"/>
                <w:szCs w:val="20"/>
                <w:lang w:val="el-GR"/>
              </w:rPr>
            </w:pPr>
          </w:p>
          <w:p w14:paraId="19E656C0" w14:textId="47F25C2A" w:rsidR="00004310" w:rsidRPr="00004310" w:rsidRDefault="00004310" w:rsidP="00004310">
            <w:pPr>
              <w:pStyle w:val="a6"/>
              <w:rPr>
                <w:rFonts w:ascii="Arial" w:hAnsi="Arial" w:cs="Arial"/>
                <w:bCs/>
                <w:sz w:val="20"/>
                <w:szCs w:val="20"/>
                <w:lang w:val="el-GR"/>
              </w:rPr>
            </w:pPr>
            <w:r w:rsidRPr="00004310">
              <w:rPr>
                <w:rFonts w:ascii="Arial" w:hAnsi="Arial" w:cs="Arial" w:hint="cs"/>
                <w:bCs/>
                <w:sz w:val="20"/>
                <w:szCs w:val="20"/>
                <w:lang w:val="el-GR"/>
              </w:rPr>
              <w:t>Η</w:t>
            </w:r>
            <w:r w:rsidRPr="00004310">
              <w:rPr>
                <w:rFonts w:ascii="Arial" w:hAnsi="Arial" w:cs="Arial"/>
                <w:bCs/>
                <w:sz w:val="20"/>
                <w:szCs w:val="20"/>
                <w:lang w:val="el-GR"/>
              </w:rPr>
              <w:t xml:space="preserve"> </w:t>
            </w:r>
            <w:r w:rsidRPr="00004310">
              <w:rPr>
                <w:rFonts w:ascii="Arial" w:hAnsi="Arial" w:cs="Arial" w:hint="cs"/>
                <w:bCs/>
                <w:sz w:val="20"/>
                <w:szCs w:val="20"/>
                <w:lang w:val="el-GR"/>
              </w:rPr>
              <w:t>δραστηριότητα</w:t>
            </w:r>
            <w:r w:rsidRPr="00004310">
              <w:rPr>
                <w:rFonts w:ascii="Arial" w:hAnsi="Arial" w:cs="Arial"/>
                <w:bCs/>
                <w:sz w:val="20"/>
                <w:szCs w:val="20"/>
                <w:lang w:val="el-GR"/>
              </w:rPr>
              <w:t xml:space="preserve"> 1 </w:t>
            </w:r>
            <w:r w:rsidRPr="00004310">
              <w:rPr>
                <w:rFonts w:ascii="Arial" w:hAnsi="Arial" w:cs="Arial" w:hint="cs"/>
                <w:bCs/>
                <w:sz w:val="20"/>
                <w:szCs w:val="20"/>
                <w:lang w:val="el-GR"/>
              </w:rPr>
              <w:t>στο</w:t>
            </w:r>
            <w:r w:rsidRPr="00004310">
              <w:rPr>
                <w:rFonts w:ascii="Arial" w:hAnsi="Arial" w:cs="Arial"/>
                <w:bCs/>
                <w:sz w:val="20"/>
                <w:szCs w:val="20"/>
                <w:lang w:val="el-GR"/>
              </w:rPr>
              <w:t xml:space="preserve"> </w:t>
            </w:r>
            <w:r w:rsidRPr="00004310">
              <w:rPr>
                <w:rFonts w:ascii="Arial" w:hAnsi="Arial" w:cs="Arial" w:hint="cs"/>
                <w:bCs/>
                <w:sz w:val="20"/>
                <w:szCs w:val="20"/>
                <w:lang w:val="el-GR"/>
              </w:rPr>
              <w:t>Βήμα</w:t>
            </w:r>
            <w:r>
              <w:rPr>
                <w:rFonts w:ascii="Arial" w:hAnsi="Arial" w:cs="Arial"/>
                <w:bCs/>
                <w:sz w:val="20"/>
                <w:szCs w:val="20"/>
                <w:lang w:val="el-GR"/>
              </w:rPr>
              <w:t xml:space="preserve"> </w:t>
            </w:r>
            <w:r w:rsidRPr="00004310">
              <w:rPr>
                <w:rFonts w:ascii="Arial" w:hAnsi="Arial" w:cs="Arial"/>
                <w:bCs/>
                <w:sz w:val="20"/>
                <w:szCs w:val="20"/>
                <w:lang w:val="el-GR"/>
              </w:rPr>
              <w:t xml:space="preserve">2 </w:t>
            </w:r>
            <w:r w:rsidRPr="00004310">
              <w:rPr>
                <w:rFonts w:ascii="Arial" w:hAnsi="Arial" w:cs="Arial" w:hint="cs"/>
                <w:bCs/>
                <w:sz w:val="20"/>
                <w:szCs w:val="20"/>
                <w:lang w:val="el-GR"/>
              </w:rPr>
              <w:t>σας</w:t>
            </w:r>
            <w:r w:rsidRPr="00004310">
              <w:rPr>
                <w:rFonts w:ascii="Arial" w:hAnsi="Arial" w:cs="Arial"/>
                <w:bCs/>
                <w:sz w:val="20"/>
                <w:szCs w:val="20"/>
                <w:lang w:val="el-GR"/>
              </w:rPr>
              <w:t xml:space="preserve"> </w:t>
            </w:r>
            <w:r w:rsidRPr="00004310">
              <w:rPr>
                <w:rFonts w:ascii="Arial" w:hAnsi="Arial" w:cs="Arial" w:hint="cs"/>
                <w:bCs/>
                <w:sz w:val="20"/>
                <w:szCs w:val="20"/>
                <w:lang w:val="el-GR"/>
              </w:rPr>
              <w:t>ζητούσε</w:t>
            </w:r>
            <w:r w:rsidRPr="00004310">
              <w:rPr>
                <w:rFonts w:ascii="Arial" w:hAnsi="Arial" w:cs="Arial"/>
                <w:bCs/>
                <w:sz w:val="20"/>
                <w:szCs w:val="20"/>
                <w:lang w:val="el-GR"/>
              </w:rPr>
              <w:t xml:space="preserve"> </w:t>
            </w:r>
            <w:r w:rsidRPr="00004310">
              <w:rPr>
                <w:rFonts w:ascii="Arial" w:hAnsi="Arial" w:cs="Arial" w:hint="cs"/>
                <w:bCs/>
                <w:sz w:val="20"/>
                <w:szCs w:val="20"/>
                <w:lang w:val="el-GR"/>
              </w:rPr>
              <w:t>να</w:t>
            </w:r>
            <w:r w:rsidRPr="00004310">
              <w:rPr>
                <w:rFonts w:ascii="Arial" w:hAnsi="Arial" w:cs="Arial"/>
                <w:bCs/>
                <w:sz w:val="20"/>
                <w:szCs w:val="20"/>
                <w:lang w:val="el-GR"/>
              </w:rPr>
              <w:t xml:space="preserve"> </w:t>
            </w:r>
            <w:r w:rsidRPr="00004310">
              <w:rPr>
                <w:rFonts w:ascii="Arial" w:hAnsi="Arial" w:cs="Arial" w:hint="cs"/>
                <w:bCs/>
                <w:sz w:val="20"/>
                <w:szCs w:val="20"/>
                <w:lang w:val="el-GR"/>
              </w:rPr>
              <w:t>αναγνωρίσετε</w:t>
            </w:r>
            <w:r w:rsidRPr="00004310">
              <w:rPr>
                <w:rFonts w:ascii="Arial" w:hAnsi="Arial" w:cs="Arial"/>
                <w:bCs/>
                <w:sz w:val="20"/>
                <w:szCs w:val="20"/>
                <w:lang w:val="el-GR"/>
              </w:rPr>
              <w:t xml:space="preserve"> </w:t>
            </w:r>
            <w:r w:rsidRPr="00004310">
              <w:rPr>
                <w:rFonts w:ascii="Arial" w:hAnsi="Arial" w:cs="Arial" w:hint="cs"/>
                <w:bCs/>
                <w:sz w:val="20"/>
                <w:szCs w:val="20"/>
                <w:lang w:val="el-GR"/>
              </w:rPr>
              <w:t>προσωπικά</w:t>
            </w:r>
            <w:r w:rsidRPr="00004310">
              <w:rPr>
                <w:rFonts w:ascii="Arial" w:hAnsi="Arial" w:cs="Arial"/>
                <w:bCs/>
                <w:sz w:val="20"/>
                <w:szCs w:val="20"/>
                <w:lang w:val="el-GR"/>
              </w:rPr>
              <w:t xml:space="preserve"> </w:t>
            </w:r>
            <w:r w:rsidRPr="00004310">
              <w:rPr>
                <w:rFonts w:ascii="Arial" w:hAnsi="Arial" w:cs="Arial" w:hint="cs"/>
                <w:bCs/>
                <w:sz w:val="20"/>
                <w:szCs w:val="20"/>
                <w:lang w:val="el-GR"/>
              </w:rPr>
              <w:t>δεδομένα</w:t>
            </w:r>
            <w:r w:rsidRPr="00004310">
              <w:rPr>
                <w:rFonts w:ascii="Arial" w:hAnsi="Arial" w:cs="Arial"/>
                <w:bCs/>
                <w:sz w:val="20"/>
                <w:szCs w:val="20"/>
                <w:lang w:val="el-GR"/>
              </w:rPr>
              <w:t xml:space="preserve"> </w:t>
            </w:r>
            <w:r w:rsidRPr="00004310">
              <w:rPr>
                <w:rFonts w:ascii="Arial" w:hAnsi="Arial" w:cs="Arial" w:hint="cs"/>
                <w:bCs/>
                <w:sz w:val="20"/>
                <w:szCs w:val="20"/>
                <w:lang w:val="el-GR"/>
              </w:rPr>
              <w:t>από</w:t>
            </w:r>
            <w:r w:rsidRPr="00004310">
              <w:rPr>
                <w:rFonts w:ascii="Arial" w:hAnsi="Arial" w:cs="Arial"/>
                <w:bCs/>
                <w:sz w:val="20"/>
                <w:szCs w:val="20"/>
                <w:lang w:val="el-GR"/>
              </w:rPr>
              <w:t xml:space="preserve"> </w:t>
            </w:r>
            <w:r w:rsidRPr="00004310">
              <w:rPr>
                <w:rFonts w:ascii="Arial" w:hAnsi="Arial" w:cs="Arial" w:hint="cs"/>
                <w:bCs/>
                <w:sz w:val="20"/>
                <w:szCs w:val="20"/>
                <w:lang w:val="el-GR"/>
              </w:rPr>
              <w:t>έναν</w:t>
            </w:r>
            <w:r w:rsidRPr="00004310">
              <w:rPr>
                <w:rFonts w:ascii="Arial" w:hAnsi="Arial" w:cs="Arial"/>
                <w:bCs/>
                <w:sz w:val="20"/>
                <w:szCs w:val="20"/>
                <w:lang w:val="el-GR"/>
              </w:rPr>
              <w:t xml:space="preserve"> </w:t>
            </w:r>
            <w:r w:rsidRPr="00004310">
              <w:rPr>
                <w:rFonts w:ascii="Arial" w:hAnsi="Arial" w:cs="Arial" w:hint="cs"/>
                <w:bCs/>
                <w:sz w:val="20"/>
                <w:szCs w:val="20"/>
                <w:lang w:val="el-GR"/>
              </w:rPr>
              <w:t>κατάλογο</w:t>
            </w:r>
            <w:r w:rsidRPr="00004310">
              <w:rPr>
                <w:rFonts w:ascii="Arial" w:hAnsi="Arial" w:cs="Arial"/>
                <w:bCs/>
                <w:sz w:val="20"/>
                <w:szCs w:val="20"/>
                <w:lang w:val="el-GR"/>
              </w:rPr>
              <w:t xml:space="preserve"> </w:t>
            </w:r>
            <w:r w:rsidRPr="00004310">
              <w:rPr>
                <w:rFonts w:ascii="Arial" w:hAnsi="Arial" w:cs="Arial" w:hint="cs"/>
                <w:bCs/>
                <w:sz w:val="20"/>
                <w:szCs w:val="20"/>
                <w:lang w:val="el-GR"/>
              </w:rPr>
              <w:t>ονομάτων</w:t>
            </w:r>
            <w:r w:rsidRPr="00004310">
              <w:rPr>
                <w:rFonts w:ascii="Arial" w:hAnsi="Arial" w:cs="Arial"/>
                <w:bCs/>
                <w:sz w:val="20"/>
                <w:szCs w:val="20"/>
                <w:lang w:val="el-GR"/>
              </w:rPr>
              <w:t xml:space="preserve">. </w:t>
            </w:r>
            <w:r w:rsidRPr="00004310">
              <w:rPr>
                <w:rFonts w:ascii="Arial" w:hAnsi="Arial" w:cs="Arial" w:hint="cs"/>
                <w:bCs/>
                <w:sz w:val="20"/>
                <w:szCs w:val="20"/>
                <w:lang w:val="el-GR"/>
              </w:rPr>
              <w:t>Καθώς</w:t>
            </w:r>
            <w:r w:rsidRPr="00004310">
              <w:rPr>
                <w:rFonts w:ascii="Arial" w:hAnsi="Arial" w:cs="Arial"/>
                <w:bCs/>
                <w:sz w:val="20"/>
                <w:szCs w:val="20"/>
                <w:lang w:val="el-GR"/>
              </w:rPr>
              <w:t xml:space="preserve"> </w:t>
            </w:r>
            <w:r w:rsidRPr="00004310">
              <w:rPr>
                <w:rFonts w:ascii="Arial" w:hAnsi="Arial" w:cs="Arial" w:hint="cs"/>
                <w:bCs/>
                <w:sz w:val="20"/>
                <w:szCs w:val="20"/>
                <w:lang w:val="el-GR"/>
              </w:rPr>
              <w:t>τα</w:t>
            </w:r>
            <w:r w:rsidRPr="00004310">
              <w:rPr>
                <w:rFonts w:ascii="Arial" w:hAnsi="Arial" w:cs="Arial"/>
                <w:bCs/>
                <w:sz w:val="20"/>
                <w:szCs w:val="20"/>
                <w:lang w:val="el-GR"/>
              </w:rPr>
              <w:t xml:space="preserve"> </w:t>
            </w:r>
            <w:r w:rsidRPr="00004310">
              <w:rPr>
                <w:rFonts w:ascii="Arial" w:hAnsi="Arial" w:cs="Arial" w:hint="cs"/>
                <w:bCs/>
                <w:sz w:val="20"/>
                <w:szCs w:val="20"/>
                <w:lang w:val="el-GR"/>
              </w:rPr>
              <w:t>προσωπικά</w:t>
            </w:r>
            <w:r w:rsidRPr="00004310">
              <w:rPr>
                <w:rFonts w:ascii="Arial" w:hAnsi="Arial" w:cs="Arial"/>
                <w:bCs/>
                <w:sz w:val="20"/>
                <w:szCs w:val="20"/>
                <w:lang w:val="el-GR"/>
              </w:rPr>
              <w:t xml:space="preserve"> </w:t>
            </w:r>
            <w:r w:rsidRPr="00004310">
              <w:rPr>
                <w:rFonts w:ascii="Arial" w:hAnsi="Arial" w:cs="Arial" w:hint="cs"/>
                <w:bCs/>
                <w:sz w:val="20"/>
                <w:szCs w:val="20"/>
                <w:lang w:val="el-GR"/>
              </w:rPr>
              <w:t>δεδομένα</w:t>
            </w:r>
            <w:r w:rsidRPr="00004310">
              <w:rPr>
                <w:rFonts w:ascii="Arial" w:hAnsi="Arial" w:cs="Arial"/>
                <w:bCs/>
                <w:sz w:val="20"/>
                <w:szCs w:val="20"/>
                <w:lang w:val="el-GR"/>
              </w:rPr>
              <w:t xml:space="preserve"> </w:t>
            </w:r>
            <w:r w:rsidRPr="00004310">
              <w:rPr>
                <w:rFonts w:ascii="Arial" w:hAnsi="Arial" w:cs="Arial" w:hint="cs"/>
                <w:bCs/>
                <w:sz w:val="20"/>
                <w:szCs w:val="20"/>
                <w:lang w:val="el-GR"/>
              </w:rPr>
              <w:t>αφορούν</w:t>
            </w:r>
            <w:r w:rsidRPr="00004310">
              <w:rPr>
                <w:rFonts w:ascii="Arial" w:hAnsi="Arial" w:cs="Arial"/>
                <w:bCs/>
                <w:sz w:val="20"/>
                <w:szCs w:val="20"/>
                <w:lang w:val="el-GR"/>
              </w:rPr>
              <w:t xml:space="preserve"> </w:t>
            </w:r>
            <w:r w:rsidRPr="00004310">
              <w:rPr>
                <w:rFonts w:ascii="Arial" w:hAnsi="Arial" w:cs="Arial" w:hint="cs"/>
                <w:bCs/>
                <w:sz w:val="20"/>
                <w:szCs w:val="20"/>
                <w:lang w:val="el-GR"/>
              </w:rPr>
              <w:t>μόνο</w:t>
            </w:r>
            <w:r w:rsidRPr="00004310">
              <w:rPr>
                <w:rFonts w:ascii="Arial" w:hAnsi="Arial" w:cs="Arial"/>
                <w:bCs/>
                <w:sz w:val="20"/>
                <w:szCs w:val="20"/>
                <w:lang w:val="el-GR"/>
              </w:rPr>
              <w:t xml:space="preserve"> </w:t>
            </w:r>
            <w:r w:rsidRPr="00004310">
              <w:rPr>
                <w:rFonts w:ascii="Arial" w:hAnsi="Arial" w:cs="Arial" w:hint="cs"/>
                <w:bCs/>
                <w:sz w:val="20"/>
                <w:szCs w:val="20"/>
                <w:lang w:val="el-GR"/>
              </w:rPr>
              <w:t>φυσικά</w:t>
            </w:r>
            <w:r w:rsidRPr="00004310">
              <w:rPr>
                <w:rFonts w:ascii="Arial" w:hAnsi="Arial" w:cs="Arial"/>
                <w:bCs/>
                <w:sz w:val="20"/>
                <w:szCs w:val="20"/>
                <w:lang w:val="el-GR"/>
              </w:rPr>
              <w:t xml:space="preserve"> (</w:t>
            </w:r>
            <w:r w:rsidR="00A517FB">
              <w:rPr>
                <w:rFonts w:ascii="Arial" w:hAnsi="Arial" w:cs="Arial" w:hint="cs"/>
                <w:bCs/>
                <w:sz w:val="20"/>
                <w:szCs w:val="20"/>
                <w:lang w:val="el-GR"/>
              </w:rPr>
              <w:t>εν ζωή</w:t>
            </w:r>
            <w:r w:rsidRPr="00004310">
              <w:rPr>
                <w:rFonts w:ascii="Arial" w:hAnsi="Arial" w:cs="Arial"/>
                <w:bCs/>
                <w:sz w:val="20"/>
                <w:szCs w:val="20"/>
                <w:lang w:val="el-GR"/>
              </w:rPr>
              <w:t xml:space="preserve">) </w:t>
            </w:r>
            <w:r w:rsidRPr="00004310">
              <w:rPr>
                <w:rFonts w:ascii="Arial" w:hAnsi="Arial" w:cs="Arial" w:hint="cs"/>
                <w:bCs/>
                <w:sz w:val="20"/>
                <w:szCs w:val="20"/>
                <w:lang w:val="el-GR"/>
              </w:rPr>
              <w:t>άτομα</w:t>
            </w:r>
            <w:r>
              <w:rPr>
                <w:rFonts w:ascii="Arial" w:hAnsi="Arial" w:cs="Arial"/>
                <w:bCs/>
                <w:sz w:val="20"/>
                <w:szCs w:val="20"/>
                <w:lang w:val="el-GR"/>
              </w:rPr>
              <w:t>, γ</w:t>
            </w:r>
            <w:r w:rsidRPr="00004310">
              <w:rPr>
                <w:rFonts w:ascii="Arial" w:hAnsi="Arial" w:cs="Arial" w:hint="cs"/>
                <w:bCs/>
                <w:sz w:val="20"/>
                <w:szCs w:val="20"/>
                <w:lang w:val="el-GR"/>
              </w:rPr>
              <w:t>ια</w:t>
            </w:r>
            <w:r w:rsidRPr="00004310">
              <w:rPr>
                <w:rFonts w:ascii="Arial" w:hAnsi="Arial" w:cs="Arial"/>
                <w:bCs/>
                <w:sz w:val="20"/>
                <w:szCs w:val="20"/>
                <w:lang w:val="el-GR"/>
              </w:rPr>
              <w:t xml:space="preserve"> </w:t>
            </w:r>
            <w:r w:rsidRPr="00004310">
              <w:rPr>
                <w:rFonts w:ascii="Arial" w:hAnsi="Arial" w:cs="Arial" w:hint="cs"/>
                <w:bCs/>
                <w:sz w:val="20"/>
                <w:szCs w:val="20"/>
                <w:lang w:val="el-GR"/>
              </w:rPr>
              <w:t>τα</w:t>
            </w:r>
            <w:r w:rsidRPr="00004310">
              <w:rPr>
                <w:rFonts w:ascii="Arial" w:hAnsi="Arial" w:cs="Arial"/>
                <w:bCs/>
                <w:sz w:val="20"/>
                <w:szCs w:val="20"/>
                <w:lang w:val="el-GR"/>
              </w:rPr>
              <w:t xml:space="preserve"> </w:t>
            </w:r>
            <w:r w:rsidRPr="00004310">
              <w:rPr>
                <w:rFonts w:ascii="Arial" w:hAnsi="Arial" w:cs="Arial" w:hint="cs"/>
                <w:bCs/>
                <w:sz w:val="20"/>
                <w:szCs w:val="20"/>
                <w:lang w:val="el-GR"/>
              </w:rPr>
              <w:t>άτομα</w:t>
            </w:r>
            <w:r w:rsidRPr="00004310">
              <w:rPr>
                <w:rFonts w:ascii="Arial" w:hAnsi="Arial" w:cs="Arial"/>
                <w:bCs/>
                <w:sz w:val="20"/>
                <w:szCs w:val="20"/>
                <w:lang w:val="el-GR"/>
              </w:rPr>
              <w:t xml:space="preserve"> </w:t>
            </w:r>
            <w:r w:rsidRPr="00004310">
              <w:rPr>
                <w:rFonts w:ascii="Arial" w:hAnsi="Arial" w:cs="Arial" w:hint="cs"/>
                <w:bCs/>
                <w:sz w:val="20"/>
                <w:szCs w:val="20"/>
                <w:lang w:val="el-GR"/>
              </w:rPr>
              <w:t>της</w:t>
            </w:r>
            <w:r w:rsidRPr="00004310">
              <w:rPr>
                <w:rFonts w:ascii="Arial" w:hAnsi="Arial" w:cs="Arial"/>
                <w:bCs/>
                <w:sz w:val="20"/>
                <w:szCs w:val="20"/>
                <w:lang w:val="el-GR"/>
              </w:rPr>
              <w:t xml:space="preserve"> </w:t>
            </w:r>
            <w:r w:rsidRPr="00004310">
              <w:rPr>
                <w:rFonts w:ascii="Arial" w:hAnsi="Arial" w:cs="Arial" w:hint="cs"/>
                <w:bCs/>
                <w:sz w:val="20"/>
                <w:szCs w:val="20"/>
                <w:lang w:val="el-GR"/>
              </w:rPr>
              <w:t>λίστας</w:t>
            </w:r>
            <w:r w:rsidRPr="00004310">
              <w:rPr>
                <w:rFonts w:ascii="Arial" w:hAnsi="Arial" w:cs="Arial"/>
                <w:bCs/>
                <w:sz w:val="20"/>
                <w:szCs w:val="20"/>
                <w:lang w:val="el-GR"/>
              </w:rPr>
              <w:t xml:space="preserve"> </w:t>
            </w:r>
            <w:r w:rsidRPr="00004310">
              <w:rPr>
                <w:rFonts w:ascii="Arial" w:hAnsi="Arial" w:cs="Arial" w:hint="cs"/>
                <w:bCs/>
                <w:sz w:val="20"/>
                <w:szCs w:val="20"/>
                <w:lang w:val="el-GR"/>
              </w:rPr>
              <w:t>που</w:t>
            </w:r>
            <w:r w:rsidRPr="00004310">
              <w:rPr>
                <w:rFonts w:ascii="Arial" w:hAnsi="Arial" w:cs="Arial"/>
                <w:bCs/>
                <w:sz w:val="20"/>
                <w:szCs w:val="20"/>
                <w:lang w:val="el-GR"/>
              </w:rPr>
              <w:t xml:space="preserve"> </w:t>
            </w:r>
            <w:r w:rsidRPr="00004310">
              <w:rPr>
                <w:rFonts w:ascii="Arial" w:hAnsi="Arial" w:cs="Arial" w:hint="cs"/>
                <w:bCs/>
                <w:sz w:val="20"/>
                <w:szCs w:val="20"/>
                <w:lang w:val="el-GR"/>
              </w:rPr>
              <w:t>δεν</w:t>
            </w:r>
            <w:r w:rsidRPr="00004310">
              <w:rPr>
                <w:rFonts w:ascii="Arial" w:hAnsi="Arial" w:cs="Arial"/>
                <w:bCs/>
                <w:sz w:val="20"/>
                <w:szCs w:val="20"/>
                <w:lang w:val="el-GR"/>
              </w:rPr>
              <w:t xml:space="preserve"> </w:t>
            </w:r>
            <w:r w:rsidRPr="00004310">
              <w:rPr>
                <w:rFonts w:ascii="Arial" w:hAnsi="Arial" w:cs="Arial" w:hint="cs"/>
                <w:bCs/>
                <w:sz w:val="20"/>
                <w:szCs w:val="20"/>
                <w:lang w:val="el-GR"/>
              </w:rPr>
              <w:t>είναι</w:t>
            </w:r>
            <w:r w:rsidRPr="00004310">
              <w:rPr>
                <w:rFonts w:ascii="Arial" w:hAnsi="Arial" w:cs="Arial"/>
                <w:bCs/>
                <w:sz w:val="20"/>
                <w:szCs w:val="20"/>
                <w:lang w:val="el-GR"/>
              </w:rPr>
              <w:t xml:space="preserve"> </w:t>
            </w:r>
            <w:r w:rsidRPr="00004310">
              <w:rPr>
                <w:rFonts w:ascii="Arial" w:hAnsi="Arial" w:cs="Arial" w:hint="cs"/>
                <w:bCs/>
                <w:sz w:val="20"/>
                <w:szCs w:val="20"/>
                <w:lang w:val="el-GR"/>
              </w:rPr>
              <w:t>πλέον</w:t>
            </w:r>
            <w:r w:rsidRPr="00004310">
              <w:rPr>
                <w:rFonts w:ascii="Arial" w:hAnsi="Arial" w:cs="Arial"/>
                <w:bCs/>
                <w:sz w:val="20"/>
                <w:szCs w:val="20"/>
                <w:lang w:val="el-GR"/>
              </w:rPr>
              <w:t xml:space="preserve"> </w:t>
            </w:r>
            <w:r w:rsidRPr="00004310">
              <w:rPr>
                <w:rFonts w:ascii="Arial" w:hAnsi="Arial" w:cs="Arial" w:hint="cs"/>
                <w:bCs/>
                <w:sz w:val="20"/>
                <w:szCs w:val="20"/>
                <w:lang w:val="el-GR"/>
              </w:rPr>
              <w:t>εν</w:t>
            </w:r>
            <w:r w:rsidRPr="00004310">
              <w:rPr>
                <w:rFonts w:ascii="Arial" w:hAnsi="Arial" w:cs="Arial"/>
                <w:bCs/>
                <w:sz w:val="20"/>
                <w:szCs w:val="20"/>
                <w:lang w:val="el-GR"/>
              </w:rPr>
              <w:t xml:space="preserve"> </w:t>
            </w:r>
            <w:r w:rsidRPr="00004310">
              <w:rPr>
                <w:rFonts w:ascii="Arial" w:hAnsi="Arial" w:cs="Arial" w:hint="cs"/>
                <w:bCs/>
                <w:sz w:val="20"/>
                <w:szCs w:val="20"/>
                <w:lang w:val="el-GR"/>
              </w:rPr>
              <w:t>ζωή</w:t>
            </w:r>
            <w:r w:rsidRPr="00004310">
              <w:rPr>
                <w:rFonts w:ascii="Arial" w:hAnsi="Arial" w:cs="Arial"/>
                <w:bCs/>
                <w:sz w:val="20"/>
                <w:szCs w:val="20"/>
                <w:lang w:val="el-GR"/>
              </w:rPr>
              <w:t xml:space="preserve">, </w:t>
            </w:r>
            <w:r w:rsidRPr="00004310">
              <w:rPr>
                <w:rFonts w:ascii="Arial" w:hAnsi="Arial" w:cs="Arial" w:hint="cs"/>
                <w:bCs/>
                <w:sz w:val="20"/>
                <w:szCs w:val="20"/>
                <w:lang w:val="el-GR"/>
              </w:rPr>
              <w:t>τα</w:t>
            </w:r>
            <w:r w:rsidRPr="00004310">
              <w:rPr>
                <w:rFonts w:ascii="Arial" w:hAnsi="Arial" w:cs="Arial"/>
                <w:bCs/>
                <w:sz w:val="20"/>
                <w:szCs w:val="20"/>
                <w:lang w:val="el-GR"/>
              </w:rPr>
              <w:t xml:space="preserve"> </w:t>
            </w:r>
            <w:r w:rsidRPr="00004310">
              <w:rPr>
                <w:rFonts w:ascii="Arial" w:hAnsi="Arial" w:cs="Arial" w:hint="cs"/>
                <w:bCs/>
                <w:sz w:val="20"/>
                <w:szCs w:val="20"/>
                <w:lang w:val="el-GR"/>
              </w:rPr>
              <w:t>ονόματά</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δεν</w:t>
            </w:r>
            <w:r w:rsidRPr="00004310">
              <w:rPr>
                <w:rFonts w:ascii="Arial" w:hAnsi="Arial" w:cs="Arial"/>
                <w:bCs/>
                <w:sz w:val="20"/>
                <w:szCs w:val="20"/>
                <w:lang w:val="el-GR"/>
              </w:rPr>
              <w:t xml:space="preserve"> </w:t>
            </w:r>
            <w:r w:rsidRPr="00004310">
              <w:rPr>
                <w:rFonts w:ascii="Arial" w:hAnsi="Arial" w:cs="Arial" w:hint="cs"/>
                <w:bCs/>
                <w:sz w:val="20"/>
                <w:szCs w:val="20"/>
                <w:lang w:val="el-GR"/>
              </w:rPr>
              <w:t>αποτελούν</w:t>
            </w:r>
            <w:r w:rsidRPr="00004310">
              <w:rPr>
                <w:rFonts w:ascii="Arial" w:hAnsi="Arial" w:cs="Arial"/>
                <w:bCs/>
                <w:sz w:val="20"/>
                <w:szCs w:val="20"/>
                <w:lang w:val="el-GR"/>
              </w:rPr>
              <w:t xml:space="preserve"> </w:t>
            </w:r>
            <w:r w:rsidRPr="00004310">
              <w:rPr>
                <w:rFonts w:ascii="Arial" w:hAnsi="Arial" w:cs="Arial" w:hint="cs"/>
                <w:bCs/>
                <w:sz w:val="20"/>
                <w:szCs w:val="20"/>
                <w:lang w:val="el-GR"/>
              </w:rPr>
              <w:t>προσωπικά</w:t>
            </w:r>
            <w:r w:rsidRPr="00004310">
              <w:rPr>
                <w:rFonts w:ascii="Arial" w:hAnsi="Arial" w:cs="Arial"/>
                <w:bCs/>
                <w:sz w:val="20"/>
                <w:szCs w:val="20"/>
                <w:lang w:val="el-GR"/>
              </w:rPr>
              <w:t xml:space="preserve"> </w:t>
            </w:r>
            <w:r w:rsidRPr="00004310">
              <w:rPr>
                <w:rFonts w:ascii="Arial" w:hAnsi="Arial" w:cs="Arial" w:hint="cs"/>
                <w:bCs/>
                <w:sz w:val="20"/>
                <w:szCs w:val="20"/>
                <w:lang w:val="el-GR"/>
              </w:rPr>
              <w:t>δεδομένα</w:t>
            </w:r>
            <w:r w:rsidRPr="00004310">
              <w:rPr>
                <w:rFonts w:ascii="Arial" w:hAnsi="Arial" w:cs="Arial"/>
                <w:bCs/>
                <w:sz w:val="20"/>
                <w:szCs w:val="20"/>
                <w:lang w:val="el-GR"/>
              </w:rPr>
              <w:t xml:space="preserve">. </w:t>
            </w:r>
            <w:r w:rsidRPr="00004310">
              <w:rPr>
                <w:rFonts w:ascii="Arial" w:hAnsi="Arial" w:cs="Arial" w:hint="cs"/>
                <w:bCs/>
                <w:sz w:val="20"/>
                <w:szCs w:val="20"/>
                <w:lang w:val="el-GR"/>
              </w:rPr>
              <w:t>Μαντέψατε</w:t>
            </w:r>
            <w:r w:rsidRPr="00004310">
              <w:rPr>
                <w:rFonts w:ascii="Arial" w:hAnsi="Arial" w:cs="Arial"/>
                <w:bCs/>
                <w:sz w:val="20"/>
                <w:szCs w:val="20"/>
                <w:lang w:val="el-GR"/>
              </w:rPr>
              <w:t xml:space="preserve"> </w:t>
            </w:r>
            <w:r w:rsidRPr="00004310">
              <w:rPr>
                <w:rFonts w:ascii="Arial" w:hAnsi="Arial" w:cs="Arial" w:hint="cs"/>
                <w:bCs/>
                <w:sz w:val="20"/>
                <w:szCs w:val="20"/>
                <w:lang w:val="el-GR"/>
              </w:rPr>
              <w:t>σωστά</w:t>
            </w:r>
            <w:r w:rsidRPr="00004310">
              <w:rPr>
                <w:rFonts w:ascii="Arial" w:hAnsi="Arial" w:cs="Arial"/>
                <w:bCs/>
                <w:sz w:val="20"/>
                <w:szCs w:val="20"/>
                <w:lang w:val="el-GR"/>
              </w:rPr>
              <w:t xml:space="preserve">; </w:t>
            </w:r>
            <w:r w:rsidRPr="00004310">
              <w:rPr>
                <w:rFonts w:ascii="Arial" w:hAnsi="Arial" w:cs="Arial" w:hint="cs"/>
                <w:bCs/>
                <w:sz w:val="20"/>
                <w:szCs w:val="20"/>
                <w:lang w:val="el-GR"/>
              </w:rPr>
              <w:t>Ελέγξτε</w:t>
            </w:r>
            <w:r w:rsidRPr="00004310">
              <w:rPr>
                <w:rFonts w:ascii="Arial" w:hAnsi="Arial" w:cs="Arial"/>
                <w:bCs/>
                <w:sz w:val="20"/>
                <w:szCs w:val="20"/>
                <w:lang w:val="el-GR"/>
              </w:rPr>
              <w:t xml:space="preserve"> </w:t>
            </w:r>
            <w:r w:rsidRPr="00004310">
              <w:rPr>
                <w:rFonts w:ascii="Arial" w:hAnsi="Arial" w:cs="Arial" w:hint="cs"/>
                <w:bCs/>
                <w:sz w:val="20"/>
                <w:szCs w:val="20"/>
                <w:lang w:val="el-GR"/>
              </w:rPr>
              <w:t>παρακάτω</w:t>
            </w:r>
            <w:r w:rsidRPr="00004310">
              <w:rPr>
                <w:rFonts w:ascii="Arial" w:hAnsi="Arial" w:cs="Arial"/>
                <w:bCs/>
                <w:sz w:val="20"/>
                <w:szCs w:val="20"/>
                <w:lang w:val="el-GR"/>
              </w:rPr>
              <w:t>:</w:t>
            </w:r>
          </w:p>
          <w:p w14:paraId="349ACDDB" w14:textId="77777777" w:rsidR="00004310" w:rsidRPr="00004310" w:rsidRDefault="00004310" w:rsidP="00004310">
            <w:pPr>
              <w:pStyle w:val="a6"/>
              <w:rPr>
                <w:rFonts w:ascii="Arial" w:hAnsi="Arial" w:cs="Arial"/>
                <w:bCs/>
                <w:sz w:val="20"/>
                <w:szCs w:val="20"/>
                <w:lang w:val="el-GR"/>
              </w:rPr>
            </w:pPr>
          </w:p>
          <w:p w14:paraId="59A679C4" w14:textId="19678A0F" w:rsidR="00004310" w:rsidRDefault="00004310" w:rsidP="00F86B3B">
            <w:pPr>
              <w:numPr>
                <w:ilvl w:val="0"/>
                <w:numId w:val="12"/>
              </w:numPr>
              <w:spacing w:before="0" w:line="312" w:lineRule="auto"/>
              <w:ind w:left="714" w:hanging="357"/>
              <w:rPr>
                <w:rFonts w:ascii="Arial" w:hAnsi="Arial" w:cs="Arial"/>
                <w:szCs w:val="20"/>
                <w:lang w:val="el-GR"/>
              </w:rPr>
            </w:pPr>
            <w:r w:rsidRPr="00004310">
              <w:rPr>
                <w:rFonts w:ascii="Arial" w:hAnsi="Arial" w:cs="Arial" w:hint="cs"/>
                <w:bCs/>
                <w:szCs w:val="20"/>
                <w:lang w:val="el-GR"/>
              </w:rPr>
              <w:t>Λεονάρντο</w:t>
            </w:r>
            <w:r w:rsidRPr="00004310">
              <w:rPr>
                <w:rFonts w:ascii="Arial" w:hAnsi="Arial" w:cs="Arial"/>
                <w:bCs/>
                <w:szCs w:val="20"/>
                <w:lang w:val="el-GR"/>
              </w:rPr>
              <w:t xml:space="preserve"> </w:t>
            </w:r>
            <w:r w:rsidRPr="00004310">
              <w:rPr>
                <w:rFonts w:ascii="Arial" w:hAnsi="Arial" w:cs="Arial" w:hint="cs"/>
                <w:bCs/>
                <w:szCs w:val="20"/>
                <w:lang w:val="el-GR"/>
              </w:rPr>
              <w:t>ντα</w:t>
            </w:r>
            <w:r w:rsidRPr="00004310">
              <w:rPr>
                <w:rFonts w:ascii="Arial" w:hAnsi="Arial" w:cs="Arial"/>
                <w:bCs/>
                <w:szCs w:val="20"/>
                <w:lang w:val="el-GR"/>
              </w:rPr>
              <w:t xml:space="preserve"> </w:t>
            </w:r>
            <w:r w:rsidRPr="00004310">
              <w:rPr>
                <w:rFonts w:ascii="Arial" w:hAnsi="Arial" w:cs="Arial" w:hint="cs"/>
                <w:bCs/>
                <w:szCs w:val="20"/>
                <w:lang w:val="el-GR"/>
              </w:rPr>
              <w:t>Βίντσι</w:t>
            </w:r>
            <w:r w:rsidRPr="00004310">
              <w:rPr>
                <w:rFonts w:ascii="Arial" w:hAnsi="Arial" w:cs="Arial"/>
                <w:bCs/>
                <w:szCs w:val="20"/>
                <w:lang w:val="el-GR"/>
              </w:rPr>
              <w:t xml:space="preserve"> - </w:t>
            </w:r>
            <w:r w:rsidRPr="00004310">
              <w:rPr>
                <w:rFonts w:ascii="Arial" w:hAnsi="Arial" w:cs="Arial" w:hint="cs"/>
                <w:bCs/>
                <w:szCs w:val="20"/>
                <w:lang w:val="el-GR"/>
              </w:rPr>
              <w:t>δεν</w:t>
            </w:r>
            <w:r w:rsidRPr="00004310">
              <w:rPr>
                <w:rFonts w:ascii="Arial" w:hAnsi="Arial" w:cs="Arial"/>
                <w:bCs/>
                <w:szCs w:val="20"/>
                <w:lang w:val="el-GR"/>
              </w:rPr>
              <w:t xml:space="preserve"> </w:t>
            </w:r>
            <w:r w:rsidRPr="00004310">
              <w:rPr>
                <w:rFonts w:ascii="Arial" w:hAnsi="Arial" w:cs="Arial" w:hint="cs"/>
                <w:bCs/>
                <w:szCs w:val="20"/>
                <w:lang w:val="el-GR"/>
              </w:rPr>
              <w:t>είναι</w:t>
            </w:r>
            <w:r w:rsidRPr="00004310">
              <w:rPr>
                <w:rFonts w:ascii="Arial" w:hAnsi="Arial" w:cs="Arial"/>
                <w:bCs/>
                <w:szCs w:val="20"/>
                <w:lang w:val="el-GR"/>
              </w:rPr>
              <w:t xml:space="preserve"> </w:t>
            </w:r>
            <w:r w:rsidRPr="00004310">
              <w:rPr>
                <w:rFonts w:ascii="Arial" w:hAnsi="Arial" w:cs="Arial" w:hint="cs"/>
                <w:bCs/>
                <w:szCs w:val="20"/>
                <w:lang w:val="el-GR"/>
              </w:rPr>
              <w:t>προσωπικά</w:t>
            </w:r>
            <w:r w:rsidRPr="00004310">
              <w:rPr>
                <w:rFonts w:ascii="Arial" w:hAnsi="Arial" w:cs="Arial"/>
                <w:bCs/>
                <w:szCs w:val="20"/>
                <w:lang w:val="el-GR"/>
              </w:rPr>
              <w:t xml:space="preserve"> </w:t>
            </w:r>
            <w:r w:rsidRPr="00004310">
              <w:rPr>
                <w:rFonts w:ascii="Arial" w:hAnsi="Arial" w:cs="Arial" w:hint="cs"/>
                <w:bCs/>
                <w:szCs w:val="20"/>
                <w:lang w:val="el-GR"/>
              </w:rPr>
              <w:t>δεδομένα</w:t>
            </w:r>
            <w:r w:rsidRPr="00004310">
              <w:rPr>
                <w:rFonts w:ascii="Arial" w:hAnsi="Arial" w:cs="Arial"/>
                <w:szCs w:val="20"/>
                <w:lang w:val="el-GR"/>
              </w:rPr>
              <w:t xml:space="preserve"> </w:t>
            </w:r>
          </w:p>
          <w:p w14:paraId="34281BAB" w14:textId="65161DB9" w:rsidR="00004310" w:rsidRPr="00E86654" w:rsidRDefault="00004310" w:rsidP="00F86B3B">
            <w:pPr>
              <w:numPr>
                <w:ilvl w:val="0"/>
                <w:numId w:val="12"/>
              </w:numPr>
              <w:spacing w:before="0" w:line="312" w:lineRule="auto"/>
              <w:ind w:left="714" w:hanging="357"/>
              <w:rPr>
                <w:rFonts w:ascii="Arial" w:hAnsi="Arial" w:cs="Arial"/>
                <w:b/>
                <w:szCs w:val="20"/>
                <w:lang w:val="el-GR"/>
              </w:rPr>
            </w:pPr>
            <w:r w:rsidRPr="00E86654">
              <w:rPr>
                <w:rFonts w:ascii="Arial" w:hAnsi="Arial" w:cs="Arial" w:hint="cs"/>
                <w:b/>
                <w:szCs w:val="20"/>
                <w:lang w:val="el-GR"/>
              </w:rPr>
              <w:t>Πρόεδρος</w:t>
            </w:r>
            <w:r w:rsidRPr="00E86654">
              <w:rPr>
                <w:rFonts w:ascii="Arial" w:hAnsi="Arial" w:cs="Arial"/>
                <w:b/>
                <w:szCs w:val="20"/>
                <w:lang w:val="el-GR"/>
              </w:rPr>
              <w:t xml:space="preserve"> </w:t>
            </w:r>
            <w:r w:rsidRPr="00E86654">
              <w:rPr>
                <w:rFonts w:ascii="Arial" w:hAnsi="Arial" w:cs="Arial" w:hint="cs"/>
                <w:b/>
                <w:szCs w:val="20"/>
                <w:lang w:val="el-GR"/>
              </w:rPr>
              <w:t>Τζο</w:t>
            </w:r>
            <w:r w:rsidRPr="00E86654">
              <w:rPr>
                <w:rFonts w:ascii="Arial" w:hAnsi="Arial" w:cs="Arial"/>
                <w:b/>
                <w:szCs w:val="20"/>
                <w:lang w:val="el-GR"/>
              </w:rPr>
              <w:t xml:space="preserve"> </w:t>
            </w:r>
            <w:r w:rsidRPr="00E86654">
              <w:rPr>
                <w:rFonts w:ascii="Arial" w:hAnsi="Arial" w:cs="Arial" w:hint="cs"/>
                <w:b/>
                <w:szCs w:val="20"/>
                <w:lang w:val="el-GR"/>
              </w:rPr>
              <w:t>Μπάιντεν</w:t>
            </w:r>
          </w:p>
          <w:p w14:paraId="629A45DE" w14:textId="282FB661" w:rsidR="00004310" w:rsidRPr="00004310" w:rsidRDefault="00004310" w:rsidP="00F86B3B">
            <w:pPr>
              <w:numPr>
                <w:ilvl w:val="0"/>
                <w:numId w:val="12"/>
              </w:numPr>
              <w:spacing w:before="0" w:line="312" w:lineRule="auto"/>
              <w:ind w:left="714" w:hanging="357"/>
              <w:rPr>
                <w:rFonts w:ascii="Arial" w:hAnsi="Arial" w:cs="Arial"/>
                <w:szCs w:val="20"/>
                <w:lang w:val="el-GR"/>
              </w:rPr>
            </w:pPr>
            <w:r>
              <w:rPr>
                <w:rFonts w:ascii="Arial" w:hAnsi="Arial" w:cs="Arial"/>
                <w:bCs/>
                <w:szCs w:val="20"/>
                <w:lang w:val="el-GR"/>
              </w:rPr>
              <w:t>Φρέντυ Μέρκιουρι</w:t>
            </w:r>
            <w:r w:rsidRPr="00004310">
              <w:rPr>
                <w:rFonts w:ascii="Arial" w:hAnsi="Arial" w:cs="Arial"/>
                <w:bCs/>
                <w:szCs w:val="20"/>
                <w:lang w:val="el-GR"/>
              </w:rPr>
              <w:t xml:space="preserve"> - </w:t>
            </w:r>
            <w:r w:rsidRPr="00004310">
              <w:rPr>
                <w:rFonts w:ascii="Arial" w:hAnsi="Arial" w:cs="Arial" w:hint="cs"/>
                <w:bCs/>
                <w:szCs w:val="20"/>
                <w:lang w:val="el-GR"/>
              </w:rPr>
              <w:t>δεν</w:t>
            </w:r>
            <w:r w:rsidRPr="00004310">
              <w:rPr>
                <w:rFonts w:ascii="Arial" w:hAnsi="Arial" w:cs="Arial"/>
                <w:bCs/>
                <w:szCs w:val="20"/>
                <w:lang w:val="el-GR"/>
              </w:rPr>
              <w:t xml:space="preserve"> </w:t>
            </w:r>
            <w:r w:rsidRPr="00004310">
              <w:rPr>
                <w:rFonts w:ascii="Arial" w:hAnsi="Arial" w:cs="Arial" w:hint="cs"/>
                <w:bCs/>
                <w:szCs w:val="20"/>
                <w:lang w:val="el-GR"/>
              </w:rPr>
              <w:t>είναι</w:t>
            </w:r>
            <w:r w:rsidRPr="00004310">
              <w:rPr>
                <w:rFonts w:ascii="Arial" w:hAnsi="Arial" w:cs="Arial"/>
                <w:bCs/>
                <w:szCs w:val="20"/>
                <w:lang w:val="el-GR"/>
              </w:rPr>
              <w:t xml:space="preserve"> </w:t>
            </w:r>
            <w:r w:rsidRPr="00004310">
              <w:rPr>
                <w:rFonts w:ascii="Arial" w:hAnsi="Arial" w:cs="Arial" w:hint="cs"/>
                <w:bCs/>
                <w:szCs w:val="20"/>
                <w:lang w:val="el-GR"/>
              </w:rPr>
              <w:t>προσωπικά</w:t>
            </w:r>
            <w:r w:rsidRPr="00004310">
              <w:rPr>
                <w:rFonts w:ascii="Arial" w:hAnsi="Arial" w:cs="Arial"/>
                <w:bCs/>
                <w:szCs w:val="20"/>
                <w:lang w:val="el-GR"/>
              </w:rPr>
              <w:t xml:space="preserve"> </w:t>
            </w:r>
            <w:r w:rsidRPr="00004310">
              <w:rPr>
                <w:rFonts w:ascii="Arial" w:hAnsi="Arial" w:cs="Arial" w:hint="cs"/>
                <w:bCs/>
                <w:szCs w:val="20"/>
                <w:lang w:val="el-GR"/>
              </w:rPr>
              <w:t>δεδομένα</w:t>
            </w:r>
          </w:p>
          <w:p w14:paraId="185A4C7D" w14:textId="3B66B24E" w:rsidR="00004310" w:rsidRPr="00E86654" w:rsidRDefault="00004310" w:rsidP="00F86B3B">
            <w:pPr>
              <w:numPr>
                <w:ilvl w:val="0"/>
                <w:numId w:val="12"/>
              </w:numPr>
              <w:spacing w:before="0" w:line="312" w:lineRule="auto"/>
              <w:ind w:left="714" w:hanging="357"/>
              <w:rPr>
                <w:rFonts w:ascii="Arial" w:hAnsi="Arial" w:cs="Arial"/>
                <w:b/>
                <w:szCs w:val="20"/>
                <w:lang w:val="el-GR"/>
              </w:rPr>
            </w:pPr>
            <w:r w:rsidRPr="00E86654">
              <w:rPr>
                <w:rFonts w:ascii="Arial" w:hAnsi="Arial" w:cs="Arial" w:hint="cs"/>
                <w:b/>
                <w:szCs w:val="20"/>
                <w:lang w:val="el-GR"/>
              </w:rPr>
              <w:t>Βασίλισσα</w:t>
            </w:r>
            <w:r w:rsidRPr="00E86654">
              <w:rPr>
                <w:rFonts w:ascii="Arial" w:hAnsi="Arial" w:cs="Arial"/>
                <w:b/>
                <w:szCs w:val="20"/>
                <w:lang w:val="el-GR"/>
              </w:rPr>
              <w:t xml:space="preserve"> </w:t>
            </w:r>
            <w:r w:rsidRPr="00E86654">
              <w:rPr>
                <w:rFonts w:ascii="Arial" w:hAnsi="Arial" w:cs="Arial" w:hint="cs"/>
                <w:b/>
                <w:szCs w:val="20"/>
                <w:lang w:val="el-GR"/>
              </w:rPr>
              <w:t>Ελισάβετ</w:t>
            </w:r>
            <w:r w:rsidRPr="00E86654">
              <w:rPr>
                <w:rFonts w:ascii="Arial" w:hAnsi="Arial" w:cs="Arial"/>
                <w:b/>
                <w:szCs w:val="20"/>
                <w:lang w:val="el-GR"/>
              </w:rPr>
              <w:t xml:space="preserve"> </w:t>
            </w:r>
            <w:r w:rsidRPr="00E86654">
              <w:rPr>
                <w:rFonts w:ascii="Arial" w:hAnsi="Arial" w:cs="Arial" w:hint="cs"/>
                <w:b/>
                <w:szCs w:val="20"/>
                <w:lang w:val="el-GR"/>
              </w:rPr>
              <w:t>ΙΙ</w:t>
            </w:r>
          </w:p>
          <w:p w14:paraId="24E7DC43" w14:textId="6F8515AE" w:rsidR="00004310" w:rsidRPr="00004310" w:rsidRDefault="009E3AC1" w:rsidP="00F86B3B">
            <w:pPr>
              <w:numPr>
                <w:ilvl w:val="0"/>
                <w:numId w:val="12"/>
              </w:numPr>
              <w:spacing w:before="0" w:line="312" w:lineRule="auto"/>
              <w:ind w:left="714" w:hanging="357"/>
              <w:rPr>
                <w:rFonts w:ascii="Arial" w:hAnsi="Arial" w:cs="Arial"/>
                <w:szCs w:val="20"/>
                <w:lang w:val="el-GR"/>
              </w:rPr>
            </w:pPr>
            <w:r>
              <w:rPr>
                <w:rFonts w:ascii="Arial" w:hAnsi="Arial" w:cs="Arial"/>
                <w:bCs/>
                <w:szCs w:val="20"/>
                <w:lang w:val="el-GR"/>
              </w:rPr>
              <w:t xml:space="preserve">Άλαν Τούρινγκ </w:t>
            </w:r>
            <w:r w:rsidR="00004310" w:rsidRPr="00004310">
              <w:rPr>
                <w:rFonts w:ascii="Arial" w:hAnsi="Arial" w:cs="Arial"/>
                <w:bCs/>
                <w:szCs w:val="20"/>
                <w:lang w:val="el-GR"/>
              </w:rPr>
              <w:t xml:space="preserve">- </w:t>
            </w:r>
            <w:r w:rsidR="00004310" w:rsidRPr="00004310">
              <w:rPr>
                <w:rFonts w:ascii="Arial" w:hAnsi="Arial" w:cs="Arial" w:hint="cs"/>
                <w:bCs/>
                <w:szCs w:val="20"/>
                <w:lang w:val="el-GR"/>
              </w:rPr>
              <w:t>όχι</w:t>
            </w:r>
            <w:r w:rsidR="00004310" w:rsidRPr="00004310">
              <w:rPr>
                <w:rFonts w:ascii="Arial" w:hAnsi="Arial" w:cs="Arial"/>
                <w:bCs/>
                <w:szCs w:val="20"/>
                <w:lang w:val="el-GR"/>
              </w:rPr>
              <w:t xml:space="preserve"> </w:t>
            </w:r>
            <w:r w:rsidR="00004310" w:rsidRPr="00004310">
              <w:rPr>
                <w:rFonts w:ascii="Arial" w:hAnsi="Arial" w:cs="Arial" w:hint="cs"/>
                <w:bCs/>
                <w:szCs w:val="20"/>
                <w:lang w:val="el-GR"/>
              </w:rPr>
              <w:t>προσωπικά</w:t>
            </w:r>
            <w:r w:rsidR="00004310" w:rsidRPr="00004310">
              <w:rPr>
                <w:rFonts w:ascii="Arial" w:hAnsi="Arial" w:cs="Arial"/>
                <w:bCs/>
                <w:szCs w:val="20"/>
                <w:lang w:val="el-GR"/>
              </w:rPr>
              <w:t xml:space="preserve"> </w:t>
            </w:r>
            <w:r w:rsidR="00004310" w:rsidRPr="00004310">
              <w:rPr>
                <w:rFonts w:ascii="Arial" w:hAnsi="Arial" w:cs="Arial" w:hint="cs"/>
                <w:bCs/>
                <w:szCs w:val="20"/>
                <w:lang w:val="el-GR"/>
              </w:rPr>
              <w:t>δεδομένα</w:t>
            </w:r>
          </w:p>
          <w:p w14:paraId="2308A456" w14:textId="7B6C589A" w:rsidR="00004310" w:rsidRPr="00E86654" w:rsidRDefault="009E3AC1" w:rsidP="00F86B3B">
            <w:pPr>
              <w:numPr>
                <w:ilvl w:val="0"/>
                <w:numId w:val="12"/>
              </w:numPr>
              <w:spacing w:before="0" w:line="312" w:lineRule="auto"/>
              <w:ind w:left="714" w:hanging="357"/>
              <w:rPr>
                <w:rFonts w:ascii="Arial" w:hAnsi="Arial" w:cs="Arial"/>
                <w:b/>
                <w:szCs w:val="20"/>
                <w:lang w:val="el-GR"/>
              </w:rPr>
            </w:pPr>
            <w:r w:rsidRPr="00E86654">
              <w:rPr>
                <w:rFonts w:ascii="Arial" w:hAnsi="Arial" w:cs="Arial"/>
                <w:b/>
                <w:szCs w:val="20"/>
                <w:lang w:val="el-GR"/>
              </w:rPr>
              <w:t>Μέγκαν Μαρκλ</w:t>
            </w:r>
          </w:p>
          <w:p w14:paraId="4A55A3C6" w14:textId="77777777" w:rsidR="00004310" w:rsidRPr="00004310" w:rsidRDefault="00004310" w:rsidP="00F86B3B">
            <w:pPr>
              <w:numPr>
                <w:ilvl w:val="0"/>
                <w:numId w:val="12"/>
              </w:numPr>
              <w:spacing w:before="0" w:line="312" w:lineRule="auto"/>
              <w:ind w:left="714" w:hanging="357"/>
              <w:rPr>
                <w:rFonts w:ascii="Arial" w:hAnsi="Arial" w:cs="Arial"/>
                <w:szCs w:val="20"/>
                <w:lang w:val="el-GR"/>
              </w:rPr>
            </w:pPr>
            <w:r w:rsidRPr="00004310">
              <w:rPr>
                <w:rFonts w:ascii="Arial" w:hAnsi="Arial" w:cs="Arial" w:hint="cs"/>
                <w:bCs/>
                <w:szCs w:val="20"/>
                <w:lang w:val="el-GR"/>
              </w:rPr>
              <w:t>Άλμπερτ</w:t>
            </w:r>
            <w:r w:rsidRPr="00004310">
              <w:rPr>
                <w:rFonts w:ascii="Arial" w:hAnsi="Arial" w:cs="Arial"/>
                <w:bCs/>
                <w:szCs w:val="20"/>
                <w:lang w:val="el-GR"/>
              </w:rPr>
              <w:t xml:space="preserve"> </w:t>
            </w:r>
            <w:r w:rsidRPr="00004310">
              <w:rPr>
                <w:rFonts w:ascii="Arial" w:hAnsi="Arial" w:cs="Arial" w:hint="cs"/>
                <w:bCs/>
                <w:szCs w:val="20"/>
                <w:lang w:val="el-GR"/>
              </w:rPr>
              <w:t>Αϊνστάιν</w:t>
            </w:r>
            <w:r w:rsidRPr="00004310">
              <w:rPr>
                <w:rFonts w:ascii="Arial" w:hAnsi="Arial" w:cs="Arial"/>
                <w:bCs/>
                <w:szCs w:val="20"/>
                <w:lang w:val="el-GR"/>
              </w:rPr>
              <w:t xml:space="preserve"> - </w:t>
            </w:r>
            <w:r w:rsidRPr="00004310">
              <w:rPr>
                <w:rFonts w:ascii="Arial" w:hAnsi="Arial" w:cs="Arial" w:hint="cs"/>
                <w:bCs/>
                <w:szCs w:val="20"/>
                <w:lang w:val="el-GR"/>
              </w:rPr>
              <w:t>όχι</w:t>
            </w:r>
            <w:r w:rsidRPr="00004310">
              <w:rPr>
                <w:rFonts w:ascii="Arial" w:hAnsi="Arial" w:cs="Arial"/>
                <w:bCs/>
                <w:szCs w:val="20"/>
                <w:lang w:val="el-GR"/>
              </w:rPr>
              <w:t xml:space="preserve"> </w:t>
            </w:r>
            <w:r w:rsidRPr="00004310">
              <w:rPr>
                <w:rFonts w:ascii="Arial" w:hAnsi="Arial" w:cs="Arial" w:hint="cs"/>
                <w:bCs/>
                <w:szCs w:val="20"/>
                <w:lang w:val="el-GR"/>
              </w:rPr>
              <w:t>προσωπικά</w:t>
            </w:r>
            <w:r w:rsidRPr="00004310">
              <w:rPr>
                <w:rFonts w:ascii="Arial" w:hAnsi="Arial" w:cs="Arial"/>
                <w:bCs/>
                <w:szCs w:val="20"/>
                <w:lang w:val="el-GR"/>
              </w:rPr>
              <w:t xml:space="preserve"> </w:t>
            </w:r>
            <w:r w:rsidRPr="00004310">
              <w:rPr>
                <w:rFonts w:ascii="Arial" w:hAnsi="Arial" w:cs="Arial" w:hint="cs"/>
                <w:bCs/>
                <w:szCs w:val="20"/>
                <w:lang w:val="el-GR"/>
              </w:rPr>
              <w:t>δεδομένα</w:t>
            </w:r>
          </w:p>
          <w:p w14:paraId="4EF2E9D7" w14:textId="77777777" w:rsidR="00004310" w:rsidRPr="00E86654" w:rsidRDefault="00004310" w:rsidP="00F86B3B">
            <w:pPr>
              <w:numPr>
                <w:ilvl w:val="0"/>
                <w:numId w:val="12"/>
              </w:numPr>
              <w:spacing w:before="0" w:line="312" w:lineRule="auto"/>
              <w:ind w:left="714" w:hanging="357"/>
              <w:rPr>
                <w:rFonts w:ascii="Arial" w:hAnsi="Arial" w:cs="Arial"/>
                <w:b/>
                <w:szCs w:val="20"/>
                <w:lang w:val="el-GR"/>
              </w:rPr>
            </w:pPr>
            <w:r w:rsidRPr="00E86654">
              <w:rPr>
                <w:rFonts w:ascii="Arial" w:hAnsi="Arial" w:cs="Arial" w:hint="cs"/>
                <w:b/>
                <w:szCs w:val="20"/>
                <w:lang w:val="el-GR"/>
              </w:rPr>
              <w:t>Ο</w:t>
            </w:r>
            <w:r w:rsidRPr="00E86654">
              <w:rPr>
                <w:rFonts w:ascii="Arial" w:hAnsi="Arial" w:cs="Arial"/>
                <w:b/>
                <w:szCs w:val="20"/>
                <w:lang w:val="el-GR"/>
              </w:rPr>
              <w:t xml:space="preserve"> </w:t>
            </w:r>
            <w:r w:rsidRPr="00E86654">
              <w:rPr>
                <w:rFonts w:ascii="Arial" w:hAnsi="Arial" w:cs="Arial" w:hint="cs"/>
                <w:b/>
                <w:szCs w:val="20"/>
                <w:lang w:val="el-GR"/>
              </w:rPr>
              <w:t>Πάπας</w:t>
            </w:r>
          </w:p>
          <w:p w14:paraId="3CBD7392" w14:textId="2F7C4F17" w:rsidR="00004310" w:rsidRPr="00E86654" w:rsidRDefault="00004310" w:rsidP="00F86B3B">
            <w:pPr>
              <w:numPr>
                <w:ilvl w:val="0"/>
                <w:numId w:val="12"/>
              </w:numPr>
              <w:spacing w:before="0" w:line="312" w:lineRule="auto"/>
              <w:ind w:left="714" w:hanging="357"/>
              <w:rPr>
                <w:rFonts w:ascii="Arial" w:hAnsi="Arial" w:cs="Arial"/>
                <w:b/>
                <w:szCs w:val="20"/>
                <w:lang w:val="el-GR"/>
              </w:rPr>
            </w:pPr>
            <w:r w:rsidRPr="00E86654">
              <w:rPr>
                <w:rFonts w:ascii="Arial" w:hAnsi="Arial" w:cs="Arial" w:hint="cs"/>
                <w:b/>
                <w:szCs w:val="20"/>
                <w:lang w:val="el-GR"/>
              </w:rPr>
              <w:t>Κιμ</w:t>
            </w:r>
            <w:r w:rsidRPr="00E86654">
              <w:rPr>
                <w:rFonts w:ascii="Arial" w:hAnsi="Arial" w:cs="Arial"/>
                <w:b/>
                <w:szCs w:val="20"/>
                <w:lang w:val="el-GR"/>
              </w:rPr>
              <w:t xml:space="preserve"> </w:t>
            </w:r>
            <w:r w:rsidRPr="00E86654">
              <w:rPr>
                <w:rFonts w:ascii="Arial" w:hAnsi="Arial" w:cs="Arial" w:hint="cs"/>
                <w:b/>
                <w:szCs w:val="20"/>
                <w:lang w:val="el-GR"/>
              </w:rPr>
              <w:t>Καρντάσιαν</w:t>
            </w:r>
          </w:p>
          <w:p w14:paraId="4B077F7B" w14:textId="6FB0A766" w:rsidR="00004310" w:rsidRPr="00004310" w:rsidRDefault="00004310" w:rsidP="00004310">
            <w:pPr>
              <w:pStyle w:val="a6"/>
              <w:rPr>
                <w:rFonts w:ascii="Arial" w:hAnsi="Arial" w:cs="Arial"/>
                <w:bCs/>
                <w:sz w:val="20"/>
                <w:szCs w:val="20"/>
                <w:lang w:val="el-GR"/>
              </w:rPr>
            </w:pPr>
          </w:p>
          <w:p w14:paraId="6ACBF791" w14:textId="77777777" w:rsidR="009A50AA" w:rsidRDefault="009A50AA" w:rsidP="00004310">
            <w:pPr>
              <w:pStyle w:val="a6"/>
              <w:rPr>
                <w:rFonts w:ascii="Arial" w:hAnsi="Arial" w:cs="Arial"/>
                <w:bCs/>
                <w:sz w:val="20"/>
                <w:szCs w:val="20"/>
                <w:lang w:val="el-GR"/>
              </w:rPr>
            </w:pPr>
          </w:p>
          <w:p w14:paraId="5316B674" w14:textId="77777777" w:rsidR="009A50AA" w:rsidRDefault="009A50AA" w:rsidP="00004310">
            <w:pPr>
              <w:pStyle w:val="a6"/>
              <w:rPr>
                <w:rFonts w:ascii="Arial" w:hAnsi="Arial" w:cs="Arial"/>
                <w:bCs/>
                <w:sz w:val="20"/>
                <w:szCs w:val="20"/>
                <w:lang w:val="el-GR"/>
              </w:rPr>
            </w:pPr>
          </w:p>
          <w:p w14:paraId="54105BBF" w14:textId="2DE55C67" w:rsidR="00B15E24" w:rsidRPr="00B15E24" w:rsidRDefault="00B15E24" w:rsidP="00004310">
            <w:pPr>
              <w:pStyle w:val="a6"/>
              <w:rPr>
                <w:rFonts w:ascii="Arial" w:hAnsi="Arial" w:cs="Arial"/>
                <w:bCs/>
                <w:sz w:val="20"/>
                <w:szCs w:val="20"/>
                <w:lang w:val="el-GR"/>
              </w:rPr>
            </w:pPr>
            <w:r>
              <w:rPr>
                <w:rFonts w:ascii="Arial" w:hAnsi="Arial" w:cs="Arial"/>
                <w:bCs/>
                <w:sz w:val="20"/>
                <w:szCs w:val="20"/>
                <w:lang w:val="el-GR"/>
              </w:rPr>
              <w:t xml:space="preserve">Η απάντηση «Ο Πάπας» </w:t>
            </w:r>
            <w:r w:rsidRPr="00B15E24">
              <w:rPr>
                <w:rFonts w:ascii="Arial" w:hAnsi="Arial" w:cs="Arial" w:hint="cs"/>
                <w:bCs/>
                <w:sz w:val="20"/>
                <w:szCs w:val="20"/>
                <w:lang w:val="el-GR"/>
              </w:rPr>
              <w:t>είναι</w:t>
            </w:r>
            <w:r w:rsidRPr="00B15E24">
              <w:rPr>
                <w:rFonts w:ascii="Arial" w:hAnsi="Arial" w:cs="Arial"/>
                <w:bCs/>
                <w:sz w:val="20"/>
                <w:szCs w:val="20"/>
                <w:lang w:val="el-GR"/>
              </w:rPr>
              <w:t xml:space="preserve"> </w:t>
            </w:r>
            <w:r w:rsidRPr="00B15E24">
              <w:rPr>
                <w:rFonts w:ascii="Arial" w:hAnsi="Arial" w:cs="Arial" w:hint="cs"/>
                <w:bCs/>
                <w:sz w:val="20"/>
                <w:szCs w:val="20"/>
                <w:lang w:val="el-GR"/>
              </w:rPr>
              <w:t>ένα</w:t>
            </w:r>
            <w:r w:rsidRPr="00B15E24">
              <w:rPr>
                <w:rFonts w:ascii="Arial" w:hAnsi="Arial" w:cs="Arial"/>
                <w:bCs/>
                <w:sz w:val="20"/>
                <w:szCs w:val="20"/>
                <w:lang w:val="el-GR"/>
              </w:rPr>
              <w:t xml:space="preserve"> </w:t>
            </w:r>
            <w:r w:rsidRPr="00B15E24">
              <w:rPr>
                <w:rFonts w:ascii="Arial" w:hAnsi="Arial" w:cs="Arial" w:hint="cs"/>
                <w:bCs/>
                <w:sz w:val="20"/>
                <w:szCs w:val="20"/>
                <w:lang w:val="el-GR"/>
              </w:rPr>
              <w:t>ενδιαφέρον</w:t>
            </w:r>
            <w:r w:rsidRPr="00B15E24">
              <w:rPr>
                <w:rFonts w:ascii="Arial" w:hAnsi="Arial" w:cs="Arial"/>
                <w:bCs/>
                <w:sz w:val="20"/>
                <w:szCs w:val="20"/>
                <w:lang w:val="el-GR"/>
              </w:rPr>
              <w:t xml:space="preserve"> </w:t>
            </w:r>
            <w:r w:rsidRPr="00B15E24">
              <w:rPr>
                <w:rFonts w:ascii="Arial" w:hAnsi="Arial" w:cs="Arial" w:hint="cs"/>
                <w:bCs/>
                <w:sz w:val="20"/>
                <w:szCs w:val="20"/>
                <w:lang w:val="el-GR"/>
              </w:rPr>
              <w:t>θέμα</w:t>
            </w:r>
            <w:r w:rsidRPr="00B15E24">
              <w:rPr>
                <w:rFonts w:ascii="Arial" w:hAnsi="Arial" w:cs="Arial"/>
                <w:bCs/>
                <w:sz w:val="20"/>
                <w:szCs w:val="20"/>
                <w:lang w:val="el-GR"/>
              </w:rPr>
              <w:t xml:space="preserve">: </w:t>
            </w:r>
            <w:r w:rsidRPr="00B15E24">
              <w:rPr>
                <w:rFonts w:ascii="Arial" w:hAnsi="Arial" w:cs="Arial" w:hint="cs"/>
                <w:bCs/>
                <w:sz w:val="20"/>
                <w:szCs w:val="20"/>
                <w:lang w:val="el-GR"/>
              </w:rPr>
              <w:t>αν</w:t>
            </w:r>
            <w:r w:rsidRPr="00B15E24">
              <w:rPr>
                <w:rFonts w:ascii="Arial" w:hAnsi="Arial" w:cs="Arial"/>
                <w:bCs/>
                <w:sz w:val="20"/>
                <w:szCs w:val="20"/>
                <w:lang w:val="el-GR"/>
              </w:rPr>
              <w:t xml:space="preserve"> </w:t>
            </w:r>
            <w:r w:rsidRPr="00B15E24">
              <w:rPr>
                <w:rFonts w:ascii="Arial" w:hAnsi="Arial" w:cs="Arial" w:hint="cs"/>
                <w:bCs/>
                <w:sz w:val="20"/>
                <w:szCs w:val="20"/>
                <w:lang w:val="el-GR"/>
              </w:rPr>
              <w:t>το</w:t>
            </w:r>
            <w:r w:rsidRPr="00B15E24">
              <w:rPr>
                <w:rFonts w:ascii="Arial" w:hAnsi="Arial" w:cs="Arial"/>
                <w:bCs/>
                <w:sz w:val="20"/>
                <w:szCs w:val="20"/>
                <w:lang w:val="el-GR"/>
              </w:rPr>
              <w:t xml:space="preserve"> </w:t>
            </w:r>
            <w:r w:rsidRPr="00B15E24">
              <w:rPr>
                <w:rFonts w:ascii="Arial" w:hAnsi="Arial" w:cs="Arial" w:hint="cs"/>
                <w:bCs/>
                <w:sz w:val="20"/>
                <w:szCs w:val="20"/>
                <w:lang w:val="el-GR"/>
              </w:rPr>
              <w:t>επιλέξατε</w:t>
            </w:r>
            <w:r w:rsidRPr="00B15E24">
              <w:rPr>
                <w:rFonts w:ascii="Arial" w:hAnsi="Arial" w:cs="Arial"/>
                <w:bCs/>
                <w:sz w:val="20"/>
                <w:szCs w:val="20"/>
                <w:lang w:val="el-GR"/>
              </w:rPr>
              <w:t xml:space="preserve"> </w:t>
            </w:r>
            <w:r w:rsidRPr="00B15E24">
              <w:rPr>
                <w:rFonts w:ascii="Arial" w:hAnsi="Arial" w:cs="Arial" w:hint="cs"/>
                <w:bCs/>
                <w:sz w:val="20"/>
                <w:szCs w:val="20"/>
                <w:lang w:val="el-GR"/>
              </w:rPr>
              <w:t>επειδή</w:t>
            </w:r>
            <w:r w:rsidRPr="00B15E24">
              <w:rPr>
                <w:rFonts w:ascii="Arial" w:hAnsi="Arial" w:cs="Arial"/>
                <w:bCs/>
                <w:sz w:val="20"/>
                <w:szCs w:val="20"/>
                <w:lang w:val="el-GR"/>
              </w:rPr>
              <w:t xml:space="preserve"> </w:t>
            </w:r>
            <w:r w:rsidRPr="00B15E24">
              <w:rPr>
                <w:rFonts w:ascii="Arial" w:hAnsi="Arial" w:cs="Arial" w:hint="cs"/>
                <w:bCs/>
                <w:sz w:val="20"/>
                <w:szCs w:val="20"/>
                <w:lang w:val="el-GR"/>
              </w:rPr>
              <w:t>θεωρήσατε</w:t>
            </w:r>
            <w:r w:rsidRPr="00B15E24">
              <w:rPr>
                <w:rFonts w:ascii="Arial" w:hAnsi="Arial" w:cs="Arial"/>
                <w:bCs/>
                <w:sz w:val="20"/>
                <w:szCs w:val="20"/>
                <w:lang w:val="el-GR"/>
              </w:rPr>
              <w:t xml:space="preserve"> </w:t>
            </w:r>
            <w:r w:rsidRPr="00B15E24">
              <w:rPr>
                <w:rFonts w:ascii="Arial" w:hAnsi="Arial" w:cs="Arial" w:hint="cs"/>
                <w:bCs/>
                <w:sz w:val="20"/>
                <w:szCs w:val="20"/>
                <w:lang w:val="el-GR"/>
              </w:rPr>
              <w:t>ότι</w:t>
            </w:r>
            <w:r w:rsidRPr="00B15E24">
              <w:rPr>
                <w:rFonts w:ascii="Arial" w:hAnsi="Arial" w:cs="Arial"/>
                <w:bCs/>
                <w:sz w:val="20"/>
                <w:szCs w:val="20"/>
                <w:lang w:val="el-GR"/>
              </w:rPr>
              <w:t xml:space="preserve"> </w:t>
            </w:r>
            <w:r w:rsidRPr="00B15E24">
              <w:rPr>
                <w:rFonts w:ascii="Arial" w:hAnsi="Arial" w:cs="Arial" w:hint="cs"/>
                <w:bCs/>
                <w:sz w:val="20"/>
                <w:szCs w:val="20"/>
                <w:lang w:val="el-GR"/>
              </w:rPr>
              <w:t>σχετίζεται</w:t>
            </w:r>
            <w:r w:rsidRPr="00B15E24">
              <w:rPr>
                <w:rFonts w:ascii="Arial" w:hAnsi="Arial" w:cs="Arial"/>
                <w:bCs/>
                <w:sz w:val="20"/>
                <w:szCs w:val="20"/>
                <w:lang w:val="el-GR"/>
              </w:rPr>
              <w:t xml:space="preserve"> </w:t>
            </w:r>
            <w:r w:rsidRPr="00B15E24">
              <w:rPr>
                <w:rFonts w:ascii="Arial" w:hAnsi="Arial" w:cs="Arial" w:hint="cs"/>
                <w:bCs/>
                <w:sz w:val="20"/>
                <w:szCs w:val="20"/>
                <w:lang w:val="el-GR"/>
              </w:rPr>
              <w:t>με</w:t>
            </w:r>
            <w:r w:rsidRPr="00B15E24">
              <w:rPr>
                <w:rFonts w:ascii="Arial" w:hAnsi="Arial" w:cs="Arial"/>
                <w:bCs/>
                <w:sz w:val="20"/>
                <w:szCs w:val="20"/>
                <w:lang w:val="el-GR"/>
              </w:rPr>
              <w:t xml:space="preserve"> </w:t>
            </w:r>
            <w:r w:rsidRPr="00B15E24">
              <w:rPr>
                <w:rFonts w:ascii="Arial" w:hAnsi="Arial" w:cs="Arial" w:hint="cs"/>
                <w:bCs/>
                <w:sz w:val="20"/>
                <w:szCs w:val="20"/>
                <w:lang w:val="el-GR"/>
              </w:rPr>
              <w:t>τον</w:t>
            </w:r>
            <w:r w:rsidRPr="00B15E24">
              <w:rPr>
                <w:rFonts w:ascii="Arial" w:hAnsi="Arial" w:cs="Arial"/>
                <w:bCs/>
                <w:sz w:val="20"/>
                <w:szCs w:val="20"/>
                <w:lang w:val="el-GR"/>
              </w:rPr>
              <w:t xml:space="preserve"> </w:t>
            </w:r>
            <w:r w:rsidRPr="00B15E24">
              <w:rPr>
                <w:rFonts w:ascii="Arial" w:hAnsi="Arial" w:cs="Arial" w:hint="cs"/>
                <w:bCs/>
                <w:sz w:val="20"/>
                <w:szCs w:val="20"/>
                <w:lang w:val="el-GR"/>
              </w:rPr>
              <w:t>σημερινό</w:t>
            </w:r>
            <w:r w:rsidRPr="00B15E24">
              <w:rPr>
                <w:rFonts w:ascii="Arial" w:hAnsi="Arial" w:cs="Arial"/>
                <w:bCs/>
                <w:sz w:val="20"/>
                <w:szCs w:val="20"/>
                <w:lang w:val="el-GR"/>
              </w:rPr>
              <w:t xml:space="preserve"> </w:t>
            </w:r>
            <w:r w:rsidRPr="00B15E24">
              <w:rPr>
                <w:rFonts w:ascii="Arial" w:hAnsi="Arial" w:cs="Arial" w:hint="cs"/>
                <w:bCs/>
                <w:sz w:val="20"/>
                <w:szCs w:val="20"/>
                <w:lang w:val="el-GR"/>
              </w:rPr>
              <w:t>Πάπα</w:t>
            </w:r>
            <w:r w:rsidRPr="00B15E24">
              <w:rPr>
                <w:rFonts w:ascii="Arial" w:hAnsi="Arial" w:cs="Arial"/>
                <w:bCs/>
                <w:sz w:val="20"/>
                <w:szCs w:val="20"/>
                <w:lang w:val="el-GR"/>
              </w:rPr>
              <w:t xml:space="preserve">, </w:t>
            </w:r>
            <w:r w:rsidRPr="00B15E24">
              <w:rPr>
                <w:rFonts w:ascii="Arial" w:hAnsi="Arial" w:cs="Arial" w:hint="cs"/>
                <w:bCs/>
                <w:sz w:val="20"/>
                <w:szCs w:val="20"/>
                <w:lang w:val="el-GR"/>
              </w:rPr>
              <w:t>τότε</w:t>
            </w:r>
            <w:r w:rsidRPr="00B15E24">
              <w:rPr>
                <w:rFonts w:ascii="Arial" w:hAnsi="Arial" w:cs="Arial"/>
                <w:bCs/>
                <w:sz w:val="20"/>
                <w:szCs w:val="20"/>
                <w:lang w:val="el-GR"/>
              </w:rPr>
              <w:t xml:space="preserve"> </w:t>
            </w:r>
            <w:r w:rsidRPr="00B15E24">
              <w:rPr>
                <w:rFonts w:ascii="Arial" w:hAnsi="Arial" w:cs="Arial" w:hint="cs"/>
                <w:bCs/>
                <w:sz w:val="20"/>
                <w:szCs w:val="20"/>
                <w:lang w:val="el-GR"/>
              </w:rPr>
              <w:t>έχετε</w:t>
            </w:r>
            <w:r w:rsidRPr="00B15E24">
              <w:rPr>
                <w:rFonts w:ascii="Arial" w:hAnsi="Arial" w:cs="Arial"/>
                <w:bCs/>
                <w:sz w:val="20"/>
                <w:szCs w:val="20"/>
                <w:lang w:val="el-GR"/>
              </w:rPr>
              <w:t xml:space="preserve"> </w:t>
            </w:r>
            <w:r w:rsidRPr="00B15E24">
              <w:rPr>
                <w:rFonts w:ascii="Arial" w:hAnsi="Arial" w:cs="Arial" w:hint="cs"/>
                <w:bCs/>
                <w:sz w:val="20"/>
                <w:szCs w:val="20"/>
                <w:lang w:val="el-GR"/>
              </w:rPr>
              <w:t>δίκιο</w:t>
            </w:r>
            <w:r>
              <w:rPr>
                <w:rFonts w:ascii="Arial" w:hAnsi="Arial" w:cs="Arial"/>
                <w:bCs/>
                <w:sz w:val="20"/>
                <w:szCs w:val="20"/>
                <w:lang w:val="el-GR"/>
              </w:rPr>
              <w:t>, καθώς είναι μοναδικός στον κόσμο.</w:t>
            </w:r>
          </w:p>
          <w:p w14:paraId="0218D3BF" w14:textId="77777777" w:rsidR="00B15E24" w:rsidRPr="00B15E24" w:rsidRDefault="00B15E24" w:rsidP="00004310">
            <w:pPr>
              <w:pStyle w:val="a6"/>
              <w:rPr>
                <w:rFonts w:ascii="Arial" w:hAnsi="Arial" w:cs="Arial"/>
                <w:bCs/>
                <w:sz w:val="20"/>
                <w:szCs w:val="20"/>
                <w:lang w:val="el-GR"/>
              </w:rPr>
            </w:pPr>
          </w:p>
          <w:p w14:paraId="4CAE6708" w14:textId="569208F7" w:rsidR="00004310" w:rsidRDefault="00004310" w:rsidP="00004310">
            <w:pPr>
              <w:pStyle w:val="a6"/>
              <w:rPr>
                <w:rFonts w:ascii="Arial" w:hAnsi="Arial" w:cs="Arial"/>
                <w:b/>
                <w:bCs/>
                <w:sz w:val="20"/>
                <w:szCs w:val="20"/>
                <w:lang w:val="el-GR"/>
              </w:rPr>
            </w:pPr>
            <w:r w:rsidRPr="00004310">
              <w:rPr>
                <w:rFonts w:ascii="Arial" w:hAnsi="Arial" w:cs="Arial" w:hint="cs"/>
                <w:b/>
                <w:bCs/>
                <w:sz w:val="20"/>
                <w:szCs w:val="20"/>
                <w:lang w:val="el-GR"/>
              </w:rPr>
              <w:t>Βήμα</w:t>
            </w:r>
            <w:r w:rsidRPr="00004310">
              <w:rPr>
                <w:rFonts w:ascii="Arial" w:hAnsi="Arial" w:cs="Arial"/>
                <w:b/>
                <w:bCs/>
                <w:sz w:val="20"/>
                <w:szCs w:val="20"/>
                <w:lang w:val="el-GR"/>
              </w:rPr>
              <w:t xml:space="preserve"> 3 </w:t>
            </w:r>
            <w:r w:rsidRPr="00004310">
              <w:rPr>
                <w:rFonts w:ascii="Arial" w:hAnsi="Arial" w:cs="Arial" w:hint="cs"/>
                <w:b/>
                <w:bCs/>
                <w:sz w:val="20"/>
                <w:szCs w:val="20"/>
                <w:lang w:val="el-GR"/>
              </w:rPr>
              <w:t>Δραστηριότητα</w:t>
            </w:r>
            <w:r w:rsidRPr="00004310">
              <w:rPr>
                <w:rFonts w:ascii="Arial" w:hAnsi="Arial" w:cs="Arial"/>
                <w:b/>
                <w:bCs/>
                <w:sz w:val="20"/>
                <w:szCs w:val="20"/>
                <w:lang w:val="el-GR"/>
              </w:rPr>
              <w:t xml:space="preserve"> 1</w:t>
            </w:r>
          </w:p>
          <w:p w14:paraId="3B6EC798" w14:textId="5E102344" w:rsidR="00004310" w:rsidRDefault="00004310" w:rsidP="00004310">
            <w:pPr>
              <w:pStyle w:val="a6"/>
              <w:rPr>
                <w:rFonts w:ascii="Arial" w:hAnsi="Arial" w:cs="Arial"/>
                <w:b/>
                <w:bCs/>
                <w:sz w:val="20"/>
                <w:szCs w:val="20"/>
                <w:lang w:val="el-GR"/>
              </w:rPr>
            </w:pPr>
          </w:p>
          <w:p w14:paraId="548C935E" w14:textId="44E2F48D" w:rsidR="00004310" w:rsidRDefault="00004310" w:rsidP="00A803E8">
            <w:pPr>
              <w:pStyle w:val="a6"/>
              <w:numPr>
                <w:ilvl w:val="1"/>
                <w:numId w:val="2"/>
              </w:numPr>
              <w:tabs>
                <w:tab w:val="clear" w:pos="1440"/>
              </w:tabs>
              <w:ind w:left="812" w:hanging="425"/>
              <w:rPr>
                <w:rFonts w:ascii="Arial" w:hAnsi="Arial" w:cs="Arial"/>
                <w:sz w:val="20"/>
                <w:szCs w:val="20"/>
                <w:lang w:val="el-GR"/>
              </w:rPr>
            </w:pPr>
            <w:r w:rsidRPr="00004310">
              <w:rPr>
                <w:rFonts w:ascii="Arial" w:hAnsi="Arial" w:cs="Arial" w:hint="cs"/>
                <w:bCs/>
                <w:sz w:val="20"/>
                <w:szCs w:val="20"/>
                <w:lang w:val="el-GR"/>
              </w:rPr>
              <w:t>Ψάξτε</w:t>
            </w:r>
            <w:r w:rsidRPr="00004310">
              <w:rPr>
                <w:rFonts w:ascii="Arial" w:hAnsi="Arial" w:cs="Arial"/>
                <w:bCs/>
                <w:sz w:val="20"/>
                <w:szCs w:val="20"/>
                <w:lang w:val="el-GR"/>
              </w:rPr>
              <w:t xml:space="preserve"> </w:t>
            </w:r>
            <w:r w:rsidRPr="00004310">
              <w:rPr>
                <w:rFonts w:ascii="Arial" w:hAnsi="Arial" w:cs="Arial" w:hint="cs"/>
                <w:bCs/>
                <w:sz w:val="20"/>
                <w:szCs w:val="20"/>
                <w:lang w:val="el-GR"/>
              </w:rPr>
              <w:t>στο</w:t>
            </w:r>
            <w:r w:rsidRPr="00004310">
              <w:rPr>
                <w:rFonts w:ascii="Arial" w:hAnsi="Arial" w:cs="Arial"/>
                <w:bCs/>
                <w:sz w:val="20"/>
                <w:szCs w:val="20"/>
                <w:lang w:val="el-GR"/>
              </w:rPr>
              <w:t xml:space="preserve"> </w:t>
            </w:r>
            <w:r w:rsidRPr="00004310">
              <w:rPr>
                <w:rFonts w:ascii="Arial" w:hAnsi="Arial" w:cs="Arial" w:hint="cs"/>
                <w:bCs/>
                <w:sz w:val="20"/>
                <w:szCs w:val="20"/>
                <w:lang w:val="el-GR"/>
              </w:rPr>
              <w:t>διαδίκτυο</w:t>
            </w:r>
            <w:r w:rsidRPr="00004310">
              <w:rPr>
                <w:rFonts w:ascii="Arial" w:hAnsi="Arial" w:cs="Arial"/>
                <w:bCs/>
                <w:sz w:val="20"/>
                <w:szCs w:val="20"/>
                <w:lang w:val="el-GR"/>
              </w:rPr>
              <w:t xml:space="preserve"> </w:t>
            </w:r>
            <w:r w:rsidRPr="00004310">
              <w:rPr>
                <w:rFonts w:ascii="Arial" w:hAnsi="Arial" w:cs="Arial" w:hint="cs"/>
                <w:bCs/>
                <w:sz w:val="20"/>
                <w:szCs w:val="20"/>
                <w:lang w:val="el-GR"/>
              </w:rPr>
              <w:t>για</w:t>
            </w:r>
            <w:r w:rsidRPr="00004310">
              <w:rPr>
                <w:rFonts w:ascii="Arial" w:hAnsi="Arial" w:cs="Arial"/>
                <w:bCs/>
                <w:sz w:val="20"/>
                <w:szCs w:val="20"/>
                <w:lang w:val="el-GR"/>
              </w:rPr>
              <w:t xml:space="preserve"> </w:t>
            </w:r>
            <w:r w:rsidRPr="00004310">
              <w:rPr>
                <w:rFonts w:ascii="Arial" w:hAnsi="Arial" w:cs="Arial" w:hint="cs"/>
                <w:bCs/>
                <w:sz w:val="20"/>
                <w:szCs w:val="20"/>
                <w:lang w:val="el-GR"/>
              </w:rPr>
              <w:t>να</w:t>
            </w:r>
            <w:r w:rsidRPr="00004310">
              <w:rPr>
                <w:rFonts w:ascii="Arial" w:hAnsi="Arial" w:cs="Arial"/>
                <w:bCs/>
                <w:sz w:val="20"/>
                <w:szCs w:val="20"/>
                <w:lang w:val="el-GR"/>
              </w:rPr>
              <w:t xml:space="preserve"> </w:t>
            </w:r>
            <w:r w:rsidRPr="00004310">
              <w:rPr>
                <w:rFonts w:ascii="Arial" w:hAnsi="Arial" w:cs="Arial" w:hint="cs"/>
                <w:bCs/>
                <w:sz w:val="20"/>
                <w:szCs w:val="20"/>
                <w:lang w:val="el-GR"/>
              </w:rPr>
              <w:t>βρείτε</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διάφορους</w:t>
            </w:r>
            <w:r w:rsidRPr="00004310">
              <w:rPr>
                <w:rFonts w:ascii="Arial" w:hAnsi="Arial" w:cs="Arial"/>
                <w:bCs/>
                <w:sz w:val="20"/>
                <w:szCs w:val="20"/>
                <w:lang w:val="el-GR"/>
              </w:rPr>
              <w:t xml:space="preserve"> </w:t>
            </w:r>
            <w:r w:rsidRPr="00004310">
              <w:rPr>
                <w:rFonts w:ascii="Arial" w:hAnsi="Arial" w:cs="Arial" w:hint="cs"/>
                <w:bCs/>
                <w:sz w:val="20"/>
                <w:szCs w:val="20"/>
                <w:lang w:val="el-GR"/>
              </w:rPr>
              <w:t>τύπους</w:t>
            </w:r>
            <w:r w:rsidRPr="00004310">
              <w:rPr>
                <w:rFonts w:ascii="Arial" w:hAnsi="Arial" w:cs="Arial"/>
                <w:bCs/>
                <w:sz w:val="20"/>
                <w:szCs w:val="20"/>
                <w:lang w:val="el-GR"/>
              </w:rPr>
              <w:t xml:space="preserve"> </w:t>
            </w:r>
            <w:r w:rsidRPr="00004310">
              <w:rPr>
                <w:rFonts w:ascii="Arial" w:hAnsi="Arial" w:cs="Arial"/>
                <w:bCs/>
                <w:sz w:val="20"/>
                <w:szCs w:val="20"/>
              </w:rPr>
              <w:t>cookies</w:t>
            </w:r>
            <w:r w:rsidRPr="00004310">
              <w:rPr>
                <w:rFonts w:ascii="Arial" w:hAnsi="Arial" w:cs="Arial"/>
                <w:bCs/>
                <w:sz w:val="20"/>
                <w:szCs w:val="20"/>
                <w:lang w:val="el-GR"/>
              </w:rPr>
              <w:t xml:space="preserve"> </w:t>
            </w:r>
            <w:r w:rsidRPr="00004310">
              <w:rPr>
                <w:rFonts w:ascii="Arial" w:hAnsi="Arial" w:cs="Arial" w:hint="cs"/>
                <w:bCs/>
                <w:sz w:val="20"/>
                <w:szCs w:val="20"/>
                <w:lang w:val="el-GR"/>
              </w:rPr>
              <w:t>που</w:t>
            </w:r>
            <w:r w:rsidRPr="00004310">
              <w:rPr>
                <w:rFonts w:ascii="Arial" w:hAnsi="Arial" w:cs="Arial"/>
                <w:bCs/>
                <w:sz w:val="20"/>
                <w:szCs w:val="20"/>
                <w:lang w:val="el-GR"/>
              </w:rPr>
              <w:t xml:space="preserve"> </w:t>
            </w:r>
            <w:r w:rsidRPr="00004310">
              <w:rPr>
                <w:rFonts w:ascii="Arial" w:hAnsi="Arial" w:cs="Arial" w:hint="cs"/>
                <w:bCs/>
                <w:sz w:val="20"/>
                <w:szCs w:val="20"/>
                <w:lang w:val="el-GR"/>
              </w:rPr>
              <w:t>μπορούν</w:t>
            </w:r>
            <w:r w:rsidRPr="00004310">
              <w:rPr>
                <w:rFonts w:ascii="Arial" w:hAnsi="Arial" w:cs="Arial"/>
                <w:bCs/>
                <w:sz w:val="20"/>
                <w:szCs w:val="20"/>
                <w:lang w:val="el-GR"/>
              </w:rPr>
              <w:t xml:space="preserve"> </w:t>
            </w:r>
            <w:r w:rsidRPr="00004310">
              <w:rPr>
                <w:rFonts w:ascii="Arial" w:hAnsi="Arial" w:cs="Arial" w:hint="cs"/>
                <w:bCs/>
                <w:sz w:val="20"/>
                <w:szCs w:val="20"/>
                <w:lang w:val="el-GR"/>
              </w:rPr>
              <w:t>να</w:t>
            </w:r>
            <w:r w:rsidRPr="00004310">
              <w:rPr>
                <w:rFonts w:ascii="Arial" w:hAnsi="Arial" w:cs="Arial"/>
                <w:bCs/>
                <w:sz w:val="20"/>
                <w:szCs w:val="20"/>
                <w:lang w:val="el-GR"/>
              </w:rPr>
              <w:t xml:space="preserve"> </w:t>
            </w:r>
            <w:r w:rsidRPr="00004310">
              <w:rPr>
                <w:rFonts w:ascii="Arial" w:hAnsi="Arial" w:cs="Arial" w:hint="cs"/>
                <w:bCs/>
                <w:sz w:val="20"/>
                <w:szCs w:val="20"/>
                <w:lang w:val="el-GR"/>
              </w:rPr>
              <w:t>ενσωματωθούν</w:t>
            </w:r>
            <w:r w:rsidRPr="00004310">
              <w:rPr>
                <w:rFonts w:ascii="Arial" w:hAnsi="Arial" w:cs="Arial"/>
                <w:bCs/>
                <w:sz w:val="20"/>
                <w:szCs w:val="20"/>
                <w:lang w:val="el-GR"/>
              </w:rPr>
              <w:t xml:space="preserve"> </w:t>
            </w:r>
            <w:r w:rsidRPr="00004310">
              <w:rPr>
                <w:rFonts w:ascii="Arial" w:hAnsi="Arial" w:cs="Arial" w:hint="cs"/>
                <w:bCs/>
                <w:sz w:val="20"/>
                <w:szCs w:val="20"/>
                <w:lang w:val="el-GR"/>
              </w:rPr>
              <w:t>σε</w:t>
            </w:r>
            <w:r w:rsidRPr="00004310">
              <w:rPr>
                <w:rFonts w:ascii="Arial" w:hAnsi="Arial" w:cs="Arial"/>
                <w:bCs/>
                <w:sz w:val="20"/>
                <w:szCs w:val="20"/>
                <w:lang w:val="el-GR"/>
              </w:rPr>
              <w:t xml:space="preserve"> </w:t>
            </w:r>
            <w:r w:rsidRPr="00004310">
              <w:rPr>
                <w:rFonts w:ascii="Arial" w:hAnsi="Arial" w:cs="Arial" w:hint="cs"/>
                <w:bCs/>
                <w:sz w:val="20"/>
                <w:szCs w:val="20"/>
                <w:lang w:val="el-GR"/>
              </w:rPr>
              <w:t>ιστότοπους</w:t>
            </w:r>
            <w:r w:rsidRPr="00004310">
              <w:rPr>
                <w:rFonts w:ascii="Arial" w:hAnsi="Arial" w:cs="Arial"/>
                <w:sz w:val="20"/>
                <w:szCs w:val="20"/>
                <w:lang w:val="el-GR"/>
              </w:rPr>
              <w:t xml:space="preserve"> </w:t>
            </w:r>
          </w:p>
          <w:p w14:paraId="573ED273" w14:textId="1D5633E9" w:rsidR="00004310" w:rsidRPr="00004310" w:rsidRDefault="00004310" w:rsidP="00A803E8">
            <w:pPr>
              <w:pStyle w:val="a6"/>
              <w:numPr>
                <w:ilvl w:val="1"/>
                <w:numId w:val="2"/>
              </w:numPr>
              <w:tabs>
                <w:tab w:val="clear" w:pos="1440"/>
              </w:tabs>
              <w:ind w:left="812" w:hanging="425"/>
              <w:rPr>
                <w:rFonts w:ascii="Arial" w:hAnsi="Arial" w:cs="Arial"/>
                <w:sz w:val="20"/>
                <w:szCs w:val="20"/>
                <w:lang w:val="el-GR"/>
              </w:rPr>
            </w:pPr>
            <w:r w:rsidRPr="00004310">
              <w:rPr>
                <w:rFonts w:ascii="Arial" w:hAnsi="Arial" w:cs="Arial" w:hint="cs"/>
                <w:bCs/>
                <w:sz w:val="20"/>
                <w:szCs w:val="20"/>
                <w:lang w:val="el-GR"/>
              </w:rPr>
              <w:t>Ποια</w:t>
            </w:r>
            <w:r w:rsidRPr="00004310">
              <w:rPr>
                <w:rFonts w:ascii="Arial" w:hAnsi="Arial" w:cs="Arial"/>
                <w:bCs/>
                <w:sz w:val="20"/>
                <w:szCs w:val="20"/>
                <w:lang w:val="el-GR"/>
              </w:rPr>
              <w:t xml:space="preserve"> </w:t>
            </w:r>
            <w:r w:rsidRPr="00004310">
              <w:rPr>
                <w:rFonts w:ascii="Arial" w:hAnsi="Arial" w:cs="Arial" w:hint="cs"/>
                <w:bCs/>
                <w:sz w:val="20"/>
                <w:szCs w:val="20"/>
                <w:lang w:val="el-GR"/>
              </w:rPr>
              <w:t>είναι</w:t>
            </w:r>
            <w:r w:rsidRPr="00004310">
              <w:rPr>
                <w:rFonts w:ascii="Arial" w:hAnsi="Arial" w:cs="Arial"/>
                <w:bCs/>
                <w:sz w:val="20"/>
                <w:szCs w:val="20"/>
                <w:lang w:val="el-GR"/>
              </w:rPr>
              <w:t xml:space="preserve"> </w:t>
            </w:r>
            <w:r w:rsidRPr="00004310">
              <w:rPr>
                <w:rFonts w:ascii="Arial" w:hAnsi="Arial" w:cs="Arial" w:hint="cs"/>
                <w:bCs/>
                <w:sz w:val="20"/>
                <w:szCs w:val="20"/>
                <w:lang w:val="el-GR"/>
              </w:rPr>
              <w:t>η</w:t>
            </w:r>
            <w:r w:rsidRPr="00004310">
              <w:rPr>
                <w:rFonts w:ascii="Arial" w:hAnsi="Arial" w:cs="Arial"/>
                <w:bCs/>
                <w:sz w:val="20"/>
                <w:szCs w:val="20"/>
                <w:lang w:val="el-GR"/>
              </w:rPr>
              <w:t xml:space="preserve"> </w:t>
            </w:r>
            <w:r w:rsidRPr="00004310">
              <w:rPr>
                <w:rFonts w:ascii="Arial" w:hAnsi="Arial" w:cs="Arial" w:hint="cs"/>
                <w:bCs/>
                <w:sz w:val="20"/>
                <w:szCs w:val="20"/>
                <w:lang w:val="el-GR"/>
              </w:rPr>
              <w:t>διαφορά</w:t>
            </w:r>
            <w:r w:rsidRPr="00004310">
              <w:rPr>
                <w:rFonts w:ascii="Arial" w:hAnsi="Arial" w:cs="Arial"/>
                <w:bCs/>
                <w:sz w:val="20"/>
                <w:szCs w:val="20"/>
                <w:lang w:val="el-GR"/>
              </w:rPr>
              <w:t xml:space="preserve"> </w:t>
            </w:r>
            <w:r w:rsidRPr="00004310">
              <w:rPr>
                <w:rFonts w:ascii="Arial" w:hAnsi="Arial" w:cs="Arial" w:hint="cs"/>
                <w:bCs/>
                <w:sz w:val="20"/>
                <w:szCs w:val="20"/>
                <w:lang w:val="el-GR"/>
              </w:rPr>
              <w:t>μεταξύ</w:t>
            </w:r>
            <w:r w:rsidRPr="00004310">
              <w:rPr>
                <w:rFonts w:ascii="Arial" w:hAnsi="Arial" w:cs="Arial"/>
                <w:bCs/>
                <w:sz w:val="20"/>
                <w:szCs w:val="20"/>
                <w:lang w:val="el-GR"/>
              </w:rPr>
              <w:t xml:space="preserve"> </w:t>
            </w:r>
            <w:r w:rsidRPr="00004310">
              <w:rPr>
                <w:rFonts w:ascii="Arial" w:hAnsi="Arial" w:cs="Arial" w:hint="cs"/>
                <w:bCs/>
                <w:sz w:val="20"/>
                <w:szCs w:val="20"/>
                <w:lang w:val="el-GR"/>
              </w:rPr>
              <w:t>του</w:t>
            </w:r>
            <w:r w:rsidRPr="00004310">
              <w:rPr>
                <w:rFonts w:ascii="Arial" w:hAnsi="Arial" w:cs="Arial"/>
                <w:bCs/>
                <w:sz w:val="20"/>
                <w:szCs w:val="20"/>
                <w:lang w:val="el-GR"/>
              </w:rPr>
              <w:t xml:space="preserve"> </w:t>
            </w:r>
            <w:r w:rsidRPr="00004310">
              <w:rPr>
                <w:rFonts w:ascii="Arial" w:hAnsi="Arial" w:cs="Arial" w:hint="cs"/>
                <w:bCs/>
                <w:sz w:val="20"/>
                <w:szCs w:val="20"/>
                <w:lang w:val="el-GR"/>
              </w:rPr>
              <w:t>δακτυλικού</w:t>
            </w:r>
            <w:r w:rsidRPr="00004310">
              <w:rPr>
                <w:rFonts w:ascii="Arial" w:hAnsi="Arial" w:cs="Arial"/>
                <w:bCs/>
                <w:sz w:val="20"/>
                <w:szCs w:val="20"/>
                <w:lang w:val="el-GR"/>
              </w:rPr>
              <w:t xml:space="preserve"> </w:t>
            </w:r>
            <w:r w:rsidRPr="00004310">
              <w:rPr>
                <w:rFonts w:ascii="Arial" w:hAnsi="Arial" w:cs="Arial" w:hint="cs"/>
                <w:bCs/>
                <w:sz w:val="20"/>
                <w:szCs w:val="20"/>
                <w:lang w:val="el-GR"/>
              </w:rPr>
              <w:t>αποτυπώματος</w:t>
            </w:r>
            <w:r w:rsidRPr="00004310">
              <w:rPr>
                <w:rFonts w:ascii="Arial" w:hAnsi="Arial" w:cs="Arial"/>
                <w:bCs/>
                <w:sz w:val="20"/>
                <w:szCs w:val="20"/>
                <w:lang w:val="el-GR"/>
              </w:rPr>
              <w:t xml:space="preserve"> </w:t>
            </w:r>
            <w:r w:rsidRPr="00004310">
              <w:rPr>
                <w:rFonts w:ascii="Arial" w:hAnsi="Arial" w:cs="Arial" w:hint="cs"/>
                <w:bCs/>
                <w:sz w:val="20"/>
                <w:szCs w:val="20"/>
                <w:lang w:val="el-GR"/>
              </w:rPr>
              <w:t>και</w:t>
            </w:r>
            <w:r w:rsidRPr="00004310">
              <w:rPr>
                <w:rFonts w:ascii="Arial" w:hAnsi="Arial" w:cs="Arial"/>
                <w:bCs/>
                <w:sz w:val="20"/>
                <w:szCs w:val="20"/>
                <w:lang w:val="el-GR"/>
              </w:rPr>
              <w:t xml:space="preserve"> </w:t>
            </w:r>
            <w:r w:rsidRPr="00004310">
              <w:rPr>
                <w:rFonts w:ascii="Arial" w:hAnsi="Arial" w:cs="Arial" w:hint="cs"/>
                <w:bCs/>
                <w:sz w:val="20"/>
                <w:szCs w:val="20"/>
                <w:lang w:val="el-GR"/>
              </w:rPr>
              <w:t>της</w:t>
            </w:r>
            <w:r w:rsidRPr="00004310">
              <w:rPr>
                <w:rFonts w:ascii="Arial" w:hAnsi="Arial" w:cs="Arial"/>
                <w:bCs/>
                <w:sz w:val="20"/>
                <w:szCs w:val="20"/>
                <w:lang w:val="el-GR"/>
              </w:rPr>
              <w:t xml:space="preserve"> </w:t>
            </w:r>
            <w:r w:rsidRPr="00004310">
              <w:rPr>
                <w:rFonts w:ascii="Arial" w:hAnsi="Arial" w:cs="Arial" w:hint="cs"/>
                <w:bCs/>
                <w:sz w:val="20"/>
                <w:szCs w:val="20"/>
                <w:lang w:val="el-GR"/>
              </w:rPr>
              <w:t>παρακολούθησης</w:t>
            </w:r>
            <w:r w:rsidRPr="00004310">
              <w:rPr>
                <w:rFonts w:ascii="Arial" w:hAnsi="Arial" w:cs="Arial"/>
                <w:bCs/>
                <w:sz w:val="20"/>
                <w:szCs w:val="20"/>
                <w:lang w:val="el-GR"/>
              </w:rPr>
              <w:t xml:space="preserve"> </w:t>
            </w:r>
            <w:r w:rsidRPr="00004310">
              <w:rPr>
                <w:rFonts w:ascii="Arial" w:hAnsi="Arial" w:cs="Arial" w:hint="cs"/>
                <w:bCs/>
                <w:sz w:val="20"/>
                <w:szCs w:val="20"/>
                <w:lang w:val="el-GR"/>
              </w:rPr>
              <w:t>μέσω</w:t>
            </w:r>
            <w:r w:rsidRPr="00004310">
              <w:rPr>
                <w:rFonts w:ascii="Arial" w:hAnsi="Arial" w:cs="Arial"/>
                <w:bCs/>
                <w:sz w:val="20"/>
                <w:szCs w:val="20"/>
                <w:lang w:val="el-GR"/>
              </w:rPr>
              <w:t xml:space="preserve"> </w:t>
            </w:r>
            <w:r w:rsidR="00A803E8">
              <w:rPr>
                <w:rFonts w:ascii="Arial" w:hAnsi="Arial" w:cs="Arial"/>
                <w:bCs/>
                <w:sz w:val="20"/>
                <w:szCs w:val="20"/>
              </w:rPr>
              <w:t>email</w:t>
            </w:r>
            <w:r w:rsidRPr="00004310">
              <w:rPr>
                <w:rFonts w:ascii="Arial" w:hAnsi="Arial" w:cs="Arial"/>
                <w:bCs/>
                <w:sz w:val="20"/>
                <w:szCs w:val="20"/>
                <w:lang w:val="el-GR"/>
              </w:rPr>
              <w:t>;</w:t>
            </w:r>
          </w:p>
          <w:p w14:paraId="201C7B31" w14:textId="77777777" w:rsidR="00004310" w:rsidRPr="00004310" w:rsidRDefault="00004310" w:rsidP="00004310">
            <w:pPr>
              <w:pStyle w:val="a6"/>
              <w:rPr>
                <w:rFonts w:ascii="Arial" w:hAnsi="Arial" w:cs="Arial"/>
                <w:bCs/>
                <w:sz w:val="20"/>
                <w:szCs w:val="20"/>
                <w:lang w:val="el-GR"/>
              </w:rPr>
            </w:pPr>
          </w:p>
          <w:p w14:paraId="7FAED27A" w14:textId="77777777" w:rsidR="00004310" w:rsidRPr="00004310" w:rsidRDefault="00004310" w:rsidP="00004310">
            <w:pPr>
              <w:pStyle w:val="a6"/>
              <w:rPr>
                <w:rFonts w:ascii="Arial" w:hAnsi="Arial" w:cs="Arial"/>
                <w:b/>
                <w:bCs/>
                <w:sz w:val="20"/>
                <w:szCs w:val="20"/>
                <w:lang w:val="el-GR"/>
              </w:rPr>
            </w:pPr>
            <w:r w:rsidRPr="00004310">
              <w:rPr>
                <w:rFonts w:ascii="Arial" w:hAnsi="Arial" w:cs="Arial" w:hint="cs"/>
                <w:b/>
                <w:bCs/>
                <w:sz w:val="20"/>
                <w:szCs w:val="20"/>
                <w:lang w:val="el-GR"/>
              </w:rPr>
              <w:t>Βήμα</w:t>
            </w:r>
            <w:r w:rsidRPr="00004310">
              <w:rPr>
                <w:rFonts w:ascii="Arial" w:hAnsi="Arial" w:cs="Arial"/>
                <w:b/>
                <w:bCs/>
                <w:sz w:val="20"/>
                <w:szCs w:val="20"/>
                <w:lang w:val="el-GR"/>
              </w:rPr>
              <w:t xml:space="preserve"> 3 </w:t>
            </w:r>
            <w:r w:rsidRPr="00004310">
              <w:rPr>
                <w:rFonts w:ascii="Arial" w:hAnsi="Arial" w:cs="Arial" w:hint="cs"/>
                <w:b/>
                <w:bCs/>
                <w:sz w:val="20"/>
                <w:szCs w:val="20"/>
                <w:lang w:val="el-GR"/>
              </w:rPr>
              <w:t>Δραστηριότητα</w:t>
            </w:r>
            <w:r w:rsidRPr="00004310">
              <w:rPr>
                <w:rFonts w:ascii="Arial" w:hAnsi="Arial" w:cs="Arial"/>
                <w:b/>
                <w:bCs/>
                <w:sz w:val="20"/>
                <w:szCs w:val="20"/>
                <w:lang w:val="el-GR"/>
              </w:rPr>
              <w:t xml:space="preserve"> 2</w:t>
            </w:r>
          </w:p>
          <w:p w14:paraId="70CD7DB1" w14:textId="77777777" w:rsidR="00004310" w:rsidRPr="00004310" w:rsidRDefault="00004310" w:rsidP="00004310">
            <w:pPr>
              <w:pStyle w:val="a6"/>
              <w:rPr>
                <w:rFonts w:ascii="Arial" w:hAnsi="Arial" w:cs="Arial"/>
                <w:bCs/>
                <w:sz w:val="20"/>
                <w:szCs w:val="20"/>
                <w:lang w:val="el-GR"/>
              </w:rPr>
            </w:pPr>
          </w:p>
          <w:p w14:paraId="7F1142C2" w14:textId="18946D86" w:rsidR="00004310" w:rsidRDefault="00004310" w:rsidP="00004310">
            <w:pPr>
              <w:pStyle w:val="a6"/>
              <w:rPr>
                <w:rFonts w:ascii="Arial" w:hAnsi="Arial" w:cs="Arial"/>
                <w:bCs/>
                <w:sz w:val="20"/>
                <w:szCs w:val="20"/>
                <w:lang w:val="el-GR"/>
              </w:rPr>
            </w:pPr>
            <w:r w:rsidRPr="00004310">
              <w:rPr>
                <w:rFonts w:ascii="Arial" w:hAnsi="Arial" w:cs="Arial" w:hint="cs"/>
                <w:bCs/>
                <w:sz w:val="20"/>
                <w:szCs w:val="20"/>
                <w:lang w:val="el-GR"/>
              </w:rPr>
              <w:t>Συζητήστε</w:t>
            </w:r>
            <w:r w:rsidRPr="00004310">
              <w:rPr>
                <w:rFonts w:ascii="Arial" w:hAnsi="Arial" w:cs="Arial"/>
                <w:bCs/>
                <w:sz w:val="20"/>
                <w:szCs w:val="20"/>
                <w:lang w:val="el-GR"/>
              </w:rPr>
              <w:t xml:space="preserve"> </w:t>
            </w:r>
            <w:r w:rsidRPr="00004310">
              <w:rPr>
                <w:rFonts w:ascii="Arial" w:hAnsi="Arial" w:cs="Arial" w:hint="cs"/>
                <w:bCs/>
                <w:sz w:val="20"/>
                <w:szCs w:val="20"/>
                <w:lang w:val="el-GR"/>
              </w:rPr>
              <w:t>με</w:t>
            </w:r>
            <w:r w:rsidRPr="00004310">
              <w:rPr>
                <w:rFonts w:ascii="Arial" w:hAnsi="Arial" w:cs="Arial"/>
                <w:bCs/>
                <w:sz w:val="20"/>
                <w:szCs w:val="20"/>
                <w:lang w:val="el-GR"/>
              </w:rPr>
              <w:t xml:space="preserve"> </w:t>
            </w:r>
            <w:r w:rsidRPr="00004310">
              <w:rPr>
                <w:rFonts w:ascii="Arial" w:hAnsi="Arial" w:cs="Arial" w:hint="cs"/>
                <w:bCs/>
                <w:sz w:val="20"/>
                <w:szCs w:val="20"/>
                <w:lang w:val="el-GR"/>
              </w:rPr>
              <w:t>την</w:t>
            </w:r>
            <w:r w:rsidRPr="00004310">
              <w:rPr>
                <w:rFonts w:ascii="Arial" w:hAnsi="Arial" w:cs="Arial"/>
                <w:bCs/>
                <w:sz w:val="20"/>
                <w:szCs w:val="20"/>
                <w:lang w:val="el-GR"/>
              </w:rPr>
              <w:t xml:space="preserve"> </w:t>
            </w:r>
            <w:r w:rsidRPr="00004310">
              <w:rPr>
                <w:rFonts w:ascii="Arial" w:hAnsi="Arial" w:cs="Arial" w:hint="cs"/>
                <w:bCs/>
                <w:sz w:val="20"/>
                <w:szCs w:val="20"/>
                <w:lang w:val="el-GR"/>
              </w:rPr>
              <w:t>οικογένεια</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φίλους</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γείτονες</w:t>
            </w:r>
            <w:r w:rsidRPr="00004310">
              <w:rPr>
                <w:rFonts w:ascii="Arial" w:hAnsi="Arial" w:cs="Arial"/>
                <w:bCs/>
                <w:sz w:val="20"/>
                <w:szCs w:val="20"/>
                <w:lang w:val="el-GR"/>
              </w:rPr>
              <w:t xml:space="preserve"> </w:t>
            </w:r>
            <w:r w:rsidRPr="00004310">
              <w:rPr>
                <w:rFonts w:ascii="Arial" w:hAnsi="Arial" w:cs="Arial" w:hint="cs"/>
                <w:bCs/>
                <w:sz w:val="20"/>
                <w:szCs w:val="20"/>
                <w:lang w:val="el-GR"/>
              </w:rPr>
              <w:t>ή</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συναδέλφους</w:t>
            </w:r>
            <w:r w:rsidRPr="00004310">
              <w:rPr>
                <w:rFonts w:ascii="Arial" w:hAnsi="Arial" w:cs="Arial"/>
                <w:bCs/>
                <w:sz w:val="20"/>
                <w:szCs w:val="20"/>
                <w:lang w:val="el-GR"/>
              </w:rPr>
              <w:t xml:space="preserve"> </w:t>
            </w:r>
            <w:r w:rsidRPr="00004310">
              <w:rPr>
                <w:rFonts w:ascii="Arial" w:hAnsi="Arial" w:cs="Arial" w:hint="cs"/>
                <w:bCs/>
                <w:sz w:val="20"/>
                <w:szCs w:val="20"/>
                <w:lang w:val="el-GR"/>
              </w:rPr>
              <w:t>σας</w:t>
            </w:r>
            <w:r w:rsidRPr="00004310">
              <w:rPr>
                <w:rFonts w:ascii="Arial" w:hAnsi="Arial" w:cs="Arial"/>
                <w:bCs/>
                <w:sz w:val="20"/>
                <w:szCs w:val="20"/>
                <w:lang w:val="el-GR"/>
              </w:rPr>
              <w:t xml:space="preserve"> </w:t>
            </w:r>
            <w:r w:rsidRPr="00004310">
              <w:rPr>
                <w:rFonts w:ascii="Arial" w:hAnsi="Arial" w:cs="Arial" w:hint="cs"/>
                <w:bCs/>
                <w:sz w:val="20"/>
                <w:szCs w:val="20"/>
                <w:lang w:val="el-GR"/>
              </w:rPr>
              <w:t>τι</w:t>
            </w:r>
            <w:r w:rsidRPr="00004310">
              <w:rPr>
                <w:rFonts w:ascii="Arial" w:hAnsi="Arial" w:cs="Arial"/>
                <w:bCs/>
                <w:sz w:val="20"/>
                <w:szCs w:val="20"/>
                <w:lang w:val="el-GR"/>
              </w:rPr>
              <w:t xml:space="preserve"> </w:t>
            </w:r>
            <w:r w:rsidRPr="00004310">
              <w:rPr>
                <w:rFonts w:ascii="Arial" w:hAnsi="Arial" w:cs="Arial" w:hint="cs"/>
                <w:bCs/>
                <w:sz w:val="20"/>
                <w:szCs w:val="20"/>
                <w:lang w:val="el-GR"/>
              </w:rPr>
              <w:t>καταλαβαίνετε</w:t>
            </w:r>
            <w:r w:rsidRPr="00004310">
              <w:rPr>
                <w:rFonts w:ascii="Arial" w:hAnsi="Arial" w:cs="Arial"/>
                <w:bCs/>
                <w:sz w:val="20"/>
                <w:szCs w:val="20"/>
                <w:lang w:val="el-GR"/>
              </w:rPr>
              <w:t xml:space="preserve"> </w:t>
            </w:r>
            <w:r w:rsidRPr="00004310">
              <w:rPr>
                <w:rFonts w:ascii="Arial" w:hAnsi="Arial" w:cs="Arial" w:hint="cs"/>
                <w:bCs/>
                <w:sz w:val="20"/>
                <w:szCs w:val="20"/>
                <w:lang w:val="el-GR"/>
              </w:rPr>
              <w:t>με</w:t>
            </w:r>
            <w:r w:rsidRPr="00004310">
              <w:rPr>
                <w:rFonts w:ascii="Arial" w:hAnsi="Arial" w:cs="Arial"/>
                <w:bCs/>
                <w:sz w:val="20"/>
                <w:szCs w:val="20"/>
                <w:lang w:val="el-GR"/>
              </w:rPr>
              <w:t xml:space="preserve"> </w:t>
            </w:r>
            <w:r w:rsidRPr="00004310">
              <w:rPr>
                <w:rFonts w:ascii="Arial" w:hAnsi="Arial" w:cs="Arial" w:hint="cs"/>
                <w:bCs/>
                <w:sz w:val="20"/>
                <w:szCs w:val="20"/>
                <w:lang w:val="el-GR"/>
              </w:rPr>
              <w:t>τον</w:t>
            </w:r>
            <w:r w:rsidRPr="00004310">
              <w:rPr>
                <w:rFonts w:ascii="Arial" w:hAnsi="Arial" w:cs="Arial"/>
                <w:bCs/>
                <w:sz w:val="20"/>
                <w:szCs w:val="20"/>
                <w:lang w:val="el-GR"/>
              </w:rPr>
              <w:t xml:space="preserve"> </w:t>
            </w:r>
            <w:r w:rsidRPr="00004310">
              <w:rPr>
                <w:rFonts w:ascii="Arial" w:hAnsi="Arial" w:cs="Arial" w:hint="cs"/>
                <w:bCs/>
                <w:sz w:val="20"/>
                <w:szCs w:val="20"/>
                <w:lang w:val="el-GR"/>
              </w:rPr>
              <w:t>όρο</w:t>
            </w:r>
            <w:r w:rsidRPr="00004310">
              <w:rPr>
                <w:rFonts w:ascii="Arial" w:hAnsi="Arial" w:cs="Arial"/>
                <w:bCs/>
                <w:sz w:val="20"/>
                <w:szCs w:val="20"/>
                <w:lang w:val="el-GR"/>
              </w:rPr>
              <w:t xml:space="preserve"> </w:t>
            </w:r>
            <w:r w:rsidRPr="00004310">
              <w:rPr>
                <w:rFonts w:ascii="Arial" w:hAnsi="Arial" w:cs="Arial"/>
                <w:b/>
                <w:bCs/>
                <w:sz w:val="20"/>
                <w:szCs w:val="20"/>
                <w:lang w:val="el-GR"/>
              </w:rPr>
              <w:t>"</w:t>
            </w:r>
            <w:r>
              <w:rPr>
                <w:rFonts w:ascii="Arial" w:hAnsi="Arial" w:cs="Arial"/>
                <w:b/>
                <w:bCs/>
                <w:sz w:val="20"/>
                <w:szCs w:val="20"/>
                <w:lang w:val="el-GR"/>
              </w:rPr>
              <w:t xml:space="preserve">σκιαγράφηση </w:t>
            </w:r>
            <w:r w:rsidRPr="00004310">
              <w:rPr>
                <w:rFonts w:ascii="Arial" w:hAnsi="Arial" w:cs="Arial" w:hint="cs"/>
                <w:b/>
                <w:bCs/>
                <w:sz w:val="20"/>
                <w:szCs w:val="20"/>
                <w:lang w:val="el-GR"/>
              </w:rPr>
              <w:t>διαδικτυακ</w:t>
            </w:r>
            <w:r>
              <w:rPr>
                <w:rFonts w:ascii="Arial" w:hAnsi="Arial" w:cs="Arial"/>
                <w:b/>
                <w:bCs/>
                <w:sz w:val="20"/>
                <w:szCs w:val="20"/>
                <w:lang w:val="el-GR"/>
              </w:rPr>
              <w:t>ού</w:t>
            </w:r>
            <w:r w:rsidRPr="00004310">
              <w:rPr>
                <w:rFonts w:ascii="Arial" w:hAnsi="Arial" w:cs="Arial"/>
                <w:b/>
                <w:bCs/>
                <w:sz w:val="20"/>
                <w:szCs w:val="20"/>
                <w:lang w:val="el-GR"/>
              </w:rPr>
              <w:t xml:space="preserve"> </w:t>
            </w:r>
            <w:r w:rsidRPr="00004310">
              <w:rPr>
                <w:rFonts w:ascii="Arial" w:hAnsi="Arial" w:cs="Arial" w:hint="cs"/>
                <w:b/>
                <w:bCs/>
                <w:sz w:val="20"/>
                <w:szCs w:val="20"/>
                <w:lang w:val="el-GR"/>
              </w:rPr>
              <w:t>προφίλ</w:t>
            </w:r>
            <w:r w:rsidRPr="00004310">
              <w:rPr>
                <w:rFonts w:ascii="Arial" w:hAnsi="Arial" w:cs="Arial"/>
                <w:b/>
                <w:bCs/>
                <w:sz w:val="20"/>
                <w:szCs w:val="20"/>
                <w:lang w:val="el-GR"/>
              </w:rPr>
              <w:t xml:space="preserve"> </w:t>
            </w:r>
            <w:r w:rsidRPr="00004310">
              <w:rPr>
                <w:rFonts w:ascii="Arial" w:hAnsi="Arial" w:cs="Arial" w:hint="cs"/>
                <w:b/>
                <w:bCs/>
                <w:sz w:val="20"/>
                <w:szCs w:val="20"/>
                <w:lang w:val="el-GR"/>
              </w:rPr>
              <w:t>συμπεριφοράς</w:t>
            </w:r>
            <w:r w:rsidRPr="00004310">
              <w:rPr>
                <w:rFonts w:ascii="Arial" w:hAnsi="Arial" w:cs="Arial"/>
                <w:b/>
                <w:bCs/>
                <w:sz w:val="20"/>
                <w:szCs w:val="20"/>
                <w:lang w:val="el-GR"/>
              </w:rPr>
              <w:t>"</w:t>
            </w:r>
            <w:r w:rsidRPr="00004310">
              <w:rPr>
                <w:rFonts w:ascii="Arial" w:hAnsi="Arial" w:cs="Arial"/>
                <w:bCs/>
                <w:sz w:val="20"/>
                <w:szCs w:val="20"/>
                <w:lang w:val="el-GR"/>
              </w:rPr>
              <w:t xml:space="preserve"> </w:t>
            </w:r>
            <w:r w:rsidRPr="00004310">
              <w:rPr>
                <w:rFonts w:ascii="Arial" w:hAnsi="Arial" w:cs="Arial" w:hint="cs"/>
                <w:bCs/>
                <w:sz w:val="20"/>
                <w:szCs w:val="20"/>
                <w:lang w:val="el-GR"/>
              </w:rPr>
              <w:t>και</w:t>
            </w:r>
            <w:r w:rsidRPr="00004310">
              <w:rPr>
                <w:rFonts w:ascii="Arial" w:hAnsi="Arial" w:cs="Arial"/>
                <w:bCs/>
                <w:sz w:val="20"/>
                <w:szCs w:val="20"/>
                <w:lang w:val="el-GR"/>
              </w:rPr>
              <w:t xml:space="preserve"> </w:t>
            </w:r>
            <w:r w:rsidRPr="00004310">
              <w:rPr>
                <w:rFonts w:ascii="Arial" w:hAnsi="Arial" w:cs="Arial" w:hint="cs"/>
                <w:bCs/>
                <w:sz w:val="20"/>
                <w:szCs w:val="20"/>
                <w:lang w:val="el-GR"/>
              </w:rPr>
              <w:t>πώς</w:t>
            </w:r>
            <w:r w:rsidRPr="00004310">
              <w:rPr>
                <w:rFonts w:ascii="Arial" w:hAnsi="Arial" w:cs="Arial"/>
                <w:bCs/>
                <w:sz w:val="20"/>
                <w:szCs w:val="20"/>
                <w:lang w:val="el-GR"/>
              </w:rPr>
              <w:t xml:space="preserve"> </w:t>
            </w:r>
            <w:r w:rsidRPr="00004310">
              <w:rPr>
                <w:rFonts w:ascii="Arial" w:hAnsi="Arial" w:cs="Arial" w:hint="cs"/>
                <w:bCs/>
                <w:sz w:val="20"/>
                <w:szCs w:val="20"/>
                <w:lang w:val="el-GR"/>
              </w:rPr>
              <w:t>λειτουργεί</w:t>
            </w:r>
            <w:r w:rsidRPr="00004310">
              <w:rPr>
                <w:rFonts w:ascii="Arial" w:hAnsi="Arial" w:cs="Arial"/>
                <w:bCs/>
                <w:sz w:val="20"/>
                <w:szCs w:val="20"/>
                <w:lang w:val="el-GR"/>
              </w:rPr>
              <w:t xml:space="preserve"> </w:t>
            </w:r>
            <w:r w:rsidRPr="00004310">
              <w:rPr>
                <w:rFonts w:ascii="Arial" w:hAnsi="Arial" w:cs="Arial" w:hint="cs"/>
                <w:bCs/>
                <w:sz w:val="20"/>
                <w:szCs w:val="20"/>
                <w:lang w:val="el-GR"/>
              </w:rPr>
              <w:t>στον</w:t>
            </w:r>
            <w:r w:rsidRPr="00004310">
              <w:rPr>
                <w:rFonts w:ascii="Arial" w:hAnsi="Arial" w:cs="Arial"/>
                <w:bCs/>
                <w:sz w:val="20"/>
                <w:szCs w:val="20"/>
                <w:lang w:val="el-GR"/>
              </w:rPr>
              <w:t xml:space="preserve"> </w:t>
            </w:r>
            <w:r w:rsidRPr="00004310">
              <w:rPr>
                <w:rFonts w:ascii="Arial" w:hAnsi="Arial" w:cs="Arial" w:hint="cs"/>
                <w:bCs/>
                <w:sz w:val="20"/>
                <w:szCs w:val="20"/>
                <w:lang w:val="el-GR"/>
              </w:rPr>
              <w:t>ιστό</w:t>
            </w:r>
            <w:r w:rsidRPr="00004310">
              <w:rPr>
                <w:rFonts w:ascii="Arial" w:hAnsi="Arial" w:cs="Arial"/>
                <w:bCs/>
                <w:sz w:val="20"/>
                <w:szCs w:val="20"/>
                <w:lang w:val="el-GR"/>
              </w:rPr>
              <w:t>.</w:t>
            </w:r>
          </w:p>
          <w:p w14:paraId="113A5F83" w14:textId="4F19B07E" w:rsidR="00B15E24" w:rsidRDefault="00B15E24" w:rsidP="00004310">
            <w:pPr>
              <w:pStyle w:val="a6"/>
              <w:rPr>
                <w:rFonts w:ascii="Arial" w:hAnsi="Arial" w:cs="Arial"/>
                <w:bCs/>
                <w:sz w:val="20"/>
                <w:szCs w:val="20"/>
                <w:lang w:val="el-GR"/>
              </w:rPr>
            </w:pPr>
          </w:p>
          <w:p w14:paraId="30D2F3E4" w14:textId="1362AE1B" w:rsidR="00B15E24" w:rsidRDefault="00B15E24" w:rsidP="00B15E24">
            <w:pPr>
              <w:pStyle w:val="a6"/>
              <w:rPr>
                <w:rFonts w:ascii="Arial" w:hAnsi="Arial" w:cs="Arial"/>
                <w:b/>
                <w:bCs/>
                <w:sz w:val="20"/>
                <w:szCs w:val="20"/>
                <w:lang w:val="el-GR"/>
              </w:rPr>
            </w:pPr>
            <w:r w:rsidRPr="00004310">
              <w:rPr>
                <w:rFonts w:ascii="Arial" w:hAnsi="Arial" w:cs="Arial" w:hint="cs"/>
                <w:b/>
                <w:bCs/>
                <w:sz w:val="20"/>
                <w:szCs w:val="20"/>
                <w:lang w:val="el-GR"/>
              </w:rPr>
              <w:t>Βήμα</w:t>
            </w:r>
            <w:r w:rsidRPr="00004310">
              <w:rPr>
                <w:rFonts w:ascii="Arial" w:hAnsi="Arial" w:cs="Arial"/>
                <w:b/>
                <w:bCs/>
                <w:sz w:val="20"/>
                <w:szCs w:val="20"/>
                <w:lang w:val="el-GR"/>
              </w:rPr>
              <w:t xml:space="preserve"> 3 </w:t>
            </w:r>
            <w:r w:rsidRPr="00004310">
              <w:rPr>
                <w:rFonts w:ascii="Arial" w:hAnsi="Arial" w:cs="Arial" w:hint="cs"/>
                <w:b/>
                <w:bCs/>
                <w:sz w:val="20"/>
                <w:szCs w:val="20"/>
                <w:lang w:val="el-GR"/>
              </w:rPr>
              <w:t>Δραστηριότητα</w:t>
            </w:r>
            <w:r>
              <w:rPr>
                <w:rFonts w:ascii="Arial" w:hAnsi="Arial" w:cs="Arial"/>
                <w:b/>
                <w:bCs/>
                <w:sz w:val="20"/>
                <w:szCs w:val="20"/>
                <w:lang w:val="el-GR"/>
              </w:rPr>
              <w:t xml:space="preserve"> 3</w:t>
            </w:r>
          </w:p>
          <w:p w14:paraId="4BBDED31" w14:textId="7AD71912" w:rsidR="00986FD4" w:rsidRDefault="00986FD4" w:rsidP="00B15E24">
            <w:pPr>
              <w:pStyle w:val="a6"/>
              <w:rPr>
                <w:rFonts w:ascii="Arial" w:hAnsi="Arial" w:cs="Arial"/>
                <w:b/>
                <w:bCs/>
                <w:sz w:val="20"/>
                <w:szCs w:val="20"/>
                <w:lang w:val="el-GR"/>
              </w:rPr>
            </w:pPr>
          </w:p>
          <w:p w14:paraId="28E9C1F9" w14:textId="6B873220" w:rsidR="00986FD4" w:rsidRPr="00986FD4" w:rsidRDefault="00986FD4" w:rsidP="00B15E24">
            <w:pPr>
              <w:pStyle w:val="a6"/>
              <w:rPr>
                <w:rFonts w:ascii="Arial" w:hAnsi="Arial" w:cs="Arial"/>
                <w:bCs/>
                <w:sz w:val="20"/>
                <w:szCs w:val="20"/>
                <w:lang w:val="el-GR"/>
              </w:rPr>
            </w:pPr>
            <w:r>
              <w:rPr>
                <w:rFonts w:ascii="Arial" w:hAnsi="Arial" w:cs="Arial"/>
                <w:bCs/>
                <w:sz w:val="20"/>
                <w:szCs w:val="20"/>
                <w:lang w:val="el-GR"/>
              </w:rPr>
              <w:t xml:space="preserve">Δοκιμάστε αυτό το δωρεάν διαδικτυακό παιχνίδι για να ανακαλύψετε εάν μπορείτε να αποφύγετε τα </w:t>
            </w:r>
            <w:r>
              <w:rPr>
                <w:rFonts w:ascii="Arial" w:hAnsi="Arial" w:cs="Arial"/>
                <w:bCs/>
                <w:sz w:val="20"/>
                <w:szCs w:val="20"/>
              </w:rPr>
              <w:t>cookies</w:t>
            </w:r>
            <w:r w:rsidRPr="00986FD4">
              <w:rPr>
                <w:rFonts w:ascii="Arial" w:hAnsi="Arial" w:cs="Arial"/>
                <w:bCs/>
                <w:sz w:val="20"/>
                <w:szCs w:val="20"/>
                <w:lang w:val="el-GR"/>
              </w:rPr>
              <w:t xml:space="preserve">: </w:t>
            </w:r>
          </w:p>
          <w:p w14:paraId="3C9AEF62" w14:textId="7DC992A6" w:rsidR="00986FD4" w:rsidRDefault="00986FD4" w:rsidP="00B15E24">
            <w:pPr>
              <w:pStyle w:val="a6"/>
              <w:rPr>
                <w:rFonts w:ascii="Arial" w:hAnsi="Arial" w:cs="Arial"/>
                <w:bCs/>
                <w:sz w:val="20"/>
                <w:szCs w:val="20"/>
                <w:lang w:val="el-GR"/>
              </w:rPr>
            </w:pPr>
          </w:p>
          <w:p w14:paraId="390BE171" w14:textId="5FF8E4D2" w:rsidR="00986FD4" w:rsidRDefault="00247F13" w:rsidP="00B15E24">
            <w:pPr>
              <w:pStyle w:val="a6"/>
              <w:rPr>
                <w:rFonts w:ascii="Arial" w:hAnsi="Arial" w:cs="Arial"/>
                <w:bCs/>
                <w:sz w:val="20"/>
                <w:szCs w:val="20"/>
                <w:lang w:val="el-GR"/>
              </w:rPr>
            </w:pPr>
            <w:hyperlink r:id="rId82" w:history="1">
              <w:r w:rsidR="00986FD4" w:rsidRPr="00CF7671">
                <w:rPr>
                  <w:rStyle w:val="-"/>
                  <w:rFonts w:ascii="Arial" w:hAnsi="Arial" w:cs="Arial"/>
                  <w:bCs/>
                  <w:sz w:val="20"/>
                  <w:szCs w:val="20"/>
                  <w:lang w:val="el-GR"/>
                </w:rPr>
                <w:t>https://cookieconsentspeed.run/</w:t>
              </w:r>
            </w:hyperlink>
          </w:p>
          <w:p w14:paraId="2794A8B1" w14:textId="67B03850" w:rsidR="00B15E24" w:rsidRDefault="00B15E24" w:rsidP="00004310">
            <w:pPr>
              <w:pStyle w:val="a6"/>
              <w:rPr>
                <w:rFonts w:ascii="Arial" w:hAnsi="Arial" w:cs="Arial"/>
                <w:bCs/>
                <w:sz w:val="20"/>
                <w:szCs w:val="20"/>
                <w:lang w:val="el-GR"/>
              </w:rPr>
            </w:pPr>
          </w:p>
          <w:p w14:paraId="6E6D4201" w14:textId="77535F9D" w:rsidR="00B15E24" w:rsidRPr="00B15E24" w:rsidRDefault="00B15E24" w:rsidP="00004310">
            <w:pPr>
              <w:pStyle w:val="a6"/>
              <w:rPr>
                <w:rFonts w:ascii="Arial" w:hAnsi="Arial" w:cs="Arial"/>
                <w:b/>
                <w:bCs/>
                <w:sz w:val="20"/>
                <w:szCs w:val="20"/>
                <w:lang w:val="el-GR"/>
              </w:rPr>
            </w:pPr>
            <w:ins w:id="1" w:author="Συντάκτης">
              <w:r w:rsidRPr="00B04E09">
                <w:rPr>
                  <w:rFonts w:ascii="Arial" w:hAnsi="Arial" w:cs="Arial"/>
                  <w:noProof/>
                  <w:sz w:val="20"/>
                  <w:szCs w:val="20"/>
                  <w:lang w:val="el-GR" w:eastAsia="el-GR"/>
                </w:rPr>
                <w:drawing>
                  <wp:inline distT="0" distB="0" distL="0" distR="0" wp14:anchorId="54880837" wp14:editId="01AFFB54">
                    <wp:extent cx="3233193" cy="1818671"/>
                    <wp:effectExtent l="0" t="0" r="5715" b="0"/>
                    <wp:docPr id="11" name="Content Placeholder 6">
                      <a:extLst xmlns:a="http://schemas.openxmlformats.org/drawingml/2006/main">
                        <a:ext uri="{FF2B5EF4-FFF2-40B4-BE49-F238E27FC236}">
                          <a16:creationId xmlns:a16="http://schemas.microsoft.com/office/drawing/2014/main" id="{0553A7CC-9384-43E8-827D-67C6F167A6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0553A7CC-9384-43E8-827D-67C6F167A633}"/>
                                </a:ext>
                              </a:extLst>
                            </pic:cNvPr>
                            <pic:cNvPicPr>
                              <a:picLocks noGrp="1" noChangeAspect="1"/>
                            </pic:cNvPicPr>
                          </pic:nvPicPr>
                          <pic:blipFill>
                            <a:blip r:embed="rId83"/>
                            <a:stretch>
                              <a:fillRect/>
                            </a:stretch>
                          </pic:blipFill>
                          <pic:spPr>
                            <a:xfrm>
                              <a:off x="0" y="0"/>
                              <a:ext cx="3235759" cy="1820115"/>
                            </a:xfrm>
                            <a:prstGeom prst="rect">
                              <a:avLst/>
                            </a:prstGeom>
                          </pic:spPr>
                        </pic:pic>
                      </a:graphicData>
                    </a:graphic>
                  </wp:inline>
                </w:drawing>
              </w:r>
            </w:ins>
          </w:p>
          <w:p w14:paraId="033CD011" w14:textId="77777777" w:rsidR="00004310" w:rsidRPr="00004310" w:rsidRDefault="00004310" w:rsidP="006A0C84">
            <w:pPr>
              <w:pStyle w:val="a6"/>
              <w:rPr>
                <w:rFonts w:ascii="Arial" w:hAnsi="Arial" w:cs="Arial"/>
                <w:bCs/>
                <w:sz w:val="20"/>
                <w:szCs w:val="20"/>
                <w:lang w:val="el-GR"/>
              </w:rPr>
            </w:pPr>
          </w:p>
          <w:p w14:paraId="5933409B" w14:textId="77777777" w:rsidR="006A0C84" w:rsidRPr="000D0647" w:rsidRDefault="006A0C84" w:rsidP="006A0C84">
            <w:pPr>
              <w:pStyle w:val="a6"/>
              <w:rPr>
                <w:rFonts w:ascii="Arial" w:eastAsia="Times New Roman" w:hAnsi="Arial" w:cs="Arial"/>
                <w:color w:val="002060"/>
                <w:sz w:val="20"/>
                <w:szCs w:val="20"/>
                <w:lang w:val="el-GR" w:eastAsia="en-GB"/>
              </w:rPr>
            </w:pPr>
          </w:p>
          <w:p w14:paraId="5FE61C49" w14:textId="583DB036" w:rsidR="006A0C84" w:rsidRPr="00A13A9F" w:rsidRDefault="006A0C84" w:rsidP="006A0C84">
            <w:pPr>
              <w:pStyle w:val="a6"/>
              <w:rPr>
                <w:rFonts w:ascii="Arial" w:hAnsi="Arial" w:cs="Arial"/>
                <w:sz w:val="20"/>
                <w:szCs w:val="20"/>
                <w:lang w:val="el-GR"/>
              </w:rPr>
            </w:pPr>
            <w:r>
              <w:rPr>
                <w:rFonts w:ascii="Arial" w:eastAsia="Times New Roman" w:hAnsi="Arial" w:cs="Arial"/>
                <w:color w:val="002060"/>
                <w:sz w:val="20"/>
                <w:szCs w:val="20"/>
                <w:lang w:val="el-GR" w:eastAsia="en-GB"/>
              </w:rPr>
              <w:t>Υπενθύμιση:</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μπορείτε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να</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δημοσιεύσετε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απόψεις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για</w:t>
            </w:r>
            <w:r>
              <w:rPr>
                <w:rFonts w:ascii="Arial" w:eastAsia="Times New Roman" w:hAnsi="Arial" w:cs="Arial"/>
                <w:color w:val="002060"/>
                <w:sz w:val="20"/>
                <w:szCs w:val="20"/>
                <w:lang w:val="el-GR" w:eastAsia="en-GB"/>
              </w:rPr>
              <w:t xml:space="preserve"> το τι μάθατε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στο</w:t>
            </w:r>
            <w:r w:rsidRPr="00D075DD">
              <w:rPr>
                <w:rFonts w:ascii="Arial" w:eastAsia="Times New Roman" w:hAnsi="Arial" w:cs="Arial"/>
                <w:color w:val="002060"/>
                <w:sz w:val="20"/>
                <w:szCs w:val="20"/>
                <w:lang w:val="el-GR" w:eastAsia="en-GB"/>
              </w:rPr>
              <w:t xml:space="preserve"> </w:t>
            </w:r>
            <w:hyperlink r:id="rId84" w:history="1">
              <w:r w:rsidRPr="00A3797D">
                <w:rPr>
                  <w:rStyle w:val="-"/>
                  <w:rFonts w:ascii="Arial" w:eastAsia="Times New Roman" w:hAnsi="Arial" w:cs="Arial"/>
                  <w:sz w:val="20"/>
                  <w:szCs w:val="20"/>
                  <w:lang w:eastAsia="en-GB"/>
                </w:rPr>
                <w:t>forum</w:t>
              </w:r>
            </w:hyperlink>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δικτυακού</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τόπου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color w:val="002060"/>
                <w:sz w:val="20"/>
                <w:szCs w:val="20"/>
                <w:lang w:eastAsia="en-GB"/>
              </w:rPr>
              <w:t>CSI</w:t>
            </w:r>
            <w:r w:rsidRPr="00D075DD">
              <w:rPr>
                <w:rFonts w:ascii="Arial" w:eastAsia="Times New Roman" w:hAnsi="Arial" w:cs="Arial"/>
                <w:color w:val="002060"/>
                <w:sz w:val="20"/>
                <w:szCs w:val="20"/>
                <w:lang w:val="el-GR" w:eastAsia="en-GB"/>
              </w:rPr>
              <w:t>-</w:t>
            </w:r>
            <w:r w:rsidRPr="00D075DD">
              <w:rPr>
                <w:rFonts w:ascii="Arial" w:eastAsia="Times New Roman" w:hAnsi="Arial" w:cs="Arial"/>
                <w:color w:val="002060"/>
                <w:sz w:val="20"/>
                <w:szCs w:val="20"/>
                <w:lang w:eastAsia="en-GB"/>
              </w:rPr>
              <w:t>COP</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εδώ</w:t>
            </w:r>
            <w:r w:rsidRPr="00D075DD">
              <w:rPr>
                <w:rFonts w:ascii="Arial" w:eastAsia="Times New Roman" w:hAnsi="Arial" w:cs="Arial"/>
                <w:color w:val="002060"/>
                <w:sz w:val="20"/>
                <w:szCs w:val="20"/>
                <w:lang w:val="el-GR" w:eastAsia="en-GB"/>
              </w:rPr>
              <w:t xml:space="preserve">: </w:t>
            </w:r>
            <w:hyperlink r:id="rId85" w:history="1">
              <w:r w:rsidRPr="00A3797D">
                <w:rPr>
                  <w:rStyle w:val="-"/>
                  <w:rFonts w:ascii="Arial" w:eastAsia="Times New Roman" w:hAnsi="Arial" w:cs="Arial"/>
                  <w:sz w:val="20"/>
                  <w:szCs w:val="20"/>
                  <w:lang w:eastAsia="en-GB"/>
                </w:rPr>
                <w:t>https</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csi</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cop</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eu</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forum</w:t>
              </w:r>
              <w:r w:rsidRPr="00D075DD">
                <w:rPr>
                  <w:rStyle w:val="-"/>
                  <w:rFonts w:ascii="Arial" w:eastAsia="Times New Roman" w:hAnsi="Arial" w:cs="Arial"/>
                  <w:sz w:val="20"/>
                  <w:szCs w:val="20"/>
                  <w:lang w:val="el-GR" w:eastAsia="en-GB"/>
                </w:rPr>
                <w:t>/</w:t>
              </w:r>
            </w:hyperlink>
            <w:r w:rsidRPr="00D075DD">
              <w:rPr>
                <w:rFonts w:ascii="Arial" w:eastAsia="Times New Roman" w:hAnsi="Arial" w:cs="Arial"/>
                <w:color w:val="002060"/>
                <w:sz w:val="20"/>
                <w:szCs w:val="20"/>
                <w:lang w:val="el-GR" w:eastAsia="en-GB"/>
              </w:rPr>
              <w:t xml:space="preserve"> - </w:t>
            </w:r>
            <w:r w:rsidR="0055218A"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86" w:history="1">
              <w:r w:rsidR="0055218A" w:rsidRPr="0055218A">
                <w:rPr>
                  <w:rStyle w:val="-"/>
                  <w:rFonts w:ascii="Arial" w:eastAsia="Times New Roman" w:hAnsi="Arial" w:cs="Arial"/>
                  <w:sz w:val="20"/>
                  <w:szCs w:val="20"/>
                  <w:lang w:eastAsia="en-GB"/>
                </w:rPr>
                <w:t>https</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csi</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cop</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eu</w:t>
              </w:r>
              <w:r w:rsidR="0055218A" w:rsidRPr="0055218A">
                <w:rPr>
                  <w:rStyle w:val="-"/>
                  <w:rFonts w:ascii="Arial" w:eastAsia="Times New Roman" w:hAnsi="Arial" w:cs="Arial"/>
                  <w:sz w:val="20"/>
                  <w:szCs w:val="20"/>
                  <w:lang w:val="el-GR" w:eastAsia="en-GB"/>
                </w:rPr>
                <w:t>/</w:t>
              </w:r>
              <w:r w:rsidR="0055218A" w:rsidRPr="0055218A">
                <w:rPr>
                  <w:rStyle w:val="-"/>
                  <w:rFonts w:ascii="Arial" w:eastAsia="Times New Roman" w:hAnsi="Arial" w:cs="Arial"/>
                  <w:sz w:val="20"/>
                  <w:szCs w:val="20"/>
                  <w:lang w:eastAsia="en-GB"/>
                </w:rPr>
                <w:t>citizenscientistlogin</w:t>
              </w:r>
              <w:r w:rsidR="0055218A" w:rsidRPr="0055218A">
                <w:rPr>
                  <w:rStyle w:val="-"/>
                  <w:rFonts w:ascii="Arial" w:eastAsia="Times New Roman" w:hAnsi="Arial" w:cs="Arial"/>
                  <w:sz w:val="20"/>
                  <w:szCs w:val="20"/>
                  <w:lang w:val="el-GR" w:eastAsia="en-GB"/>
                </w:rPr>
                <w:t>/</w:t>
              </w:r>
            </w:hyperlink>
          </w:p>
          <w:p w14:paraId="750CE029" w14:textId="77777777" w:rsidR="006A0C84" w:rsidRPr="006A0C84" w:rsidRDefault="006A0C84" w:rsidP="006A0C84">
            <w:pPr>
              <w:pStyle w:val="a6"/>
              <w:rPr>
                <w:rFonts w:ascii="Arial" w:hAnsi="Arial" w:cs="Arial"/>
                <w:lang w:val="el-GR"/>
              </w:rPr>
            </w:pPr>
          </w:p>
        </w:tc>
      </w:tr>
      <w:tr w:rsidR="006A0C84" w:rsidRPr="00563D75" w14:paraId="5619A1A2" w14:textId="77777777" w:rsidTr="006A0C84">
        <w:tc>
          <w:tcPr>
            <w:tcW w:w="1617" w:type="dxa"/>
          </w:tcPr>
          <w:p w14:paraId="4D27CE0F" w14:textId="02912680" w:rsidR="006A0C84" w:rsidRDefault="006A0C84" w:rsidP="006A0C84">
            <w:pPr>
              <w:spacing w:before="0" w:after="120"/>
              <w:rPr>
                <w:rFonts w:ascii="Arial" w:hAnsi="Arial" w:cs="Arial"/>
                <w:szCs w:val="20"/>
              </w:rPr>
            </w:pPr>
            <w:r w:rsidRPr="00ED2A62">
              <w:rPr>
                <w:rFonts w:ascii="Arial" w:hAnsi="Arial" w:cs="Arial" w:hint="cs"/>
                <w:szCs w:val="20"/>
              </w:rPr>
              <w:lastRenderedPageBreak/>
              <w:t>Σκοπός</w:t>
            </w:r>
            <w:r w:rsidRPr="00ED2A62">
              <w:rPr>
                <w:rFonts w:ascii="Arial" w:hAnsi="Arial" w:cs="Arial"/>
                <w:szCs w:val="20"/>
              </w:rPr>
              <w:t xml:space="preserve"> </w:t>
            </w:r>
            <w:r w:rsidRPr="00ED2A62">
              <w:rPr>
                <w:rFonts w:ascii="Arial" w:hAnsi="Arial" w:cs="Arial" w:hint="cs"/>
                <w:szCs w:val="20"/>
              </w:rPr>
              <w:t>δραστηριότητας</w:t>
            </w:r>
          </w:p>
        </w:tc>
        <w:tc>
          <w:tcPr>
            <w:tcW w:w="8505" w:type="dxa"/>
          </w:tcPr>
          <w:p w14:paraId="0B18EBC5" w14:textId="6A58AB93" w:rsidR="006A0C84" w:rsidRPr="009E3AC1" w:rsidRDefault="009E3AC1" w:rsidP="009E3AC1">
            <w:pPr>
              <w:pStyle w:val="a6"/>
              <w:rPr>
                <w:rFonts w:ascii="Arial" w:hAnsi="Arial" w:cs="Arial"/>
                <w:b/>
                <w:bCs/>
                <w:sz w:val="20"/>
                <w:szCs w:val="20"/>
                <w:lang w:val="el-GR"/>
              </w:rPr>
            </w:pPr>
            <w:r>
              <w:rPr>
                <w:rFonts w:ascii="Arial" w:hAnsi="Arial" w:cs="Arial"/>
                <w:sz w:val="20"/>
                <w:szCs w:val="20"/>
                <w:lang w:val="el-GR"/>
              </w:rPr>
              <w:t>Μάθετε για τη δημιουργία του διαδικτυακού προφίλ συμπεριφοράς</w:t>
            </w:r>
            <w:r w:rsidR="006A0C84" w:rsidRPr="009E3AC1">
              <w:rPr>
                <w:rFonts w:ascii="Arial" w:hAnsi="Arial" w:cs="Arial"/>
                <w:sz w:val="20"/>
                <w:szCs w:val="20"/>
                <w:lang w:val="el-GR"/>
              </w:rPr>
              <w:t>.</w:t>
            </w:r>
          </w:p>
        </w:tc>
      </w:tr>
      <w:tr w:rsidR="006A0C84" w14:paraId="7EAEE5C4" w14:textId="77777777" w:rsidTr="00986FD4">
        <w:trPr>
          <w:trHeight w:val="641"/>
        </w:trPr>
        <w:tc>
          <w:tcPr>
            <w:tcW w:w="1617" w:type="dxa"/>
          </w:tcPr>
          <w:p w14:paraId="305A9F1E" w14:textId="35ADF877" w:rsidR="006A0C84" w:rsidRDefault="006A0C84" w:rsidP="006A0C84">
            <w:pPr>
              <w:spacing w:before="0" w:after="120"/>
              <w:rPr>
                <w:rFonts w:ascii="Arial" w:hAnsi="Arial" w:cs="Arial"/>
                <w:szCs w:val="20"/>
              </w:rPr>
            </w:pPr>
            <w:r>
              <w:rPr>
                <w:rFonts w:ascii="Arial" w:hAnsi="Arial" w:cs="Arial"/>
                <w:szCs w:val="20"/>
                <w:lang w:val="el-GR"/>
              </w:rPr>
              <w:t xml:space="preserve">Σύντομο </w:t>
            </w:r>
            <w:r>
              <w:rPr>
                <w:rFonts w:ascii="Arial" w:hAnsi="Arial" w:cs="Arial"/>
                <w:szCs w:val="20"/>
              </w:rPr>
              <w:t>Tweet</w:t>
            </w:r>
          </w:p>
        </w:tc>
        <w:tc>
          <w:tcPr>
            <w:tcW w:w="8505" w:type="dxa"/>
          </w:tcPr>
          <w:p w14:paraId="1F96FE85" w14:textId="5548576B" w:rsidR="006A0C84" w:rsidRPr="009E3AC1" w:rsidRDefault="009E3AC1" w:rsidP="006A0C84">
            <w:pPr>
              <w:pStyle w:val="a6"/>
              <w:rPr>
                <w:rFonts w:ascii="Arial" w:hAnsi="Arial" w:cs="Arial"/>
                <w:sz w:val="20"/>
                <w:szCs w:val="20"/>
                <w:lang w:val="el-GR"/>
              </w:rPr>
            </w:pPr>
            <w:r>
              <w:rPr>
                <w:rFonts w:ascii="Arial" w:hAnsi="Arial" w:cs="Arial"/>
                <w:sz w:val="20"/>
                <w:szCs w:val="20"/>
                <w:lang w:val="el-GR"/>
              </w:rPr>
              <w:t xml:space="preserve">Τεχνολογίες </w:t>
            </w:r>
            <w:r w:rsidR="0055218A">
              <w:rPr>
                <w:rFonts w:ascii="Arial" w:hAnsi="Arial" w:cs="Arial"/>
                <w:sz w:val="20"/>
                <w:szCs w:val="20"/>
                <w:lang w:val="el-GR"/>
              </w:rPr>
              <w:t xml:space="preserve">διαδικτυακής </w:t>
            </w:r>
            <w:r>
              <w:rPr>
                <w:rFonts w:ascii="Arial" w:hAnsi="Arial" w:cs="Arial"/>
                <w:sz w:val="20"/>
                <w:szCs w:val="20"/>
                <w:lang w:val="el-GR"/>
              </w:rPr>
              <w:t>παρακολούθησης</w:t>
            </w:r>
          </w:p>
        </w:tc>
      </w:tr>
    </w:tbl>
    <w:p w14:paraId="16B18BEA" w14:textId="2678640F" w:rsidR="001D66BB" w:rsidRDefault="001D66BB" w:rsidP="001D66BB"/>
    <w:p w14:paraId="73A3560F" w14:textId="77777777" w:rsidR="00E86654" w:rsidRDefault="00E86654" w:rsidP="001D66BB"/>
    <w:tbl>
      <w:tblPr>
        <w:tblStyle w:val="a3"/>
        <w:tblW w:w="0" w:type="auto"/>
        <w:tblLook w:val="04A0" w:firstRow="1" w:lastRow="0" w:firstColumn="1" w:lastColumn="0" w:noHBand="0" w:noVBand="1"/>
      </w:tblPr>
      <w:tblGrid>
        <w:gridCol w:w="1555"/>
        <w:gridCol w:w="9235"/>
      </w:tblGrid>
      <w:tr w:rsidR="001D66BB" w14:paraId="0D6515E1" w14:textId="77777777" w:rsidTr="00C64DAD">
        <w:tc>
          <w:tcPr>
            <w:tcW w:w="1555" w:type="dxa"/>
          </w:tcPr>
          <w:p w14:paraId="34513F4A" w14:textId="0B514732" w:rsidR="001D66BB" w:rsidRPr="00004310" w:rsidRDefault="00004310" w:rsidP="0093117D">
            <w:pPr>
              <w:rPr>
                <w:rFonts w:ascii="Arial" w:hAnsi="Arial" w:cs="Arial"/>
                <w:b/>
                <w:bCs/>
                <w:lang w:val="el-GR"/>
              </w:rPr>
            </w:pPr>
            <w:r w:rsidRPr="00ED2A62">
              <w:rPr>
                <w:rFonts w:ascii="Arial" w:hAnsi="Arial" w:cs="Arial"/>
                <w:b/>
                <w:bCs/>
                <w:lang w:val="el-GR"/>
              </w:rPr>
              <w:t>Περαιτέρω ανάγνωση για το Β</w:t>
            </w:r>
            <w:r>
              <w:rPr>
                <w:rFonts w:ascii="Arial" w:hAnsi="Arial" w:cs="Arial"/>
                <w:b/>
                <w:bCs/>
                <w:lang w:val="el-GR"/>
              </w:rPr>
              <w:t>ήμα 3</w:t>
            </w:r>
          </w:p>
        </w:tc>
        <w:tc>
          <w:tcPr>
            <w:tcW w:w="9235" w:type="dxa"/>
          </w:tcPr>
          <w:p w14:paraId="2BF5C4F6" w14:textId="2714F2C6" w:rsidR="001D66BB" w:rsidRPr="00004310" w:rsidRDefault="00004310" w:rsidP="0093117D">
            <w:pPr>
              <w:rPr>
                <w:rFonts w:ascii="Arial" w:hAnsi="Arial" w:cs="Arial"/>
                <w:lang w:val="el-GR"/>
              </w:rPr>
            </w:pPr>
            <w:r>
              <w:rPr>
                <w:rFonts w:ascii="Arial" w:hAnsi="Arial" w:cs="Arial"/>
                <w:lang w:val="el-GR"/>
              </w:rPr>
              <w:t xml:space="preserve">Μπορείτε να μεταβείτε στους </w:t>
            </w:r>
            <w:r w:rsidRPr="00EC7738">
              <w:rPr>
                <w:rFonts w:ascii="Arial" w:hAnsi="Arial" w:cs="Arial" w:hint="cs"/>
                <w:lang w:val="el-GR"/>
              </w:rPr>
              <w:t>σ</w:t>
            </w:r>
            <w:r>
              <w:rPr>
                <w:rFonts w:ascii="Arial" w:hAnsi="Arial" w:cs="Arial"/>
                <w:lang w:val="el-GR"/>
              </w:rPr>
              <w:t>υνδέσμους</w:t>
            </w:r>
            <w:r w:rsidRPr="00EC7738">
              <w:rPr>
                <w:rFonts w:ascii="Arial" w:hAnsi="Arial" w:cs="Arial"/>
                <w:lang w:val="el-GR"/>
              </w:rPr>
              <w:t xml:space="preserve"> </w:t>
            </w:r>
            <w:r w:rsidRPr="00EC7738">
              <w:rPr>
                <w:rFonts w:ascii="Arial" w:hAnsi="Arial" w:cs="Arial" w:hint="cs"/>
                <w:lang w:val="el-GR"/>
              </w:rPr>
              <w:t>για</w:t>
            </w:r>
            <w:r w:rsidRPr="00EC7738">
              <w:rPr>
                <w:rFonts w:ascii="Arial" w:hAnsi="Arial" w:cs="Arial"/>
                <w:lang w:val="el-GR"/>
              </w:rPr>
              <w:t xml:space="preserve"> </w:t>
            </w:r>
            <w:r w:rsidRPr="00EC7738">
              <w:rPr>
                <w:rFonts w:ascii="Arial" w:hAnsi="Arial" w:cs="Arial" w:hint="cs"/>
                <w:lang w:val="el-GR"/>
              </w:rPr>
              <w:t>περαιτέρω</w:t>
            </w:r>
            <w:r w:rsidRPr="00EC7738">
              <w:rPr>
                <w:rFonts w:ascii="Arial" w:hAnsi="Arial" w:cs="Arial"/>
                <w:lang w:val="el-GR"/>
              </w:rPr>
              <w:t xml:space="preserve"> </w:t>
            </w:r>
            <w:r w:rsidRPr="00EC7738">
              <w:rPr>
                <w:rFonts w:ascii="Arial" w:hAnsi="Arial" w:cs="Arial" w:hint="cs"/>
                <w:lang w:val="el-GR"/>
              </w:rPr>
              <w:t>ανάγνωση</w:t>
            </w:r>
            <w:r w:rsidRPr="00EC7738">
              <w:rPr>
                <w:rFonts w:ascii="Arial" w:hAnsi="Arial" w:cs="Arial"/>
                <w:lang w:val="el-GR"/>
              </w:rPr>
              <w:t xml:space="preserve"> </w:t>
            </w:r>
            <w:r w:rsidRPr="00EC7738">
              <w:rPr>
                <w:rFonts w:ascii="Arial" w:hAnsi="Arial" w:cs="Arial" w:hint="cs"/>
                <w:lang w:val="el-GR"/>
              </w:rPr>
              <w:t>που</w:t>
            </w:r>
            <w:r w:rsidRPr="00EC7738">
              <w:rPr>
                <w:rFonts w:ascii="Arial" w:hAnsi="Arial" w:cs="Arial"/>
                <w:lang w:val="el-GR"/>
              </w:rPr>
              <w:t xml:space="preserve"> </w:t>
            </w:r>
            <w:r w:rsidRPr="00EC7738">
              <w:rPr>
                <w:rFonts w:ascii="Arial" w:hAnsi="Arial" w:cs="Arial" w:hint="cs"/>
                <w:lang w:val="el-GR"/>
              </w:rPr>
              <w:t>αναφέρονται</w:t>
            </w:r>
            <w:r w:rsidRPr="00EC7738">
              <w:rPr>
                <w:rFonts w:ascii="Arial" w:hAnsi="Arial" w:cs="Arial"/>
                <w:lang w:val="el-GR"/>
              </w:rPr>
              <w:t xml:space="preserve"> </w:t>
            </w:r>
            <w:r w:rsidRPr="00EC7738">
              <w:rPr>
                <w:rFonts w:ascii="Arial" w:hAnsi="Arial" w:cs="Arial" w:hint="cs"/>
                <w:lang w:val="el-GR"/>
              </w:rPr>
              <w:t>στο</w:t>
            </w:r>
            <w:r w:rsidRPr="00EC7738">
              <w:rPr>
                <w:rFonts w:ascii="Arial" w:hAnsi="Arial" w:cs="Arial"/>
                <w:lang w:val="el-GR"/>
              </w:rPr>
              <w:t xml:space="preserve"> </w:t>
            </w:r>
            <w:r w:rsidRPr="00EC7738">
              <w:rPr>
                <w:rFonts w:ascii="Arial" w:hAnsi="Arial" w:cs="Arial" w:hint="cs"/>
                <w:lang w:val="el-GR"/>
              </w:rPr>
              <w:t>Βήμα</w:t>
            </w:r>
            <w:r w:rsidRPr="00EC7738">
              <w:rPr>
                <w:rFonts w:ascii="Arial" w:hAnsi="Arial" w:cs="Arial"/>
                <w:lang w:val="el-GR"/>
              </w:rPr>
              <w:t xml:space="preserve"> </w:t>
            </w:r>
            <w:r>
              <w:rPr>
                <w:rFonts w:ascii="Arial" w:hAnsi="Arial" w:cs="Arial"/>
                <w:lang w:val="el-GR"/>
              </w:rPr>
              <w:t xml:space="preserve">2 </w:t>
            </w:r>
            <w:r w:rsidRPr="00EC7738">
              <w:rPr>
                <w:rFonts w:ascii="Arial" w:hAnsi="Arial" w:cs="Arial" w:hint="cs"/>
                <w:lang w:val="el-GR"/>
              </w:rPr>
              <w:t>επιλέγοντας</w:t>
            </w:r>
            <w:r w:rsidRPr="00EC7738">
              <w:rPr>
                <w:rFonts w:ascii="Arial" w:hAnsi="Arial" w:cs="Arial"/>
                <w:lang w:val="el-GR"/>
              </w:rPr>
              <w:t xml:space="preserve"> </w:t>
            </w:r>
            <w:r w:rsidRPr="00EC7738">
              <w:rPr>
                <w:rFonts w:ascii="Arial" w:hAnsi="Arial" w:cs="Arial" w:hint="cs"/>
                <w:lang w:val="el-GR"/>
              </w:rPr>
              <w:t>το</w:t>
            </w:r>
            <w:r w:rsidRPr="00EC7738">
              <w:rPr>
                <w:rFonts w:ascii="Arial" w:hAnsi="Arial" w:cs="Arial"/>
                <w:lang w:val="el-GR"/>
              </w:rPr>
              <w:t xml:space="preserve"> </w:t>
            </w:r>
            <w:r w:rsidRPr="00EC7738">
              <w:rPr>
                <w:rFonts w:ascii="Arial" w:hAnsi="Arial" w:cs="Arial" w:hint="cs"/>
                <w:lang w:val="el-GR"/>
              </w:rPr>
              <w:t>υπογραμμισμένο</w:t>
            </w:r>
            <w:r w:rsidRPr="00EC7738">
              <w:rPr>
                <w:rFonts w:ascii="Arial" w:hAnsi="Arial" w:cs="Arial"/>
                <w:lang w:val="el-GR"/>
              </w:rPr>
              <w:t xml:space="preserve"> </w:t>
            </w:r>
            <w:r w:rsidRPr="00EC7738">
              <w:rPr>
                <w:rFonts w:ascii="Arial" w:hAnsi="Arial" w:cs="Arial" w:hint="cs"/>
                <w:lang w:val="el-GR"/>
              </w:rPr>
              <w:t>κείμενο</w:t>
            </w:r>
            <w:r w:rsidRPr="00EC7738">
              <w:rPr>
                <w:rFonts w:ascii="Arial" w:hAnsi="Arial" w:cs="Arial"/>
                <w:lang w:val="el-GR"/>
              </w:rPr>
              <w:t xml:space="preserve"> </w:t>
            </w:r>
            <w:r w:rsidRPr="00EC7738">
              <w:rPr>
                <w:rFonts w:ascii="Arial" w:hAnsi="Arial" w:cs="Arial" w:hint="cs"/>
                <w:lang w:val="el-GR"/>
              </w:rPr>
              <w:t>παρακάτω</w:t>
            </w:r>
            <w:r w:rsidRPr="00EC7738">
              <w:rPr>
                <w:rFonts w:ascii="Arial" w:hAnsi="Arial" w:cs="Arial"/>
                <w:lang w:val="el-GR"/>
              </w:rPr>
              <w:t>:</w:t>
            </w:r>
          </w:p>
          <w:p w14:paraId="19BDF3DF" w14:textId="77777777" w:rsidR="00986FD4" w:rsidRDefault="00986FD4" w:rsidP="0093117D">
            <w:pPr>
              <w:rPr>
                <w:rFonts w:ascii="Arial" w:hAnsi="Arial" w:cs="Arial"/>
                <w:b/>
                <w:bCs/>
                <w:lang w:val="el-GR"/>
              </w:rPr>
            </w:pPr>
          </w:p>
          <w:p w14:paraId="36E8F408" w14:textId="733A2C2F" w:rsidR="00C043B8" w:rsidRPr="00C35779" w:rsidRDefault="00004310" w:rsidP="0093117D">
            <w:pPr>
              <w:rPr>
                <w:rFonts w:ascii="Arial" w:hAnsi="Arial" w:cs="Arial"/>
                <w:b/>
                <w:bCs/>
                <w:lang w:val="el-GR"/>
              </w:rPr>
            </w:pPr>
            <w:r>
              <w:rPr>
                <w:rFonts w:ascii="Arial" w:hAnsi="Arial" w:cs="Arial"/>
                <w:b/>
                <w:bCs/>
                <w:lang w:val="el-GR"/>
              </w:rPr>
              <w:t>Προτεινόμενα</w:t>
            </w:r>
            <w:r w:rsidR="008474C5">
              <w:rPr>
                <w:rFonts w:ascii="Arial" w:hAnsi="Arial" w:cs="Arial"/>
                <w:b/>
                <w:bCs/>
                <w:lang w:val="el-GR"/>
              </w:rPr>
              <w:t xml:space="preserve"> για ανάγνωση</w:t>
            </w:r>
          </w:p>
          <w:p w14:paraId="7E0E21E3" w14:textId="29DFEFCC" w:rsidR="00A24A1C" w:rsidRPr="00A24A1C" w:rsidRDefault="00A24A1C" w:rsidP="00A24A1C">
            <w:pPr>
              <w:rPr>
                <w:rFonts w:ascii="Arial" w:hAnsi="Arial" w:cs="Arial"/>
                <w:bCs/>
                <w:lang w:val="el-GR"/>
              </w:rPr>
            </w:pPr>
            <w:r>
              <w:rPr>
                <w:rFonts w:ascii="Arial" w:hAnsi="Arial" w:cs="Arial"/>
                <w:bCs/>
                <w:lang w:val="el-GR"/>
              </w:rPr>
              <w:lastRenderedPageBreak/>
              <w:t>Καλλιντέρης</w:t>
            </w:r>
            <w:r w:rsidRPr="00C35779">
              <w:rPr>
                <w:rFonts w:ascii="Arial" w:hAnsi="Arial" w:cs="Arial"/>
                <w:bCs/>
                <w:lang w:val="el-GR"/>
              </w:rPr>
              <w:t xml:space="preserve">, </w:t>
            </w:r>
            <w:r>
              <w:rPr>
                <w:rFonts w:ascii="Arial" w:hAnsi="Arial" w:cs="Arial"/>
                <w:bCs/>
                <w:lang w:val="el-GR"/>
              </w:rPr>
              <w:t>Ν</w:t>
            </w:r>
            <w:r w:rsidRPr="00C35779">
              <w:rPr>
                <w:rFonts w:ascii="Arial" w:hAnsi="Arial" w:cs="Arial"/>
                <w:bCs/>
                <w:lang w:val="el-GR"/>
              </w:rPr>
              <w:t xml:space="preserve">. (2020). </w:t>
            </w:r>
            <w:r w:rsidRPr="00A24A1C">
              <w:rPr>
                <w:rFonts w:ascii="Arial" w:hAnsi="Arial" w:cs="Arial"/>
                <w:bCs/>
                <w:i/>
                <w:lang w:val="el-GR"/>
              </w:rPr>
              <w:t>Έρευνα</w:t>
            </w:r>
            <w:r w:rsidRPr="00C35779">
              <w:rPr>
                <w:rFonts w:ascii="Arial" w:hAnsi="Arial" w:cs="Arial"/>
                <w:bCs/>
                <w:i/>
                <w:lang w:val="el-GR"/>
              </w:rPr>
              <w:t xml:space="preserve"> </w:t>
            </w:r>
            <w:r w:rsidRPr="00A24A1C">
              <w:rPr>
                <w:rFonts w:ascii="Arial" w:hAnsi="Arial" w:cs="Arial"/>
                <w:bCs/>
                <w:i/>
              </w:rPr>
              <w:t>Freedom</w:t>
            </w:r>
            <w:r w:rsidRPr="00C35779">
              <w:rPr>
                <w:rFonts w:ascii="Arial" w:hAnsi="Arial" w:cs="Arial"/>
                <w:bCs/>
                <w:i/>
                <w:lang w:val="el-GR"/>
              </w:rPr>
              <w:t xml:space="preserve"> </w:t>
            </w:r>
            <w:r w:rsidRPr="00A24A1C">
              <w:rPr>
                <w:rFonts w:ascii="Arial" w:hAnsi="Arial" w:cs="Arial"/>
                <w:bCs/>
                <w:i/>
              </w:rPr>
              <w:t>House</w:t>
            </w:r>
            <w:r w:rsidRPr="00C35779">
              <w:rPr>
                <w:rFonts w:ascii="Arial" w:hAnsi="Arial" w:cs="Arial"/>
                <w:bCs/>
                <w:i/>
                <w:lang w:val="el-GR"/>
              </w:rPr>
              <w:t xml:space="preserve">: </w:t>
            </w:r>
            <w:r w:rsidRPr="00A24A1C">
              <w:rPr>
                <w:rFonts w:ascii="Arial" w:hAnsi="Arial" w:cs="Arial"/>
                <w:bCs/>
                <w:i/>
                <w:lang w:val="el-GR"/>
              </w:rPr>
              <w:t>Σχεδόν</w:t>
            </w:r>
            <w:r w:rsidRPr="00C35779">
              <w:rPr>
                <w:rFonts w:ascii="Arial" w:hAnsi="Arial" w:cs="Arial"/>
                <w:bCs/>
                <w:i/>
                <w:lang w:val="el-GR"/>
              </w:rPr>
              <w:t xml:space="preserve"> </w:t>
            </w:r>
            <w:r w:rsidRPr="00A24A1C">
              <w:rPr>
                <w:rFonts w:ascii="Arial" w:hAnsi="Arial" w:cs="Arial"/>
                <w:bCs/>
                <w:i/>
                <w:lang w:val="el-GR"/>
              </w:rPr>
              <w:t>το</w:t>
            </w:r>
            <w:r w:rsidRPr="00C35779">
              <w:rPr>
                <w:rFonts w:ascii="Arial" w:hAnsi="Arial" w:cs="Arial"/>
                <w:bCs/>
                <w:i/>
                <w:lang w:val="el-GR"/>
              </w:rPr>
              <w:t xml:space="preserve"> 90% </w:t>
            </w:r>
            <w:r w:rsidRPr="00A24A1C">
              <w:rPr>
                <w:rFonts w:ascii="Arial" w:hAnsi="Arial" w:cs="Arial"/>
                <w:bCs/>
                <w:i/>
                <w:lang w:val="el-GR"/>
              </w:rPr>
              <w:t>των</w:t>
            </w:r>
            <w:r w:rsidRPr="00C35779">
              <w:rPr>
                <w:rFonts w:ascii="Arial" w:hAnsi="Arial" w:cs="Arial"/>
                <w:bCs/>
                <w:i/>
                <w:lang w:val="el-GR"/>
              </w:rPr>
              <w:t xml:space="preserve"> </w:t>
            </w:r>
            <w:r w:rsidRPr="00A24A1C">
              <w:rPr>
                <w:rFonts w:ascii="Arial" w:hAnsi="Arial" w:cs="Arial"/>
                <w:bCs/>
                <w:i/>
                <w:lang w:val="el-GR"/>
              </w:rPr>
              <w:t>χρηστών</w:t>
            </w:r>
            <w:r w:rsidRPr="00C35779">
              <w:rPr>
                <w:rFonts w:ascii="Arial" w:hAnsi="Arial" w:cs="Arial"/>
                <w:bCs/>
                <w:i/>
                <w:lang w:val="el-GR"/>
              </w:rPr>
              <w:t xml:space="preserve"> </w:t>
            </w:r>
            <w:r w:rsidRPr="00A24A1C">
              <w:rPr>
                <w:rFonts w:ascii="Arial" w:hAnsi="Arial" w:cs="Arial"/>
                <w:bCs/>
                <w:i/>
                <w:lang w:val="el-GR"/>
              </w:rPr>
              <w:t>του</w:t>
            </w:r>
            <w:r w:rsidRPr="00C35779">
              <w:rPr>
                <w:rFonts w:ascii="Arial" w:hAnsi="Arial" w:cs="Arial"/>
                <w:bCs/>
                <w:i/>
                <w:lang w:val="el-GR"/>
              </w:rPr>
              <w:t xml:space="preserve"> </w:t>
            </w:r>
            <w:r w:rsidRPr="00A24A1C">
              <w:rPr>
                <w:rFonts w:ascii="Arial" w:hAnsi="Arial" w:cs="Arial"/>
                <w:bCs/>
                <w:i/>
                <w:lang w:val="el-GR"/>
              </w:rPr>
              <w:t>διαδικτύου</w:t>
            </w:r>
            <w:r w:rsidRPr="00C35779">
              <w:rPr>
                <w:rFonts w:ascii="Arial" w:hAnsi="Arial" w:cs="Arial"/>
                <w:bCs/>
                <w:i/>
                <w:lang w:val="el-GR"/>
              </w:rPr>
              <w:t xml:space="preserve"> </w:t>
            </w:r>
            <w:r w:rsidRPr="00A24A1C">
              <w:rPr>
                <w:rFonts w:ascii="Arial" w:hAnsi="Arial" w:cs="Arial"/>
                <w:bCs/>
                <w:i/>
                <w:lang w:val="el-GR"/>
              </w:rPr>
              <w:t>παρακολουθούνται</w:t>
            </w:r>
            <w:r w:rsidRPr="00C35779">
              <w:rPr>
                <w:rFonts w:ascii="Arial" w:hAnsi="Arial" w:cs="Arial"/>
                <w:bCs/>
                <w:i/>
                <w:lang w:val="el-GR"/>
              </w:rPr>
              <w:t xml:space="preserve">. </w:t>
            </w:r>
            <w:r>
              <w:rPr>
                <w:rFonts w:ascii="Arial" w:hAnsi="Arial" w:cs="Arial"/>
                <w:bCs/>
                <w:lang w:val="el-GR"/>
              </w:rPr>
              <w:t xml:space="preserve">Διαθέσιμο στο διαδίκτυο: </w:t>
            </w:r>
            <w:hyperlink r:id="rId87" w:history="1">
              <w:r w:rsidRPr="00A24A1C">
                <w:rPr>
                  <w:rStyle w:val="-"/>
                  <w:rFonts w:ascii="Arial" w:hAnsi="Arial" w:cs="Arial"/>
                  <w:bCs/>
                  <w:lang w:val="el-GR"/>
                </w:rPr>
                <w:t>https://www.homodigitalis.gr/posts/4810</w:t>
              </w:r>
            </w:hyperlink>
          </w:p>
          <w:p w14:paraId="3D7D606C" w14:textId="53F2CDA9" w:rsidR="00A24A1C" w:rsidRPr="00A24A1C" w:rsidRDefault="00A24A1C" w:rsidP="0093117D">
            <w:pPr>
              <w:rPr>
                <w:rFonts w:ascii="Arial" w:hAnsi="Arial" w:cs="Arial"/>
                <w:bCs/>
                <w:lang w:val="el-GR"/>
              </w:rPr>
            </w:pPr>
            <w:r>
              <w:rPr>
                <w:rFonts w:ascii="Arial" w:hAnsi="Arial" w:cs="Arial"/>
                <w:bCs/>
              </w:rPr>
              <w:t>SEC</w:t>
            </w:r>
            <w:r w:rsidRPr="00A24A1C">
              <w:rPr>
                <w:rFonts w:ascii="Arial" w:hAnsi="Arial" w:cs="Arial"/>
                <w:bCs/>
                <w:lang w:val="el-GR"/>
              </w:rPr>
              <w:t xml:space="preserve"> </w:t>
            </w:r>
            <w:r>
              <w:rPr>
                <w:rFonts w:ascii="Arial" w:hAnsi="Arial" w:cs="Arial"/>
                <w:bCs/>
              </w:rPr>
              <w:t>News</w:t>
            </w:r>
            <w:r w:rsidRPr="00A24A1C">
              <w:rPr>
                <w:rFonts w:ascii="Arial" w:hAnsi="Arial" w:cs="Arial"/>
                <w:bCs/>
                <w:lang w:val="el-GR"/>
              </w:rPr>
              <w:t xml:space="preserve"> (2019). </w:t>
            </w:r>
            <w:r w:rsidRPr="00A24A1C">
              <w:rPr>
                <w:rFonts w:ascii="Arial" w:hAnsi="Arial" w:cs="Arial"/>
                <w:bCs/>
                <w:i/>
              </w:rPr>
              <w:t>EFF</w:t>
            </w:r>
            <w:r w:rsidRPr="00A24A1C">
              <w:rPr>
                <w:rFonts w:ascii="Arial" w:hAnsi="Arial" w:cs="Arial"/>
                <w:bCs/>
                <w:i/>
                <w:lang w:val="el-GR"/>
              </w:rPr>
              <w:t xml:space="preserve">: Μονόδρομος καθρέπτης η </w:t>
            </w:r>
            <w:r w:rsidRPr="00A24A1C">
              <w:rPr>
                <w:rFonts w:ascii="Arial" w:hAnsi="Arial" w:cs="Arial"/>
                <w:bCs/>
                <w:i/>
              </w:rPr>
              <w:t>online</w:t>
            </w:r>
            <w:r w:rsidRPr="00A24A1C">
              <w:rPr>
                <w:rFonts w:ascii="Arial" w:hAnsi="Arial" w:cs="Arial"/>
                <w:bCs/>
                <w:i/>
                <w:lang w:val="el-GR"/>
              </w:rPr>
              <w:t xml:space="preserve"> παρακολούθηση. </w:t>
            </w:r>
            <w:r>
              <w:rPr>
                <w:rFonts w:ascii="Arial" w:hAnsi="Arial" w:cs="Arial"/>
                <w:bCs/>
                <w:lang w:val="el-GR"/>
              </w:rPr>
              <w:t>Διαθέσιμο στο διαδίκτυο:</w:t>
            </w:r>
            <w:r w:rsidRPr="00A24A1C">
              <w:rPr>
                <w:lang w:val="el-GR"/>
              </w:rPr>
              <w:t xml:space="preserve"> </w:t>
            </w:r>
            <w:hyperlink r:id="rId88" w:history="1">
              <w:r w:rsidRPr="00A24A1C">
                <w:rPr>
                  <w:rStyle w:val="-"/>
                  <w:rFonts w:ascii="Arial" w:hAnsi="Arial" w:cs="Arial"/>
                  <w:bCs/>
                  <w:lang w:val="el-GR"/>
                </w:rPr>
                <w:t>https://www.secnews.gr/206153/eff-one-way-mirror-spying/</w:t>
              </w:r>
            </w:hyperlink>
          </w:p>
          <w:p w14:paraId="07C614D7" w14:textId="37AF3BC6" w:rsidR="00A24A1C" w:rsidRDefault="00A24A1C" w:rsidP="00A24A1C">
            <w:pPr>
              <w:rPr>
                <w:rFonts w:ascii="Arial" w:hAnsi="Arial" w:cs="Arial"/>
                <w:lang w:val="el-GR"/>
              </w:rPr>
            </w:pPr>
            <w:r>
              <w:rPr>
                <w:rFonts w:ascii="Arial" w:hAnsi="Arial" w:cs="Arial"/>
                <w:bCs/>
              </w:rPr>
              <w:t>Pkst</w:t>
            </w:r>
            <w:r w:rsidRPr="00A24A1C">
              <w:rPr>
                <w:rFonts w:ascii="Arial" w:hAnsi="Arial" w:cs="Arial"/>
                <w:bCs/>
                <w:lang w:val="el-GR"/>
              </w:rPr>
              <w:t xml:space="preserve"> (2021).  </w:t>
            </w:r>
            <w:r w:rsidRPr="00A24A1C">
              <w:rPr>
                <w:rFonts w:ascii="Arial" w:hAnsi="Arial" w:cs="Arial"/>
                <w:i/>
                <w:lang w:val="el-GR"/>
              </w:rPr>
              <w:t xml:space="preserve">Μετά τα Cookies, οι διαφημιστές θέλουν να χρησιμοποιήσουν το email σας για να σας παρακολουθούν παντού. </w:t>
            </w:r>
            <w:r>
              <w:rPr>
                <w:rFonts w:ascii="Arial" w:hAnsi="Arial" w:cs="Arial"/>
                <w:lang w:val="el-GR"/>
              </w:rPr>
              <w:t xml:space="preserve">Διαθέσιμο στο διαδίκτυο: </w:t>
            </w:r>
            <w:hyperlink r:id="rId89" w:history="1">
              <w:r w:rsidRPr="00A24A1C">
                <w:rPr>
                  <w:rStyle w:val="-"/>
                  <w:rFonts w:ascii="Arial" w:hAnsi="Arial" w:cs="Arial"/>
                  <w:lang w:val="el-GR"/>
                </w:rPr>
                <w:t>https://privacy.ellak.gr/2021/04/13/meta-ta-cookies-i-diafimistes-theloun-na-chrisimopiisoun-to-email-sas-gia-na-sas-parakolouthoun-pantou/</w:t>
              </w:r>
            </w:hyperlink>
          </w:p>
          <w:p w14:paraId="5894FD4F" w14:textId="5E7D7175" w:rsidR="00A24A1C" w:rsidRPr="00F07B6D" w:rsidRDefault="00F07B6D" w:rsidP="00A24A1C">
            <w:pPr>
              <w:rPr>
                <w:rFonts w:ascii="Arial" w:hAnsi="Arial" w:cs="Arial"/>
                <w:lang w:val="el-GR"/>
              </w:rPr>
            </w:pPr>
            <w:r>
              <w:rPr>
                <w:rFonts w:ascii="Arial" w:hAnsi="Arial" w:cs="Arial"/>
              </w:rPr>
              <w:t>Iguru</w:t>
            </w:r>
            <w:r w:rsidRPr="00F07B6D">
              <w:rPr>
                <w:rFonts w:ascii="Arial" w:hAnsi="Arial" w:cs="Arial"/>
                <w:lang w:val="el-GR"/>
              </w:rPr>
              <w:t xml:space="preserve">, </w:t>
            </w:r>
            <w:r>
              <w:rPr>
                <w:rFonts w:ascii="Arial" w:hAnsi="Arial" w:cs="Arial"/>
              </w:rPr>
              <w:t>Giorgos</w:t>
            </w:r>
            <w:r w:rsidRPr="00F07B6D">
              <w:rPr>
                <w:rFonts w:ascii="Arial" w:hAnsi="Arial" w:cs="Arial"/>
                <w:lang w:val="el-GR"/>
              </w:rPr>
              <w:t xml:space="preserve">, (2021). </w:t>
            </w:r>
            <w:r w:rsidRPr="00F07B6D">
              <w:rPr>
                <w:rFonts w:ascii="Arial" w:hAnsi="Arial" w:cs="Arial"/>
                <w:i/>
              </w:rPr>
              <w:t>Chrome</w:t>
            </w:r>
            <w:r w:rsidRPr="00F07B6D">
              <w:rPr>
                <w:rFonts w:ascii="Arial" w:hAnsi="Arial" w:cs="Arial"/>
                <w:i/>
                <w:lang w:val="el-GR"/>
              </w:rPr>
              <w:t xml:space="preserve">; </w:t>
            </w:r>
            <w:r w:rsidRPr="00F07B6D">
              <w:rPr>
                <w:rFonts w:ascii="Arial" w:hAnsi="Arial" w:cs="Arial" w:hint="cs"/>
                <w:i/>
                <w:lang w:val="el-GR"/>
              </w:rPr>
              <w:t>μάθετε</w:t>
            </w:r>
            <w:r w:rsidRPr="00F07B6D">
              <w:rPr>
                <w:rFonts w:ascii="Arial" w:hAnsi="Arial" w:cs="Arial"/>
                <w:i/>
                <w:lang w:val="el-GR"/>
              </w:rPr>
              <w:t xml:space="preserve"> </w:t>
            </w:r>
            <w:r w:rsidRPr="00F07B6D">
              <w:rPr>
                <w:rFonts w:ascii="Arial" w:hAnsi="Arial" w:cs="Arial" w:hint="cs"/>
                <w:i/>
                <w:lang w:val="el-GR"/>
              </w:rPr>
              <w:t>αν</w:t>
            </w:r>
            <w:r w:rsidRPr="00F07B6D">
              <w:rPr>
                <w:rFonts w:ascii="Arial" w:hAnsi="Arial" w:cs="Arial"/>
                <w:i/>
                <w:lang w:val="el-GR"/>
              </w:rPr>
              <w:t xml:space="preserve"> </w:t>
            </w:r>
            <w:r w:rsidRPr="00F07B6D">
              <w:rPr>
                <w:rFonts w:ascii="Arial" w:hAnsi="Arial" w:cs="Arial" w:hint="cs"/>
                <w:i/>
                <w:lang w:val="el-GR"/>
              </w:rPr>
              <w:t>σας</w:t>
            </w:r>
            <w:r w:rsidRPr="00F07B6D">
              <w:rPr>
                <w:rFonts w:ascii="Arial" w:hAnsi="Arial" w:cs="Arial"/>
                <w:i/>
                <w:lang w:val="el-GR"/>
              </w:rPr>
              <w:t xml:space="preserve"> </w:t>
            </w:r>
            <w:r w:rsidRPr="00F07B6D">
              <w:rPr>
                <w:rFonts w:ascii="Arial" w:hAnsi="Arial" w:cs="Arial" w:hint="cs"/>
                <w:i/>
                <w:lang w:val="el-GR"/>
              </w:rPr>
              <w:t>παρακολουθεί</w:t>
            </w:r>
            <w:r w:rsidRPr="00F07B6D">
              <w:rPr>
                <w:rFonts w:ascii="Arial" w:hAnsi="Arial" w:cs="Arial"/>
                <w:i/>
                <w:lang w:val="el-GR"/>
              </w:rPr>
              <w:t xml:space="preserve"> </w:t>
            </w:r>
            <w:r w:rsidRPr="00F07B6D">
              <w:rPr>
                <w:rFonts w:ascii="Arial" w:hAnsi="Arial" w:cs="Arial" w:hint="cs"/>
                <w:i/>
                <w:lang w:val="el-GR"/>
              </w:rPr>
              <w:t>η</w:t>
            </w:r>
            <w:r w:rsidRPr="00F07B6D">
              <w:rPr>
                <w:rFonts w:ascii="Arial" w:hAnsi="Arial" w:cs="Arial"/>
                <w:i/>
                <w:lang w:val="el-GR"/>
              </w:rPr>
              <w:t xml:space="preserve"> </w:t>
            </w:r>
            <w:r w:rsidRPr="00F07B6D">
              <w:rPr>
                <w:rFonts w:ascii="Arial" w:hAnsi="Arial" w:cs="Arial"/>
                <w:i/>
              </w:rPr>
              <w:t>Google</w:t>
            </w:r>
            <w:r w:rsidRPr="00F07B6D">
              <w:rPr>
                <w:rFonts w:ascii="Arial" w:hAnsi="Arial" w:cs="Arial"/>
                <w:i/>
                <w:lang w:val="el-GR"/>
              </w:rPr>
              <w:t xml:space="preserve"> </w:t>
            </w:r>
            <w:r w:rsidRPr="00F07B6D">
              <w:rPr>
                <w:rFonts w:ascii="Arial" w:hAnsi="Arial" w:cs="Arial" w:hint="cs"/>
                <w:i/>
                <w:lang w:val="el-GR"/>
              </w:rPr>
              <w:t>με</w:t>
            </w:r>
            <w:r w:rsidRPr="00F07B6D">
              <w:rPr>
                <w:rFonts w:ascii="Arial" w:hAnsi="Arial" w:cs="Arial"/>
                <w:i/>
                <w:lang w:val="el-GR"/>
              </w:rPr>
              <w:t xml:space="preserve"> </w:t>
            </w:r>
            <w:r w:rsidRPr="00F07B6D">
              <w:rPr>
                <w:rFonts w:ascii="Arial" w:hAnsi="Arial" w:cs="Arial"/>
                <w:i/>
              </w:rPr>
              <w:t>FLoC</w:t>
            </w:r>
            <w:r w:rsidRPr="00F07B6D">
              <w:rPr>
                <w:rFonts w:ascii="Arial" w:hAnsi="Arial" w:cs="Arial"/>
                <w:i/>
                <w:lang w:val="el-GR"/>
              </w:rPr>
              <w:t xml:space="preserve">. </w:t>
            </w:r>
            <w:r w:rsidR="00ED52CF">
              <w:rPr>
                <w:rFonts w:ascii="Arial" w:hAnsi="Arial" w:cs="Arial"/>
                <w:lang w:val="el-GR"/>
              </w:rPr>
              <w:t xml:space="preserve">Διαθέσιμο στο διαδίκτυο: </w:t>
            </w:r>
            <w:hyperlink r:id="rId90" w:history="1">
              <w:r w:rsidR="00ED52CF" w:rsidRPr="00ED52CF">
                <w:rPr>
                  <w:rStyle w:val="-"/>
                  <w:rFonts w:ascii="Arial" w:hAnsi="Arial" w:cs="Arial"/>
                  <w:lang w:val="el-GR"/>
                </w:rPr>
                <w:t>https://iguru.gr/chrome-mathete-sas-parakolouthei-google-floc/</w:t>
              </w:r>
            </w:hyperlink>
          </w:p>
          <w:p w14:paraId="1F88CF0A" w14:textId="62FC169A" w:rsidR="00C043B8" w:rsidRDefault="00ED52CF" w:rsidP="0093117D">
            <w:pPr>
              <w:rPr>
                <w:rFonts w:ascii="Arial" w:hAnsi="Arial" w:cs="Arial"/>
                <w:lang w:val="el-GR"/>
              </w:rPr>
            </w:pPr>
            <w:r>
              <w:rPr>
                <w:rFonts w:ascii="Arial" w:hAnsi="Arial" w:cs="Arial"/>
                <w:bCs/>
              </w:rPr>
              <w:t>Pkst</w:t>
            </w:r>
            <w:r w:rsidRPr="00A24A1C">
              <w:rPr>
                <w:rFonts w:ascii="Arial" w:hAnsi="Arial" w:cs="Arial"/>
                <w:bCs/>
                <w:lang w:val="el-GR"/>
              </w:rPr>
              <w:t xml:space="preserve"> (2021).  </w:t>
            </w:r>
            <w:r w:rsidRPr="00ED52CF">
              <w:rPr>
                <w:rFonts w:ascii="Arial" w:hAnsi="Arial" w:cs="Arial"/>
                <w:i/>
                <w:lang w:val="el-GR"/>
              </w:rPr>
              <w:t>Πώς το επιχειρηματικό μοντέλο των Big Tech πωλεί τα βαθύτερα μυστικά σας για το κέρδος</w:t>
            </w:r>
            <w:r w:rsidRPr="00A24A1C">
              <w:rPr>
                <w:rFonts w:ascii="Arial" w:hAnsi="Arial" w:cs="Arial"/>
                <w:i/>
                <w:lang w:val="el-GR"/>
              </w:rPr>
              <w:t xml:space="preserve">. </w:t>
            </w:r>
            <w:r>
              <w:rPr>
                <w:rFonts w:ascii="Arial" w:hAnsi="Arial" w:cs="Arial"/>
                <w:lang w:val="el-GR"/>
              </w:rPr>
              <w:t>Διαθέσιμο στο διαδίκτυο:</w:t>
            </w:r>
            <w:r w:rsidRPr="00ED52CF">
              <w:rPr>
                <w:lang w:val="el-GR"/>
              </w:rPr>
              <w:t xml:space="preserve"> </w:t>
            </w:r>
            <w:hyperlink r:id="rId91" w:history="1">
              <w:r w:rsidRPr="00ED52CF">
                <w:rPr>
                  <w:rStyle w:val="-"/>
                  <w:rFonts w:ascii="Arial" w:hAnsi="Arial" w:cs="Arial"/>
                  <w:lang w:val="el-GR"/>
                </w:rPr>
                <w:t>https://privacy.ellak.gr/2021/03/11/pos-to-epichirimatiko-montelo-ton-big-tech-poli-ta-vathitera-mistika-sas-gia-to-kerdos/</w:t>
              </w:r>
            </w:hyperlink>
          </w:p>
          <w:p w14:paraId="7E0819F3" w14:textId="78C34717" w:rsidR="00196F83" w:rsidRDefault="00196F83" w:rsidP="00196F83">
            <w:pPr>
              <w:rPr>
                <w:rFonts w:ascii="Arial" w:hAnsi="Arial" w:cs="Arial"/>
                <w:lang w:val="el-GR"/>
              </w:rPr>
            </w:pPr>
            <w:r>
              <w:rPr>
                <w:rFonts w:ascii="Arial" w:hAnsi="Arial" w:cs="Arial"/>
                <w:bCs/>
              </w:rPr>
              <w:t>Pkst</w:t>
            </w:r>
            <w:r w:rsidRPr="00A24A1C">
              <w:rPr>
                <w:rFonts w:ascii="Arial" w:hAnsi="Arial" w:cs="Arial"/>
                <w:bCs/>
                <w:lang w:val="el-GR"/>
              </w:rPr>
              <w:t xml:space="preserve"> (</w:t>
            </w:r>
            <w:r>
              <w:rPr>
                <w:rFonts w:ascii="Arial" w:hAnsi="Arial" w:cs="Arial"/>
                <w:bCs/>
                <w:lang w:val="el-GR"/>
              </w:rPr>
              <w:t>20</w:t>
            </w:r>
            <w:r w:rsidRPr="00A24A1C">
              <w:rPr>
                <w:rFonts w:ascii="Arial" w:hAnsi="Arial" w:cs="Arial"/>
                <w:bCs/>
                <w:lang w:val="el-GR"/>
              </w:rPr>
              <w:t>1</w:t>
            </w:r>
            <w:r>
              <w:rPr>
                <w:rFonts w:ascii="Arial" w:hAnsi="Arial" w:cs="Arial"/>
                <w:bCs/>
                <w:lang w:val="el-GR"/>
              </w:rPr>
              <w:t>9</w:t>
            </w:r>
            <w:r w:rsidRPr="00A24A1C">
              <w:rPr>
                <w:rFonts w:ascii="Arial" w:hAnsi="Arial" w:cs="Arial"/>
                <w:bCs/>
                <w:lang w:val="el-GR"/>
              </w:rPr>
              <w:t xml:space="preserve">).  </w:t>
            </w:r>
            <w:r w:rsidRPr="00196F83">
              <w:rPr>
                <w:rFonts w:ascii="Arial" w:hAnsi="Arial" w:cs="Arial" w:hint="cs"/>
                <w:i/>
                <w:lang w:val="el-GR"/>
              </w:rPr>
              <w:t>Οι</w:t>
            </w:r>
            <w:r w:rsidRPr="00196F83">
              <w:rPr>
                <w:rFonts w:ascii="Arial" w:hAnsi="Arial" w:cs="Arial"/>
                <w:i/>
                <w:lang w:val="el-GR"/>
              </w:rPr>
              <w:t xml:space="preserve"> </w:t>
            </w:r>
            <w:r w:rsidRPr="00196F83">
              <w:rPr>
                <w:rFonts w:ascii="Arial" w:hAnsi="Arial" w:cs="Arial" w:hint="cs"/>
                <w:i/>
                <w:lang w:val="el-GR"/>
              </w:rPr>
              <w:t>μεγάλες</w:t>
            </w:r>
            <w:r w:rsidRPr="00196F83">
              <w:rPr>
                <w:rFonts w:ascii="Arial" w:hAnsi="Arial" w:cs="Arial"/>
                <w:i/>
                <w:lang w:val="el-GR"/>
              </w:rPr>
              <w:t xml:space="preserve"> </w:t>
            </w:r>
            <w:r w:rsidRPr="00196F83">
              <w:rPr>
                <w:rFonts w:ascii="Arial" w:hAnsi="Arial" w:cs="Arial" w:hint="cs"/>
                <w:i/>
                <w:lang w:val="el-GR"/>
              </w:rPr>
              <w:t>εταιρείες</w:t>
            </w:r>
            <w:r w:rsidRPr="00196F83">
              <w:rPr>
                <w:rFonts w:ascii="Arial" w:hAnsi="Arial" w:cs="Arial"/>
                <w:i/>
                <w:lang w:val="el-GR"/>
              </w:rPr>
              <w:t xml:space="preserve"> </w:t>
            </w:r>
            <w:r w:rsidRPr="00196F83">
              <w:rPr>
                <w:rFonts w:ascii="Arial" w:hAnsi="Arial" w:cs="Arial" w:hint="cs"/>
                <w:i/>
                <w:lang w:val="el-GR"/>
              </w:rPr>
              <w:t>τεχνολογίας</w:t>
            </w:r>
            <w:r w:rsidRPr="00196F83">
              <w:rPr>
                <w:rFonts w:ascii="Arial" w:hAnsi="Arial" w:cs="Arial"/>
                <w:i/>
                <w:lang w:val="el-GR"/>
              </w:rPr>
              <w:t xml:space="preserve"> </w:t>
            </w:r>
            <w:r w:rsidRPr="00196F83">
              <w:rPr>
                <w:rFonts w:ascii="Arial" w:hAnsi="Arial" w:cs="Arial" w:hint="cs"/>
                <w:i/>
                <w:lang w:val="el-GR"/>
              </w:rPr>
              <w:t>έχουν</w:t>
            </w:r>
            <w:r w:rsidRPr="00196F83">
              <w:rPr>
                <w:rFonts w:ascii="Arial" w:hAnsi="Arial" w:cs="Arial"/>
                <w:i/>
                <w:lang w:val="el-GR"/>
              </w:rPr>
              <w:t xml:space="preserve"> </w:t>
            </w:r>
            <w:r w:rsidRPr="00196F83">
              <w:rPr>
                <w:rFonts w:ascii="Arial" w:hAnsi="Arial" w:cs="Arial" w:hint="cs"/>
                <w:i/>
                <w:lang w:val="el-GR"/>
              </w:rPr>
              <w:t>τα</w:t>
            </w:r>
            <w:r w:rsidRPr="00196F83">
              <w:rPr>
                <w:rFonts w:ascii="Arial" w:hAnsi="Arial" w:cs="Arial"/>
                <w:i/>
                <w:lang w:val="el-GR"/>
              </w:rPr>
              <w:t xml:space="preserve"> </w:t>
            </w:r>
            <w:r w:rsidRPr="00196F83">
              <w:rPr>
                <w:rFonts w:ascii="Arial" w:hAnsi="Arial" w:cs="Arial" w:hint="cs"/>
                <w:i/>
                <w:lang w:val="el-GR"/>
              </w:rPr>
              <w:t>δεδομένα</w:t>
            </w:r>
            <w:r w:rsidRPr="00196F83">
              <w:rPr>
                <w:rFonts w:ascii="Arial" w:hAnsi="Arial" w:cs="Arial"/>
                <w:i/>
                <w:lang w:val="el-GR"/>
              </w:rPr>
              <w:t xml:space="preserve"> </w:t>
            </w:r>
            <w:r w:rsidRPr="00196F83">
              <w:rPr>
                <w:rFonts w:ascii="Arial" w:hAnsi="Arial" w:cs="Arial" w:hint="cs"/>
                <w:i/>
                <w:lang w:val="el-GR"/>
              </w:rPr>
              <w:t>του</w:t>
            </w:r>
            <w:r w:rsidRPr="00196F83">
              <w:rPr>
                <w:rFonts w:ascii="Arial" w:hAnsi="Arial" w:cs="Arial"/>
                <w:i/>
                <w:lang w:val="el-GR"/>
              </w:rPr>
              <w:t xml:space="preserve"> </w:t>
            </w:r>
            <w:r w:rsidRPr="00196F83">
              <w:rPr>
                <w:rFonts w:ascii="Arial" w:hAnsi="Arial" w:cs="Arial" w:hint="cs"/>
                <w:i/>
                <w:lang w:val="el-GR"/>
              </w:rPr>
              <w:t>παιδιού</w:t>
            </w:r>
            <w:r w:rsidRPr="00196F83">
              <w:rPr>
                <w:rFonts w:ascii="Arial" w:hAnsi="Arial" w:cs="Arial"/>
                <w:i/>
                <w:lang w:val="el-GR"/>
              </w:rPr>
              <w:t xml:space="preserve"> </w:t>
            </w:r>
            <w:r w:rsidRPr="00196F83">
              <w:rPr>
                <w:rFonts w:ascii="Arial" w:hAnsi="Arial" w:cs="Arial" w:hint="cs"/>
                <w:i/>
                <w:lang w:val="el-GR"/>
              </w:rPr>
              <w:t>σας</w:t>
            </w:r>
            <w:r w:rsidRPr="00196F83">
              <w:rPr>
                <w:rFonts w:ascii="Arial" w:hAnsi="Arial" w:cs="Arial"/>
                <w:i/>
                <w:lang w:val="el-GR"/>
              </w:rPr>
              <w:t xml:space="preserve"> — </w:t>
            </w:r>
            <w:r w:rsidRPr="00196F83">
              <w:rPr>
                <w:rFonts w:ascii="Arial" w:hAnsi="Arial" w:cs="Arial" w:hint="cs"/>
                <w:i/>
                <w:lang w:val="el-GR"/>
              </w:rPr>
              <w:t>και</w:t>
            </w:r>
            <w:r w:rsidRPr="00196F83">
              <w:rPr>
                <w:rFonts w:ascii="Arial" w:hAnsi="Arial" w:cs="Arial"/>
                <w:i/>
                <w:lang w:val="el-GR"/>
              </w:rPr>
              <w:t xml:space="preserve"> </w:t>
            </w:r>
            <w:r w:rsidRPr="00196F83">
              <w:rPr>
                <w:rFonts w:ascii="Arial" w:hAnsi="Arial" w:cs="Arial" w:hint="cs"/>
                <w:i/>
                <w:lang w:val="el-GR"/>
              </w:rPr>
              <w:t>μάλλον</w:t>
            </w:r>
            <w:r w:rsidRPr="00196F83">
              <w:rPr>
                <w:rFonts w:ascii="Arial" w:hAnsi="Arial" w:cs="Arial"/>
                <w:i/>
                <w:lang w:val="el-GR"/>
              </w:rPr>
              <w:t xml:space="preserve"> </w:t>
            </w:r>
            <w:r w:rsidRPr="00196F83">
              <w:rPr>
                <w:rFonts w:ascii="Arial" w:hAnsi="Arial" w:cs="Arial" w:hint="cs"/>
                <w:i/>
                <w:lang w:val="el-GR"/>
              </w:rPr>
              <w:t>εσείς</w:t>
            </w:r>
            <w:r w:rsidRPr="00196F83">
              <w:rPr>
                <w:rFonts w:ascii="Arial" w:hAnsi="Arial" w:cs="Arial"/>
                <w:i/>
                <w:lang w:val="el-GR"/>
              </w:rPr>
              <w:t xml:space="preserve"> </w:t>
            </w:r>
            <w:r w:rsidRPr="00196F83">
              <w:rPr>
                <w:rFonts w:ascii="Arial" w:hAnsi="Arial" w:cs="Arial" w:hint="cs"/>
                <w:i/>
                <w:lang w:val="el-GR"/>
              </w:rPr>
              <w:t>τα</w:t>
            </w:r>
            <w:r w:rsidRPr="00196F83">
              <w:rPr>
                <w:rFonts w:ascii="Arial" w:hAnsi="Arial" w:cs="Arial"/>
                <w:i/>
                <w:lang w:val="el-GR"/>
              </w:rPr>
              <w:t xml:space="preserve"> </w:t>
            </w:r>
            <w:r w:rsidRPr="00196F83">
              <w:rPr>
                <w:rFonts w:ascii="Arial" w:hAnsi="Arial" w:cs="Arial" w:hint="cs"/>
                <w:i/>
                <w:lang w:val="el-GR"/>
              </w:rPr>
              <w:t>δώσατε</w:t>
            </w:r>
            <w:r w:rsidRPr="00196F83">
              <w:rPr>
                <w:rFonts w:ascii="Arial" w:hAnsi="Arial" w:cs="Arial"/>
                <w:i/>
                <w:lang w:val="el-GR"/>
              </w:rPr>
              <w:t xml:space="preserve"> </w:t>
            </w:r>
            <w:r w:rsidRPr="00196F83">
              <w:rPr>
                <w:rFonts w:ascii="Arial" w:hAnsi="Arial" w:cs="Arial" w:hint="cs"/>
                <w:i/>
                <w:lang w:val="el-GR"/>
              </w:rPr>
              <w:t>σ</w:t>
            </w:r>
            <w:r w:rsidRPr="00196F83">
              <w:rPr>
                <w:rFonts w:ascii="Arial" w:hAnsi="Arial" w:cs="Arial" w:hint="eastAsia"/>
                <w:i/>
                <w:lang w:val="el-GR"/>
              </w:rPr>
              <w:t>’</w:t>
            </w:r>
            <w:r w:rsidRPr="00196F83">
              <w:rPr>
                <w:rFonts w:ascii="Arial" w:hAnsi="Arial" w:cs="Arial"/>
                <w:i/>
                <w:lang w:val="el-GR"/>
              </w:rPr>
              <w:t xml:space="preserve"> </w:t>
            </w:r>
            <w:r w:rsidRPr="00196F83">
              <w:rPr>
                <w:rFonts w:ascii="Arial" w:hAnsi="Arial" w:cs="Arial" w:hint="cs"/>
                <w:i/>
                <w:lang w:val="el-GR"/>
              </w:rPr>
              <w:t>αυτές</w:t>
            </w:r>
            <w:r w:rsidRPr="00A24A1C">
              <w:rPr>
                <w:rFonts w:ascii="Arial" w:hAnsi="Arial" w:cs="Arial"/>
                <w:i/>
                <w:lang w:val="el-GR"/>
              </w:rPr>
              <w:t xml:space="preserve">. </w:t>
            </w:r>
            <w:r>
              <w:rPr>
                <w:rFonts w:ascii="Arial" w:hAnsi="Arial" w:cs="Arial"/>
                <w:lang w:val="el-GR"/>
              </w:rPr>
              <w:t>Διαθέσιμο στο διαδίκτυο:</w:t>
            </w:r>
            <w:r w:rsidRPr="00ED52CF">
              <w:rPr>
                <w:lang w:val="el-GR"/>
              </w:rPr>
              <w:t xml:space="preserve"> </w:t>
            </w:r>
            <w:hyperlink r:id="rId92" w:history="1">
              <w:r w:rsidRPr="00196F83">
                <w:rPr>
                  <w:rStyle w:val="-"/>
                  <w:rFonts w:ascii="Arial" w:hAnsi="Arial" w:cs="Arial"/>
                  <w:lang w:val="el-GR"/>
                </w:rPr>
                <w:t>https://privacy.ellak.gr/2019/08/22/i-megales-eteries-technologias-echoun-ta-dedomena-tou-pediou-sas-ke-mallon-esis-ta-dosate-s-aftes/</w:t>
              </w:r>
            </w:hyperlink>
          </w:p>
          <w:p w14:paraId="0FA7AFB8" w14:textId="01150C62" w:rsidR="00C043B8" w:rsidRPr="002115E2" w:rsidRDefault="00C043B8" w:rsidP="0093117D">
            <w:pPr>
              <w:rPr>
                <w:rFonts w:ascii="Arial" w:hAnsi="Arial" w:cs="Arial"/>
                <w:b/>
                <w:bCs/>
              </w:rPr>
            </w:pPr>
            <w:r>
              <w:rPr>
                <w:rFonts w:ascii="Arial" w:hAnsi="Arial" w:cs="Arial"/>
                <w:b/>
                <w:bCs/>
                <w:lang w:val="el-GR"/>
              </w:rPr>
              <w:t>Βιβλιογραφικές</w:t>
            </w:r>
            <w:r w:rsidRPr="002115E2">
              <w:rPr>
                <w:rFonts w:ascii="Arial" w:hAnsi="Arial" w:cs="Arial"/>
                <w:b/>
                <w:bCs/>
              </w:rPr>
              <w:t xml:space="preserve"> </w:t>
            </w:r>
            <w:r>
              <w:rPr>
                <w:rFonts w:ascii="Arial" w:hAnsi="Arial" w:cs="Arial"/>
                <w:b/>
                <w:bCs/>
                <w:lang w:val="el-GR"/>
              </w:rPr>
              <w:t>αναφορές</w:t>
            </w:r>
          </w:p>
          <w:p w14:paraId="25A82D48" w14:textId="77777777" w:rsidR="00C043B8" w:rsidRPr="002115E2" w:rsidRDefault="00C043B8" w:rsidP="00C043B8">
            <w:pPr>
              <w:spacing w:before="0"/>
              <w:rPr>
                <w:rFonts w:ascii="Arial" w:hAnsi="Arial" w:cs="Arial"/>
                <w:b/>
                <w:bCs/>
              </w:rPr>
            </w:pPr>
          </w:p>
          <w:p w14:paraId="0EFEE1AC" w14:textId="77777777" w:rsidR="001D66BB" w:rsidRDefault="001D66BB" w:rsidP="0093117D">
            <w:pPr>
              <w:spacing w:before="0"/>
              <w:rPr>
                <w:rFonts w:ascii="Arial" w:hAnsi="Arial" w:cs="Arial"/>
                <w:lang w:val="en-GB"/>
              </w:rPr>
            </w:pPr>
            <w:r>
              <w:rPr>
                <w:rFonts w:ascii="Arial" w:hAnsi="Arial" w:cs="Arial"/>
                <w:lang w:val="en-GB"/>
              </w:rPr>
              <w:t>Crawford</w:t>
            </w:r>
            <w:r w:rsidRPr="00C35779">
              <w:rPr>
                <w:rFonts w:ascii="Arial" w:hAnsi="Arial" w:cs="Arial"/>
              </w:rPr>
              <w:t xml:space="preserve">, </w:t>
            </w:r>
            <w:r>
              <w:rPr>
                <w:rFonts w:ascii="Arial" w:hAnsi="Arial" w:cs="Arial"/>
                <w:lang w:val="en-GB"/>
              </w:rPr>
              <w:t>E</w:t>
            </w:r>
            <w:r w:rsidRPr="00C35779">
              <w:rPr>
                <w:rFonts w:ascii="Arial" w:hAnsi="Arial" w:cs="Arial"/>
              </w:rPr>
              <w:t xml:space="preserve">. (2020). </w:t>
            </w:r>
            <w:r>
              <w:rPr>
                <w:rFonts w:ascii="Arial" w:hAnsi="Arial" w:cs="Arial"/>
                <w:lang w:val="en-GB"/>
              </w:rPr>
              <w:t>Website</w:t>
            </w:r>
            <w:r w:rsidRPr="00C35779">
              <w:rPr>
                <w:rFonts w:ascii="Arial" w:hAnsi="Arial" w:cs="Arial"/>
              </w:rPr>
              <w:t xml:space="preserve"> </w:t>
            </w:r>
            <w:r>
              <w:rPr>
                <w:rFonts w:ascii="Arial" w:hAnsi="Arial" w:cs="Arial"/>
                <w:lang w:val="en-GB"/>
              </w:rPr>
              <w:t>Tracking</w:t>
            </w:r>
            <w:r w:rsidRPr="00C35779">
              <w:rPr>
                <w:rFonts w:ascii="Arial" w:hAnsi="Arial" w:cs="Arial"/>
              </w:rPr>
              <w:t xml:space="preserve">: </w:t>
            </w:r>
            <w:r>
              <w:rPr>
                <w:rFonts w:ascii="Arial" w:hAnsi="Arial" w:cs="Arial"/>
                <w:lang w:val="en-GB"/>
              </w:rPr>
              <w:t>Why</w:t>
            </w:r>
            <w:r w:rsidRPr="00C35779">
              <w:rPr>
                <w:rFonts w:ascii="Arial" w:hAnsi="Arial" w:cs="Arial"/>
              </w:rPr>
              <w:t xml:space="preserve"> </w:t>
            </w:r>
            <w:r>
              <w:rPr>
                <w:rFonts w:ascii="Arial" w:hAnsi="Arial" w:cs="Arial"/>
                <w:lang w:val="en-GB"/>
              </w:rPr>
              <w:t>and</w:t>
            </w:r>
            <w:r w:rsidRPr="00C35779">
              <w:rPr>
                <w:rFonts w:ascii="Arial" w:hAnsi="Arial" w:cs="Arial"/>
              </w:rPr>
              <w:t xml:space="preserve"> </w:t>
            </w:r>
            <w:r>
              <w:rPr>
                <w:rFonts w:ascii="Arial" w:hAnsi="Arial" w:cs="Arial"/>
                <w:lang w:val="en-GB"/>
              </w:rPr>
              <w:t>How</w:t>
            </w:r>
            <w:r w:rsidRPr="00C35779">
              <w:rPr>
                <w:rFonts w:ascii="Arial" w:hAnsi="Arial" w:cs="Arial"/>
              </w:rPr>
              <w:t xml:space="preserve"> </w:t>
            </w:r>
            <w:r>
              <w:rPr>
                <w:rFonts w:ascii="Arial" w:hAnsi="Arial" w:cs="Arial"/>
                <w:lang w:val="en-GB"/>
              </w:rPr>
              <w:t>do</w:t>
            </w:r>
            <w:r w:rsidRPr="00C35779">
              <w:rPr>
                <w:rFonts w:ascii="Arial" w:hAnsi="Arial" w:cs="Arial"/>
              </w:rPr>
              <w:t xml:space="preserve"> </w:t>
            </w:r>
            <w:r>
              <w:rPr>
                <w:rFonts w:ascii="Arial" w:hAnsi="Arial" w:cs="Arial"/>
                <w:lang w:val="en-GB"/>
              </w:rPr>
              <w:t>Websites</w:t>
            </w:r>
            <w:r w:rsidRPr="00C35779">
              <w:rPr>
                <w:rFonts w:ascii="Arial" w:hAnsi="Arial" w:cs="Arial"/>
              </w:rPr>
              <w:t xml:space="preserve"> </w:t>
            </w:r>
            <w:r>
              <w:rPr>
                <w:rFonts w:ascii="Arial" w:hAnsi="Arial" w:cs="Arial"/>
                <w:lang w:val="en-GB"/>
              </w:rPr>
              <w:t>Track</w:t>
            </w:r>
            <w:r w:rsidRPr="00C35779">
              <w:rPr>
                <w:rFonts w:ascii="Arial" w:hAnsi="Arial" w:cs="Arial"/>
              </w:rPr>
              <w:t xml:space="preserve"> </w:t>
            </w:r>
            <w:r>
              <w:rPr>
                <w:rFonts w:ascii="Arial" w:hAnsi="Arial" w:cs="Arial"/>
                <w:lang w:val="en-GB"/>
              </w:rPr>
              <w:t>you</w:t>
            </w:r>
            <w:r w:rsidRPr="00C35779">
              <w:rPr>
                <w:rFonts w:ascii="Arial" w:hAnsi="Arial" w:cs="Arial"/>
              </w:rPr>
              <w:t xml:space="preserve">? </w:t>
            </w:r>
            <w:r>
              <w:rPr>
                <w:rFonts w:ascii="Arial" w:hAnsi="Arial" w:cs="Arial"/>
                <w:lang w:val="en-GB"/>
              </w:rPr>
              <w:t>CookiePro</w:t>
            </w:r>
            <w:r w:rsidRPr="00C35779">
              <w:rPr>
                <w:rFonts w:ascii="Arial" w:hAnsi="Arial" w:cs="Arial"/>
              </w:rPr>
              <w:t xml:space="preserve"> </w:t>
            </w:r>
            <w:r>
              <w:rPr>
                <w:rFonts w:ascii="Arial" w:hAnsi="Arial" w:cs="Arial"/>
                <w:lang w:val="en-GB"/>
              </w:rPr>
              <w:t>Blog</w:t>
            </w:r>
            <w:r w:rsidRPr="00C35779">
              <w:rPr>
                <w:rFonts w:ascii="Arial" w:hAnsi="Arial" w:cs="Arial"/>
              </w:rPr>
              <w:t xml:space="preserve">: </w:t>
            </w:r>
            <w:r>
              <w:rPr>
                <w:rFonts w:ascii="Arial" w:hAnsi="Arial" w:cs="Arial"/>
                <w:lang w:val="en-GB"/>
              </w:rPr>
              <w:t>Cookie</w:t>
            </w:r>
            <w:r w:rsidRPr="00C35779">
              <w:rPr>
                <w:rFonts w:ascii="Arial" w:hAnsi="Arial" w:cs="Arial"/>
              </w:rPr>
              <w:t xml:space="preserve"> </w:t>
            </w:r>
            <w:r>
              <w:rPr>
                <w:rFonts w:ascii="Arial" w:hAnsi="Arial" w:cs="Arial"/>
                <w:lang w:val="en-GB"/>
              </w:rPr>
              <w:t xml:space="preserve">Compliance. Accessible from here: </w:t>
            </w:r>
            <w:hyperlink r:id="rId93" w:history="1">
              <w:r w:rsidRPr="008A44D5">
                <w:rPr>
                  <w:rStyle w:val="-"/>
                  <w:rFonts w:ascii="Arial" w:hAnsi="Arial" w:cs="Arial"/>
                  <w:lang w:val="en-GB"/>
                </w:rPr>
                <w:t>https://www.cookiepro.com/blog/website-tracking/</w:t>
              </w:r>
            </w:hyperlink>
          </w:p>
          <w:p w14:paraId="7E0FDC0A" w14:textId="77EE34C1" w:rsidR="001D66BB" w:rsidRDefault="001D66BB" w:rsidP="0093117D">
            <w:pPr>
              <w:pStyle w:val="Web"/>
              <w:rPr>
                <w:rStyle w:val="-"/>
                <w:rFonts w:ascii="Arial" w:hAnsi="Arial" w:cs="Arial"/>
                <w:sz w:val="20"/>
                <w:szCs w:val="20"/>
              </w:rPr>
            </w:pPr>
            <w:r w:rsidRPr="00FB5608">
              <w:rPr>
                <w:rFonts w:ascii="Arial" w:hAnsi="Arial" w:cs="Arial"/>
                <w:sz w:val="20"/>
                <w:szCs w:val="20"/>
              </w:rPr>
              <w:t>EFF</w:t>
            </w:r>
            <w:r>
              <w:rPr>
                <w:rFonts w:ascii="Arial" w:hAnsi="Arial" w:cs="Arial"/>
                <w:sz w:val="20"/>
                <w:szCs w:val="20"/>
              </w:rPr>
              <w:t xml:space="preserve"> (no date)</w:t>
            </w:r>
            <w:r w:rsidRPr="00FB5608">
              <w:rPr>
                <w:rFonts w:ascii="Arial" w:hAnsi="Arial" w:cs="Arial"/>
                <w:sz w:val="20"/>
                <w:szCs w:val="20"/>
              </w:rPr>
              <w:t>.</w:t>
            </w:r>
            <w:r>
              <w:rPr>
                <w:rFonts w:ascii="Arial" w:hAnsi="Arial" w:cs="Arial"/>
                <w:sz w:val="20"/>
                <w:szCs w:val="20"/>
              </w:rPr>
              <w:t xml:space="preserve"> The Electronic Frontier Foundation.</w:t>
            </w:r>
            <w:r w:rsidRPr="00FB5608">
              <w:rPr>
                <w:rFonts w:ascii="Arial" w:hAnsi="Arial" w:cs="Arial"/>
                <w:sz w:val="20"/>
                <w:szCs w:val="20"/>
              </w:rPr>
              <w:t xml:space="preserve"> The leading non</w:t>
            </w:r>
            <w:r>
              <w:rPr>
                <w:rFonts w:ascii="Arial" w:hAnsi="Arial" w:cs="Arial"/>
                <w:sz w:val="20"/>
                <w:szCs w:val="20"/>
              </w:rPr>
              <w:t>-</w:t>
            </w:r>
            <w:r w:rsidRPr="00FB5608">
              <w:rPr>
                <w:rFonts w:ascii="Arial" w:hAnsi="Arial" w:cs="Arial"/>
                <w:sz w:val="20"/>
                <w:szCs w:val="20"/>
              </w:rPr>
              <w:t xml:space="preserve">profit defending digital privacy, free speech, and innovation </w:t>
            </w:r>
            <w:hyperlink r:id="rId94" w:history="1">
              <w:r w:rsidRPr="00FB5608">
                <w:rPr>
                  <w:rStyle w:val="-"/>
                  <w:rFonts w:ascii="Arial" w:hAnsi="Arial" w:cs="Arial"/>
                  <w:sz w:val="20"/>
                  <w:szCs w:val="20"/>
                </w:rPr>
                <w:t>for 30 years and counting!</w:t>
              </w:r>
            </w:hyperlink>
            <w:r>
              <w:rPr>
                <w:rFonts w:ascii="Arial" w:hAnsi="Arial" w:cs="Arial"/>
                <w:sz w:val="20"/>
                <w:szCs w:val="20"/>
              </w:rPr>
              <w:t xml:space="preserve"> Accessible from here: </w:t>
            </w:r>
            <w:hyperlink r:id="rId95" w:history="1">
              <w:r w:rsidRPr="00FB5608">
                <w:rPr>
                  <w:rStyle w:val="-"/>
                  <w:rFonts w:ascii="Arial" w:hAnsi="Arial" w:cs="Arial"/>
                  <w:sz w:val="20"/>
                  <w:szCs w:val="20"/>
                </w:rPr>
                <w:t>https://www.eff.org/</w:t>
              </w:r>
            </w:hyperlink>
          </w:p>
          <w:p w14:paraId="057B9D1B" w14:textId="77777777" w:rsidR="00E87085" w:rsidRDefault="00E87085" w:rsidP="00E87085">
            <w:pPr>
              <w:spacing w:before="100" w:beforeAutospacing="1" w:after="100" w:afterAutospacing="1"/>
              <w:outlineLvl w:val="0"/>
              <w:rPr>
                <w:rFonts w:ascii="Arial" w:hAnsi="Arial" w:cs="Arial"/>
                <w:lang w:val="en-GB"/>
              </w:rPr>
            </w:pPr>
            <w:r>
              <w:rPr>
                <w:rFonts w:ascii="Arial" w:hAnsi="Arial" w:cs="Arial"/>
                <w:lang w:val="en-GB"/>
              </w:rPr>
              <w:t xml:space="preserve">Ghostery (2017). </w:t>
            </w:r>
            <w:r w:rsidRPr="00D628F5">
              <w:rPr>
                <w:rFonts w:ascii="Arial" w:eastAsia="Times New Roman" w:hAnsi="Arial" w:cs="Arial"/>
                <w:kern w:val="36"/>
                <w:szCs w:val="20"/>
                <w:lang w:eastAsia="en-GB"/>
              </w:rPr>
              <w:t>79 Percent of Websites Globally Are Secretly Tracking Your Personal Data</w:t>
            </w:r>
            <w:r>
              <w:rPr>
                <w:rFonts w:ascii="Arial" w:eastAsia="Times New Roman" w:hAnsi="Arial" w:cs="Arial"/>
                <w:kern w:val="36"/>
                <w:szCs w:val="20"/>
                <w:lang w:eastAsia="en-GB"/>
              </w:rPr>
              <w:t xml:space="preserve">. Ghostery. Accessible from here: </w:t>
            </w:r>
            <w:hyperlink r:id="rId96" w:history="1">
              <w:r w:rsidRPr="008A44D5">
                <w:rPr>
                  <w:rStyle w:val="-"/>
                  <w:rFonts w:ascii="Arial" w:hAnsi="Arial" w:cs="Arial"/>
                  <w:lang w:val="en-GB"/>
                </w:rPr>
                <w:t>https://www.ghostery.com/press/ghostery-global-tracking-study/</w:t>
              </w:r>
            </w:hyperlink>
          </w:p>
          <w:p w14:paraId="42EE2934" w14:textId="3C22330C" w:rsidR="00E87085" w:rsidRPr="00E87085" w:rsidRDefault="00E87085" w:rsidP="0093117D">
            <w:pPr>
              <w:pStyle w:v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w:t>
            </w:r>
            <w:r w:rsidR="009E3AC1">
              <w:rPr>
                <w:rFonts w:ascii="Arial" w:hAnsi="Arial" w:cs="Arial"/>
                <w:sz w:val="20"/>
                <w:szCs w:val="20"/>
                <w:lang w:val="el-GR"/>
              </w:rPr>
              <w:t>στο</w:t>
            </w:r>
            <w:r>
              <w:rPr>
                <w:rFonts w:ascii="Arial" w:hAnsi="Arial" w:cs="Arial"/>
                <w:sz w:val="20"/>
                <w:szCs w:val="20"/>
              </w:rPr>
              <w:t xml:space="preserve">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97" w:history="1">
              <w:r w:rsidRPr="00E87085">
                <w:rPr>
                  <w:rStyle w:val="-"/>
                  <w:rFonts w:ascii="Arial" w:hAnsi="Arial" w:cs="Arial"/>
                  <w:sz w:val="20"/>
                  <w:szCs w:val="20"/>
                </w:rPr>
                <w:t>https://twitter.com/privacymatters?lang=en</w:t>
              </w:r>
            </w:hyperlink>
          </w:p>
          <w:p w14:paraId="670026F5" w14:textId="77777777" w:rsidR="001D66BB" w:rsidRPr="00B2044D" w:rsidRDefault="001D66BB" w:rsidP="0093117D">
            <w:pPr>
              <w:rPr>
                <w:rStyle w:val="-"/>
                <w:rFonts w:ascii="Arial" w:hAnsi="Arial" w:cs="Arial"/>
                <w:szCs w:val="20"/>
              </w:rPr>
            </w:pPr>
            <w:r w:rsidRPr="00D740E7">
              <w:rPr>
                <w:rFonts w:ascii="Arial" w:hAnsi="Arial" w:cs="Arial"/>
                <w:szCs w:val="20"/>
              </w:rPr>
              <w:t>Sivan-Sevilla</w:t>
            </w:r>
            <w:r>
              <w:rPr>
                <w:rFonts w:ascii="Arial" w:hAnsi="Arial" w:cs="Arial"/>
                <w:szCs w:val="20"/>
              </w:rPr>
              <w:t xml:space="preserve">, I., </w:t>
            </w:r>
            <w:r w:rsidRPr="003053AD">
              <w:rPr>
                <w:rFonts w:ascii="Arial" w:hAnsi="Arial" w:cs="Arial"/>
                <w:szCs w:val="20"/>
              </w:rPr>
              <w:t>Chu,</w:t>
            </w:r>
            <w:r>
              <w:rPr>
                <w:rFonts w:ascii="Arial" w:hAnsi="Arial" w:cs="Arial"/>
                <w:szCs w:val="20"/>
              </w:rPr>
              <w:t xml:space="preserve"> </w:t>
            </w:r>
            <w:r w:rsidRPr="003053AD">
              <w:rPr>
                <w:rFonts w:ascii="Arial" w:hAnsi="Arial" w:cs="Arial"/>
                <w:szCs w:val="20"/>
              </w:rPr>
              <w:t>W</w:t>
            </w:r>
            <w:r>
              <w:rPr>
                <w:rFonts w:ascii="Arial" w:hAnsi="Arial" w:cs="Arial"/>
                <w:szCs w:val="20"/>
              </w:rPr>
              <w:t>.,</w:t>
            </w:r>
            <w:r w:rsidRPr="003053AD">
              <w:rPr>
                <w:rFonts w:ascii="Arial" w:hAnsi="Arial" w:cs="Arial"/>
                <w:szCs w:val="20"/>
              </w:rPr>
              <w:t xml:space="preserve"> Liang, X</w:t>
            </w:r>
            <w:r>
              <w:rPr>
                <w:rFonts w:ascii="Arial" w:hAnsi="Arial" w:cs="Arial"/>
                <w:szCs w:val="20"/>
              </w:rPr>
              <w:t>. and</w:t>
            </w:r>
            <w:r w:rsidRPr="003053AD">
              <w:rPr>
                <w:rFonts w:ascii="Arial" w:hAnsi="Arial" w:cs="Arial"/>
                <w:szCs w:val="20"/>
              </w:rPr>
              <w:t xml:space="preserve"> Nissenbau</w:t>
            </w:r>
            <w:r>
              <w:rPr>
                <w:rFonts w:ascii="Arial" w:hAnsi="Arial" w:cs="Arial"/>
                <w:szCs w:val="20"/>
              </w:rPr>
              <w:t xml:space="preserve">m, H. (2020). </w:t>
            </w:r>
            <w:r w:rsidRPr="00704C66">
              <w:rPr>
                <w:rFonts w:ascii="Arial" w:hAnsi="Arial" w:cs="Arial"/>
                <w:szCs w:val="20"/>
              </w:rPr>
              <w:t>Unaccounted Privacy Violation: A Comparative Analysis of Persistent Identification of Users Across Social Contexts</w:t>
            </w:r>
            <w:r>
              <w:rPr>
                <w:rFonts w:ascii="Arial" w:hAnsi="Arial" w:cs="Arial"/>
                <w:szCs w:val="20"/>
              </w:rPr>
              <w:t xml:space="preserve">. Federal Trade Commission (FTC) PrivacyCon 2020. Paper available on line via this link: </w:t>
            </w:r>
            <w:r>
              <w:rPr>
                <w:rFonts w:ascii="Arial" w:hAnsi="Arial" w:cs="Arial"/>
                <w:szCs w:val="20"/>
              </w:rPr>
              <w:fldChar w:fldCharType="begin"/>
            </w:r>
            <w:r>
              <w:rPr>
                <w:rFonts w:ascii="Arial" w:hAnsi="Arial" w:cs="Arial"/>
                <w:szCs w:val="20"/>
              </w:rPr>
              <w:instrText xml:space="preserve"> HYPERLINK "https://news.cornell.edu/stories/2020/06/study-online-trackers-follow-health-site-visitors" </w:instrText>
            </w:r>
            <w:r>
              <w:rPr>
                <w:rFonts w:ascii="Arial" w:hAnsi="Arial" w:cs="Arial"/>
                <w:szCs w:val="20"/>
              </w:rPr>
              <w:fldChar w:fldCharType="separate"/>
            </w:r>
            <w:r w:rsidRPr="00B2044D">
              <w:rPr>
                <w:rStyle w:val="-"/>
                <w:rFonts w:ascii="Arial" w:hAnsi="Arial" w:cs="Arial"/>
                <w:szCs w:val="20"/>
              </w:rPr>
              <w:t>https://news.cornell.edu/stories/2020/06/study-online-trackers-follow-health-site-visitors</w:t>
            </w:r>
          </w:p>
          <w:p w14:paraId="0BE3709B" w14:textId="26B07015" w:rsidR="001D66BB" w:rsidRDefault="001D66BB" w:rsidP="0093117D">
            <w:pPr>
              <w:spacing w:before="100" w:beforeAutospacing="1" w:after="100" w:afterAutospacing="1"/>
              <w:outlineLvl w:val="0"/>
              <w:rPr>
                <w:rStyle w:val="-"/>
                <w:rFonts w:ascii="Arial" w:hAnsi="Arial" w:cs="Arial"/>
              </w:rPr>
            </w:pPr>
            <w:r>
              <w:rPr>
                <w:rFonts w:ascii="Arial" w:hAnsi="Arial" w:cs="Arial"/>
                <w:szCs w:val="20"/>
              </w:rPr>
              <w:fldChar w:fldCharType="end"/>
            </w:r>
            <w:r w:rsidRPr="00D740E7">
              <w:rPr>
                <w:rFonts w:ascii="Arial" w:hAnsi="Arial" w:cs="Arial"/>
                <w:szCs w:val="20"/>
              </w:rPr>
              <w:t>Srinivasan</w:t>
            </w:r>
            <w:r>
              <w:rPr>
                <w:rFonts w:ascii="Arial" w:hAnsi="Arial" w:cs="Arial"/>
                <w:szCs w:val="20"/>
              </w:rPr>
              <w:t xml:space="preserve">, D. (2020). </w:t>
            </w:r>
            <w:r w:rsidRPr="007C3F7D">
              <w:rPr>
                <w:rFonts w:ascii="Arial" w:hAnsi="Arial" w:cs="Arial"/>
              </w:rPr>
              <w:t>Why Google Dominates Advertising Markets Competition Policy Could Lean on the Principles of Financial Market Regulation. 24 STAN. TECH. LAW REV.</w:t>
            </w:r>
            <w:r>
              <w:rPr>
                <w:rFonts w:ascii="Arial" w:hAnsi="Arial" w:cs="Arial"/>
              </w:rPr>
              <w:t xml:space="preserve"> Accessible from here: </w:t>
            </w:r>
            <w:hyperlink r:id="rId98" w:history="1">
              <w:r w:rsidRPr="008A44D5">
                <w:rPr>
                  <w:rStyle w:val="-"/>
                  <w:rFonts w:ascii="Arial" w:hAnsi="Arial" w:cs="Arial"/>
                </w:rPr>
                <w:t>https://law.stanford.edu/publications/why-google-dominates-advertising-markets/</w:t>
              </w:r>
            </w:hyperlink>
          </w:p>
          <w:p w14:paraId="59C89A1D" w14:textId="2A907ABC" w:rsidR="00253D3F" w:rsidRPr="00253D3F" w:rsidRDefault="00253D3F" w:rsidP="0093117D">
            <w:pPr>
              <w:spacing w:before="100" w:beforeAutospacing="1" w:after="100" w:afterAutospacing="1"/>
              <w:outlineLvl w:val="0"/>
              <w:rPr>
                <w:rFonts w:ascii="Arial" w:hAnsi="Arial" w:cs="Arial"/>
              </w:rPr>
            </w:pPr>
            <w:r>
              <w:rPr>
                <w:rFonts w:ascii="Arial" w:hAnsi="Arial" w:cs="Arial"/>
              </w:rPr>
              <w:t>Warburton, N. (2020) inside cover of book by V</w:t>
            </w:r>
            <w:r w:rsidR="0003618D">
              <w:rPr>
                <w:rFonts w:ascii="Arial" w:hAnsi="Arial" w:cs="Arial"/>
              </w:rPr>
              <w:t>é</w:t>
            </w:r>
            <w:r>
              <w:rPr>
                <w:rFonts w:ascii="Arial" w:hAnsi="Arial" w:cs="Arial"/>
              </w:rPr>
              <w:t>liz, C. (2020). Privacy is Power: Why and how you  should take back control of your data. Penguin Hardback.</w:t>
            </w:r>
          </w:p>
          <w:p w14:paraId="1AB7848F" w14:textId="77777777" w:rsidR="001D66BB" w:rsidRPr="00152444" w:rsidRDefault="001D66BB" w:rsidP="0093117D">
            <w:pPr>
              <w:spacing w:before="0"/>
              <w:rPr>
                <w:rFonts w:ascii="Arial" w:hAnsi="Arial" w:cs="Arial"/>
                <w:lang w:val="en-GB"/>
              </w:rPr>
            </w:pPr>
          </w:p>
        </w:tc>
      </w:tr>
    </w:tbl>
    <w:p w14:paraId="15095ECB" w14:textId="77777777" w:rsidR="00805F92" w:rsidRDefault="00805F92" w:rsidP="00B63F0A">
      <w:pPr>
        <w:rPr>
          <w:b/>
          <w:bCs/>
        </w:rPr>
      </w:pPr>
    </w:p>
    <w:p w14:paraId="54EE486C" w14:textId="4D4001CC" w:rsidR="00C7242A" w:rsidRPr="001948C8" w:rsidRDefault="00805F92" w:rsidP="00517C85">
      <w:pPr>
        <w:pStyle w:val="3"/>
        <w:rPr>
          <w:color w:val="00B0F0"/>
        </w:rPr>
      </w:pPr>
      <w:r>
        <w:rPr>
          <w:b/>
          <w:bCs/>
        </w:rPr>
        <w:br w:type="page"/>
      </w:r>
      <w:r w:rsidR="00517C85">
        <w:rPr>
          <w:color w:val="00B0F0"/>
          <w:lang w:val="el-GR"/>
        </w:rPr>
        <w:lastRenderedPageBreak/>
        <w:t>Βήμα</w:t>
      </w:r>
      <w:r w:rsidR="00517C85" w:rsidRPr="005F5788">
        <w:rPr>
          <w:color w:val="00B0F0"/>
        </w:rPr>
        <w:t xml:space="preserve"> </w:t>
      </w:r>
      <w:r w:rsidR="00C7242A">
        <w:rPr>
          <w:color w:val="00B0F0"/>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505"/>
      </w:tblGrid>
      <w:tr w:rsidR="00517C85" w:rsidRPr="00957BEA" w14:paraId="36535CDE" w14:textId="77777777" w:rsidTr="00517C85">
        <w:tc>
          <w:tcPr>
            <w:tcW w:w="1617" w:type="dxa"/>
          </w:tcPr>
          <w:p w14:paraId="545D4BBF" w14:textId="0021086D" w:rsidR="00517C85" w:rsidRPr="007960D9" w:rsidRDefault="00517C85" w:rsidP="00517C85">
            <w:pPr>
              <w:spacing w:before="0" w:after="120"/>
              <w:rPr>
                <w:rFonts w:ascii="Arial" w:hAnsi="Arial" w:cs="Arial"/>
                <w:szCs w:val="20"/>
              </w:rPr>
            </w:pPr>
            <w:r>
              <w:rPr>
                <w:rFonts w:ascii="Arial" w:hAnsi="Arial" w:cs="Arial"/>
                <w:szCs w:val="20"/>
                <w:lang w:val="el-GR"/>
              </w:rPr>
              <w:t>Βήμα</w:t>
            </w:r>
            <w:r>
              <w:rPr>
                <w:rFonts w:ascii="Arial" w:hAnsi="Arial" w:cs="Arial"/>
                <w:szCs w:val="20"/>
              </w:rPr>
              <w:t xml:space="preserve"> 4 </w:t>
            </w:r>
            <w:r>
              <w:rPr>
                <w:rFonts w:ascii="Arial" w:hAnsi="Arial" w:cs="Arial"/>
                <w:szCs w:val="20"/>
                <w:lang w:val="el-GR"/>
              </w:rPr>
              <w:t>Τίτλος</w:t>
            </w:r>
            <w:r w:rsidRPr="007960D9">
              <w:rPr>
                <w:rFonts w:ascii="Arial" w:hAnsi="Arial" w:cs="Arial"/>
                <w:szCs w:val="20"/>
              </w:rPr>
              <w:t>:</w:t>
            </w:r>
          </w:p>
        </w:tc>
        <w:tc>
          <w:tcPr>
            <w:tcW w:w="8505" w:type="dxa"/>
          </w:tcPr>
          <w:p w14:paraId="1A2FC989" w14:textId="61BFDA79" w:rsidR="00517C85" w:rsidRPr="009D16E4" w:rsidRDefault="009D16E4" w:rsidP="008D0BDA">
            <w:pPr>
              <w:pStyle w:val="1"/>
              <w:spacing w:before="0"/>
              <w:rPr>
                <w:rFonts w:ascii="Arial" w:hAnsi="Arial" w:cs="Arial"/>
                <w:sz w:val="22"/>
                <w:szCs w:val="22"/>
                <w:lang w:val="el-GR"/>
              </w:rPr>
            </w:pPr>
            <w:r>
              <w:rPr>
                <w:rFonts w:ascii="Arial" w:hAnsi="Arial" w:cs="Arial"/>
                <w:sz w:val="22"/>
                <w:szCs w:val="22"/>
                <w:lang w:val="el-GR"/>
              </w:rPr>
              <w:t>Δικαίωμα</w:t>
            </w:r>
            <w:r w:rsidRPr="009D16E4">
              <w:rPr>
                <w:rFonts w:ascii="Arial" w:hAnsi="Arial" w:cs="Arial"/>
                <w:sz w:val="22"/>
                <w:szCs w:val="22"/>
                <w:lang w:val="el-GR"/>
              </w:rPr>
              <w:t xml:space="preserve"> </w:t>
            </w:r>
            <w:r>
              <w:rPr>
                <w:rFonts w:ascii="Arial" w:hAnsi="Arial" w:cs="Arial"/>
                <w:sz w:val="22"/>
                <w:szCs w:val="22"/>
                <w:lang w:val="el-GR"/>
              </w:rPr>
              <w:t>στην</w:t>
            </w:r>
            <w:r w:rsidRPr="009D16E4">
              <w:rPr>
                <w:rFonts w:ascii="Arial" w:hAnsi="Arial" w:cs="Arial"/>
                <w:sz w:val="22"/>
                <w:szCs w:val="22"/>
                <w:lang w:val="el-GR"/>
              </w:rPr>
              <w:t xml:space="preserve"> </w:t>
            </w:r>
            <w:r>
              <w:rPr>
                <w:rFonts w:ascii="Arial" w:hAnsi="Arial" w:cs="Arial"/>
                <w:sz w:val="22"/>
                <w:szCs w:val="22"/>
                <w:lang w:val="el-GR"/>
              </w:rPr>
              <w:t>ιδιωτικ</w:t>
            </w:r>
            <w:r w:rsidR="008D0BDA">
              <w:rPr>
                <w:rFonts w:ascii="Arial" w:hAnsi="Arial" w:cs="Arial"/>
                <w:sz w:val="22"/>
                <w:szCs w:val="22"/>
                <w:lang w:val="el-GR"/>
              </w:rPr>
              <w:t>ή ζωή</w:t>
            </w:r>
          </w:p>
        </w:tc>
      </w:tr>
      <w:tr w:rsidR="00517C85" w:rsidRPr="00563D75" w14:paraId="7E068996" w14:textId="77777777" w:rsidTr="00517C85">
        <w:tc>
          <w:tcPr>
            <w:tcW w:w="1617" w:type="dxa"/>
          </w:tcPr>
          <w:p w14:paraId="371E9128" w14:textId="59292798" w:rsidR="00517C85" w:rsidRPr="007960D9" w:rsidRDefault="00517C85" w:rsidP="00517C85">
            <w:pPr>
              <w:spacing w:before="0" w:after="120"/>
              <w:rPr>
                <w:rFonts w:ascii="Arial" w:hAnsi="Arial" w:cs="Arial"/>
                <w:szCs w:val="20"/>
              </w:rPr>
            </w:pPr>
            <w:r>
              <w:rPr>
                <w:rFonts w:ascii="Arial" w:hAnsi="Arial" w:cs="Arial"/>
                <w:szCs w:val="20"/>
                <w:lang w:val="el-GR"/>
              </w:rPr>
              <w:t>Εκπαιδευτικό</w:t>
            </w:r>
            <w:r w:rsidRPr="00517C85">
              <w:rPr>
                <w:rFonts w:ascii="Arial" w:hAnsi="Arial" w:cs="Arial"/>
                <w:szCs w:val="20"/>
              </w:rPr>
              <w:t xml:space="preserve"> </w:t>
            </w:r>
            <w:r>
              <w:rPr>
                <w:rFonts w:ascii="Arial" w:hAnsi="Arial" w:cs="Arial"/>
                <w:szCs w:val="20"/>
                <w:lang w:val="el-GR"/>
              </w:rPr>
              <w:t>αποτέλεσμα</w:t>
            </w:r>
            <w:r w:rsidRPr="00517C85">
              <w:rPr>
                <w:rFonts w:ascii="Arial" w:hAnsi="Arial" w:cs="Arial"/>
                <w:szCs w:val="20"/>
              </w:rPr>
              <w:t xml:space="preserve"> </w:t>
            </w:r>
            <w:r>
              <w:rPr>
                <w:rFonts w:ascii="Arial" w:hAnsi="Arial" w:cs="Arial"/>
                <w:szCs w:val="20"/>
                <w:lang w:val="el-GR"/>
              </w:rPr>
              <w:t>βήματος</w:t>
            </w:r>
            <w:r w:rsidRPr="00517C85">
              <w:rPr>
                <w:rFonts w:ascii="Arial" w:hAnsi="Arial" w:cs="Arial"/>
                <w:szCs w:val="20"/>
              </w:rPr>
              <w:t xml:space="preserve"> </w:t>
            </w:r>
          </w:p>
        </w:tc>
        <w:tc>
          <w:tcPr>
            <w:tcW w:w="8505" w:type="dxa"/>
          </w:tcPr>
          <w:p w14:paraId="02EAE398" w14:textId="4F108821" w:rsidR="00BD3793" w:rsidRPr="00E24F01" w:rsidRDefault="002C038E" w:rsidP="002C038E">
            <w:pPr>
              <w:rPr>
                <w:rFonts w:ascii="Arial" w:hAnsi="Arial" w:cs="Arial"/>
                <w:lang w:val="el-GR"/>
              </w:rPr>
            </w:pPr>
            <w:r>
              <w:rPr>
                <w:rFonts w:ascii="Arial" w:hAnsi="Arial" w:cs="Arial"/>
                <w:lang w:val="el-GR"/>
              </w:rPr>
              <w:t>1.</w:t>
            </w:r>
            <w:r w:rsidRPr="00E24F01">
              <w:rPr>
                <w:rFonts w:ascii="Arial" w:hAnsi="Arial" w:cs="Arial"/>
                <w:lang w:val="el-GR"/>
              </w:rPr>
              <w:t xml:space="preserve"> </w:t>
            </w:r>
            <w:r w:rsidRPr="00E24F01">
              <w:rPr>
                <w:rFonts w:ascii="Arial" w:hAnsi="Arial" w:cs="Arial" w:hint="cs"/>
                <w:lang w:val="el-GR"/>
              </w:rPr>
              <w:t>Περιγράψτε</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συζητήστε</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διάφορες</w:t>
            </w:r>
            <w:r w:rsidRPr="00E24F01">
              <w:rPr>
                <w:rFonts w:ascii="Arial" w:hAnsi="Arial" w:cs="Arial"/>
                <w:lang w:val="el-GR"/>
              </w:rPr>
              <w:t xml:space="preserve"> </w:t>
            </w:r>
            <w:r w:rsidRPr="00E24F01">
              <w:rPr>
                <w:rFonts w:ascii="Arial" w:hAnsi="Arial" w:cs="Arial" w:hint="cs"/>
                <w:lang w:val="el-GR"/>
              </w:rPr>
              <w:t>πτυχές</w:t>
            </w:r>
            <w:r w:rsidRPr="00E24F01">
              <w:rPr>
                <w:rFonts w:ascii="Arial" w:hAnsi="Arial" w:cs="Arial"/>
                <w:lang w:val="el-GR"/>
              </w:rPr>
              <w:t xml:space="preserve"> </w:t>
            </w:r>
            <w:r w:rsidRPr="00E24F01">
              <w:rPr>
                <w:rFonts w:ascii="Arial" w:hAnsi="Arial" w:cs="Arial" w:hint="cs"/>
                <w:lang w:val="el-GR"/>
              </w:rPr>
              <w:t>της</w:t>
            </w:r>
            <w:r w:rsidRPr="00E24F01">
              <w:rPr>
                <w:rFonts w:ascii="Arial" w:hAnsi="Arial" w:cs="Arial"/>
                <w:lang w:val="el-GR"/>
              </w:rPr>
              <w:t xml:space="preserve"> </w:t>
            </w:r>
            <w:r w:rsidRPr="00E24F01">
              <w:rPr>
                <w:rFonts w:ascii="Arial" w:hAnsi="Arial" w:cs="Arial" w:hint="cs"/>
                <w:lang w:val="el-GR"/>
              </w:rPr>
              <w:t>ιδιωτικ</w:t>
            </w:r>
            <w:r w:rsidR="008D0BDA">
              <w:rPr>
                <w:rFonts w:ascii="Arial" w:hAnsi="Arial" w:cs="Arial"/>
                <w:lang w:val="el-GR"/>
              </w:rPr>
              <w:t>ής ζωής</w:t>
            </w:r>
            <w:r>
              <w:rPr>
                <w:rFonts w:ascii="Arial" w:hAnsi="Arial" w:cs="Arial"/>
                <w:lang w:val="el-GR"/>
              </w:rPr>
              <w:t>.</w:t>
            </w:r>
          </w:p>
          <w:p w14:paraId="146BF0E2" w14:textId="79CC67E2" w:rsidR="00BD3793" w:rsidRDefault="002C038E" w:rsidP="002C038E">
            <w:pPr>
              <w:rPr>
                <w:rFonts w:ascii="Arial" w:hAnsi="Arial" w:cs="Arial"/>
                <w:lang w:val="el-GR"/>
              </w:rPr>
            </w:pPr>
            <w:r w:rsidRPr="00E24F01">
              <w:rPr>
                <w:rFonts w:ascii="Arial" w:hAnsi="Arial" w:cs="Arial"/>
                <w:lang w:val="el-GR"/>
              </w:rPr>
              <w:t xml:space="preserve">2. </w:t>
            </w:r>
            <w:r w:rsidR="00BD3793" w:rsidRPr="00BD3793">
              <w:rPr>
                <w:rFonts w:ascii="Arial" w:hAnsi="Arial" w:cs="Arial" w:hint="cs"/>
                <w:lang w:val="el-GR"/>
              </w:rPr>
              <w:t>Περιγράψτε</w:t>
            </w:r>
            <w:r w:rsidR="00BD3793" w:rsidRPr="00BD3793">
              <w:rPr>
                <w:rFonts w:ascii="Arial" w:hAnsi="Arial" w:cs="Arial"/>
                <w:lang w:val="el-GR"/>
              </w:rPr>
              <w:t xml:space="preserve"> </w:t>
            </w:r>
            <w:r w:rsidR="00BD3793" w:rsidRPr="00BD3793">
              <w:rPr>
                <w:rFonts w:ascii="Arial" w:hAnsi="Arial" w:cs="Arial" w:hint="cs"/>
                <w:lang w:val="el-GR"/>
              </w:rPr>
              <w:t>και</w:t>
            </w:r>
            <w:r w:rsidR="00BD3793" w:rsidRPr="00BD3793">
              <w:rPr>
                <w:rFonts w:ascii="Arial" w:hAnsi="Arial" w:cs="Arial"/>
                <w:lang w:val="el-GR"/>
              </w:rPr>
              <w:t xml:space="preserve"> </w:t>
            </w:r>
            <w:r w:rsidR="00BD3793" w:rsidRPr="00BD3793">
              <w:rPr>
                <w:rFonts w:ascii="Arial" w:hAnsi="Arial" w:cs="Arial" w:hint="cs"/>
                <w:lang w:val="el-GR"/>
              </w:rPr>
              <w:t>συζητήστε</w:t>
            </w:r>
            <w:r w:rsidR="00BD3793" w:rsidRPr="00BD3793">
              <w:rPr>
                <w:rFonts w:ascii="Arial" w:hAnsi="Arial" w:cs="Arial"/>
                <w:lang w:val="el-GR"/>
              </w:rPr>
              <w:t xml:space="preserve"> </w:t>
            </w:r>
            <w:r w:rsidR="00BD3793" w:rsidRPr="00BD3793">
              <w:rPr>
                <w:rFonts w:ascii="Arial" w:hAnsi="Arial" w:cs="Arial" w:hint="cs"/>
                <w:lang w:val="el-GR"/>
              </w:rPr>
              <w:t>τι ε</w:t>
            </w:r>
            <w:r w:rsidR="00BD3793" w:rsidRPr="00BD3793">
              <w:rPr>
                <w:rFonts w:ascii="Arial" w:hAnsi="Arial" w:cs="Arial"/>
                <w:lang w:val="el-GR"/>
              </w:rPr>
              <w:t>ίναι τα δεδομένα και προσωπικά δεδομένα</w:t>
            </w:r>
          </w:p>
          <w:p w14:paraId="6BDA1EC6" w14:textId="1C82579B" w:rsidR="002C038E" w:rsidRDefault="00BD3793" w:rsidP="002C038E">
            <w:pPr>
              <w:rPr>
                <w:rFonts w:ascii="Arial" w:eastAsia="Times New Roman" w:hAnsi="Arial" w:cs="Arial"/>
                <w:color w:val="000000"/>
                <w:szCs w:val="20"/>
                <w:lang w:val="el-GR" w:eastAsia="en-GB"/>
              </w:rPr>
            </w:pPr>
            <w:r>
              <w:rPr>
                <w:rFonts w:ascii="Arial" w:hAnsi="Arial" w:cs="Arial"/>
                <w:lang w:val="el-GR"/>
              </w:rPr>
              <w:t xml:space="preserve">3. </w:t>
            </w:r>
            <w:r w:rsidR="002C038E" w:rsidRPr="00E24F01">
              <w:rPr>
                <w:rFonts w:ascii="Arial" w:hAnsi="Arial" w:cs="Arial" w:hint="cs"/>
                <w:lang w:val="el-GR"/>
              </w:rPr>
              <w:t>Προσδιορίστε</w:t>
            </w:r>
            <w:r w:rsidR="002C038E" w:rsidRPr="00E24F01">
              <w:rPr>
                <w:rFonts w:ascii="Arial" w:hAnsi="Arial" w:cs="Arial"/>
                <w:lang w:val="el-GR"/>
              </w:rPr>
              <w:t xml:space="preserve"> </w:t>
            </w:r>
            <w:r w:rsidR="002C038E" w:rsidRPr="00E24F01">
              <w:rPr>
                <w:rFonts w:ascii="Arial" w:hAnsi="Arial" w:cs="Arial" w:hint="cs"/>
                <w:lang w:val="el-GR"/>
              </w:rPr>
              <w:t>και</w:t>
            </w:r>
            <w:r w:rsidR="002C038E" w:rsidRPr="00E24F01">
              <w:rPr>
                <w:rFonts w:ascii="Arial" w:hAnsi="Arial" w:cs="Arial"/>
                <w:lang w:val="el-GR"/>
              </w:rPr>
              <w:t xml:space="preserve"> </w:t>
            </w:r>
            <w:r w:rsidR="002C038E" w:rsidRPr="00E24F01">
              <w:rPr>
                <w:rFonts w:ascii="Arial" w:hAnsi="Arial" w:cs="Arial" w:hint="cs"/>
                <w:lang w:val="el-GR"/>
              </w:rPr>
              <w:t>αξιολογήστε</w:t>
            </w:r>
            <w:r w:rsidR="002C038E" w:rsidRPr="00E24F01">
              <w:rPr>
                <w:rFonts w:ascii="Arial" w:hAnsi="Arial" w:cs="Arial"/>
                <w:lang w:val="el-GR"/>
              </w:rPr>
              <w:t xml:space="preserve"> </w:t>
            </w:r>
            <w:r w:rsidR="002C038E" w:rsidRPr="00E24F01">
              <w:rPr>
                <w:rFonts w:ascii="Arial" w:hAnsi="Arial" w:cs="Arial" w:hint="cs"/>
                <w:lang w:val="el-GR"/>
              </w:rPr>
              <w:t>τον</w:t>
            </w:r>
            <w:r w:rsidR="002C038E" w:rsidRPr="00E24F01">
              <w:rPr>
                <w:rFonts w:ascii="Arial" w:hAnsi="Arial" w:cs="Arial"/>
                <w:lang w:val="el-GR"/>
              </w:rPr>
              <w:t xml:space="preserve"> </w:t>
            </w:r>
            <w:r w:rsidR="002C038E" w:rsidRPr="00E24F01">
              <w:rPr>
                <w:rFonts w:ascii="Arial" w:hAnsi="Arial" w:cs="Arial" w:hint="cs"/>
                <w:lang w:val="el-GR"/>
              </w:rPr>
              <w:t>τρόπο</w:t>
            </w:r>
            <w:r w:rsidR="002C038E" w:rsidRPr="00E24F01">
              <w:rPr>
                <w:rFonts w:ascii="Arial" w:hAnsi="Arial" w:cs="Arial"/>
                <w:lang w:val="el-GR"/>
              </w:rPr>
              <w:t xml:space="preserve"> </w:t>
            </w:r>
            <w:r w:rsidR="002C038E" w:rsidRPr="00E24F01">
              <w:rPr>
                <w:rFonts w:ascii="Arial" w:hAnsi="Arial" w:cs="Arial" w:hint="cs"/>
                <w:lang w:val="el-GR"/>
              </w:rPr>
              <w:t>με</w:t>
            </w:r>
            <w:r w:rsidR="002C038E" w:rsidRPr="00E24F01">
              <w:rPr>
                <w:rFonts w:ascii="Arial" w:hAnsi="Arial" w:cs="Arial"/>
                <w:lang w:val="el-GR"/>
              </w:rPr>
              <w:t xml:space="preserve"> </w:t>
            </w:r>
            <w:r w:rsidR="002C038E" w:rsidRPr="00E24F01">
              <w:rPr>
                <w:rFonts w:ascii="Arial" w:hAnsi="Arial" w:cs="Arial" w:hint="cs"/>
                <w:lang w:val="el-GR"/>
              </w:rPr>
              <w:t>τον</w:t>
            </w:r>
            <w:r w:rsidR="002C038E" w:rsidRPr="00E24F01">
              <w:rPr>
                <w:rFonts w:ascii="Arial" w:hAnsi="Arial" w:cs="Arial"/>
                <w:lang w:val="el-GR"/>
              </w:rPr>
              <w:t xml:space="preserve"> </w:t>
            </w:r>
            <w:r w:rsidR="002C038E" w:rsidRPr="00E24F01">
              <w:rPr>
                <w:rFonts w:ascii="Arial" w:hAnsi="Arial" w:cs="Arial" w:hint="cs"/>
                <w:lang w:val="el-GR"/>
              </w:rPr>
              <w:t>οποίο</w:t>
            </w:r>
            <w:r w:rsidR="002C038E" w:rsidRPr="00E24F01">
              <w:rPr>
                <w:rFonts w:ascii="Arial" w:hAnsi="Arial" w:cs="Arial"/>
                <w:lang w:val="el-GR"/>
              </w:rPr>
              <w:t xml:space="preserve"> </w:t>
            </w:r>
            <w:r w:rsidR="002C038E">
              <w:rPr>
                <w:rFonts w:ascii="Arial" w:hAnsi="Arial" w:cs="Arial"/>
                <w:lang w:val="el-GR"/>
              </w:rPr>
              <w:t>γίνεται συλλογή</w:t>
            </w:r>
            <w:r w:rsidR="002C038E" w:rsidRPr="00E24F01">
              <w:rPr>
                <w:rFonts w:ascii="Arial" w:hAnsi="Arial" w:cs="Arial"/>
                <w:lang w:val="el-GR"/>
              </w:rPr>
              <w:t xml:space="preserve"> </w:t>
            </w:r>
            <w:r w:rsidR="002C038E" w:rsidRPr="00E24F01">
              <w:rPr>
                <w:rFonts w:ascii="Arial" w:hAnsi="Arial" w:cs="Arial" w:hint="cs"/>
                <w:lang w:val="el-GR"/>
              </w:rPr>
              <w:t>προσωπικ</w:t>
            </w:r>
            <w:r w:rsidR="002C038E">
              <w:rPr>
                <w:rFonts w:ascii="Arial" w:hAnsi="Arial" w:cs="Arial"/>
                <w:lang w:val="el-GR"/>
              </w:rPr>
              <w:t>ών δεδομένων</w:t>
            </w:r>
            <w:r w:rsidR="002C038E" w:rsidRPr="00E24F01">
              <w:rPr>
                <w:rFonts w:ascii="Arial" w:hAnsi="Arial" w:cs="Arial"/>
                <w:lang w:val="el-GR"/>
              </w:rPr>
              <w:t xml:space="preserve"> </w:t>
            </w:r>
            <w:r w:rsidR="002C038E" w:rsidRPr="00E24F01">
              <w:rPr>
                <w:rFonts w:ascii="Arial" w:hAnsi="Arial" w:cs="Arial" w:hint="cs"/>
                <w:lang w:val="el-GR"/>
              </w:rPr>
              <w:t>κατά</w:t>
            </w:r>
            <w:r w:rsidR="002C038E" w:rsidRPr="00E24F01">
              <w:rPr>
                <w:rFonts w:ascii="Arial" w:hAnsi="Arial" w:cs="Arial"/>
                <w:lang w:val="el-GR"/>
              </w:rPr>
              <w:t xml:space="preserve"> </w:t>
            </w:r>
            <w:r w:rsidR="002C038E" w:rsidRPr="00E24F01">
              <w:rPr>
                <w:rFonts w:ascii="Arial" w:hAnsi="Arial" w:cs="Arial" w:hint="cs"/>
                <w:lang w:val="el-GR"/>
              </w:rPr>
              <w:t>την</w:t>
            </w:r>
            <w:r w:rsidR="002C038E" w:rsidRPr="00E24F01">
              <w:rPr>
                <w:rFonts w:ascii="Arial" w:hAnsi="Arial" w:cs="Arial"/>
                <w:lang w:val="el-GR"/>
              </w:rPr>
              <w:t xml:space="preserve"> </w:t>
            </w:r>
            <w:r w:rsidR="002C038E" w:rsidRPr="00E24F01">
              <w:rPr>
                <w:rFonts w:ascii="Arial" w:hAnsi="Arial" w:cs="Arial" w:hint="cs"/>
                <w:lang w:val="el-GR"/>
              </w:rPr>
              <w:t>πλοήγηση</w:t>
            </w:r>
            <w:r w:rsidR="002C038E" w:rsidRPr="00E24F01">
              <w:rPr>
                <w:rFonts w:ascii="Arial" w:hAnsi="Arial" w:cs="Arial"/>
                <w:lang w:val="el-GR"/>
              </w:rPr>
              <w:t xml:space="preserve"> </w:t>
            </w:r>
            <w:r w:rsidR="002C038E" w:rsidRPr="00E24F01">
              <w:rPr>
                <w:rFonts w:ascii="Arial" w:hAnsi="Arial" w:cs="Arial" w:hint="cs"/>
                <w:lang w:val="el-GR"/>
              </w:rPr>
              <w:t>στο</w:t>
            </w:r>
            <w:r w:rsidR="002C038E" w:rsidRPr="00E24F01">
              <w:rPr>
                <w:rFonts w:ascii="Arial" w:hAnsi="Arial" w:cs="Arial"/>
                <w:lang w:val="el-GR"/>
              </w:rPr>
              <w:t xml:space="preserve"> </w:t>
            </w:r>
            <w:r w:rsidR="002C038E" w:rsidRPr="00E24F01">
              <w:rPr>
                <w:rFonts w:ascii="Arial" w:hAnsi="Arial" w:cs="Arial" w:hint="cs"/>
                <w:lang w:val="el-GR"/>
              </w:rPr>
              <w:t>διαδίκτυο</w:t>
            </w:r>
            <w:r w:rsidR="002C038E" w:rsidRPr="00E24F01">
              <w:rPr>
                <w:rFonts w:ascii="Arial" w:hAnsi="Arial" w:cs="Arial"/>
                <w:lang w:val="el-GR"/>
              </w:rPr>
              <w:t xml:space="preserve"> </w:t>
            </w:r>
            <w:r w:rsidR="002C038E" w:rsidRPr="00E24F01">
              <w:rPr>
                <w:rFonts w:ascii="Arial" w:hAnsi="Arial" w:cs="Arial" w:hint="cs"/>
                <w:lang w:val="el-GR"/>
              </w:rPr>
              <w:t>και</w:t>
            </w:r>
            <w:r w:rsidR="002C038E" w:rsidRPr="00E24F01">
              <w:rPr>
                <w:rFonts w:ascii="Arial" w:hAnsi="Arial" w:cs="Arial"/>
                <w:lang w:val="el-GR"/>
              </w:rPr>
              <w:t xml:space="preserve"> </w:t>
            </w:r>
            <w:r w:rsidR="002C038E" w:rsidRPr="00E24F01">
              <w:rPr>
                <w:rFonts w:ascii="Arial" w:hAnsi="Arial" w:cs="Arial" w:hint="cs"/>
                <w:lang w:val="el-GR"/>
              </w:rPr>
              <w:t>τη</w:t>
            </w:r>
            <w:r w:rsidR="002C038E" w:rsidRPr="00E24F01">
              <w:rPr>
                <w:rFonts w:ascii="Arial" w:hAnsi="Arial" w:cs="Arial"/>
                <w:lang w:val="el-GR"/>
              </w:rPr>
              <w:t xml:space="preserve"> </w:t>
            </w:r>
            <w:r w:rsidR="002C038E" w:rsidRPr="00E24F01">
              <w:rPr>
                <w:rFonts w:ascii="Arial" w:hAnsi="Arial" w:cs="Arial" w:hint="cs"/>
                <w:lang w:val="el-GR"/>
              </w:rPr>
              <w:t>χρήση</w:t>
            </w:r>
            <w:r w:rsidR="002C038E" w:rsidRPr="00E24F01">
              <w:rPr>
                <w:rFonts w:ascii="Arial" w:hAnsi="Arial" w:cs="Arial"/>
                <w:lang w:val="el-GR"/>
              </w:rPr>
              <w:t xml:space="preserve"> </w:t>
            </w:r>
            <w:r w:rsidR="002C038E" w:rsidRPr="00E24F01">
              <w:rPr>
                <w:rFonts w:ascii="Arial" w:hAnsi="Arial" w:cs="Arial" w:hint="cs"/>
                <w:lang w:val="el-GR"/>
              </w:rPr>
              <w:t>εφαρμογών</w:t>
            </w:r>
            <w:r w:rsidR="002C038E" w:rsidRPr="00E24F01">
              <w:rPr>
                <w:rFonts w:ascii="Arial" w:hAnsi="Arial" w:cs="Arial"/>
                <w:lang w:val="el-GR"/>
              </w:rPr>
              <w:t xml:space="preserve"> </w:t>
            </w:r>
            <w:r w:rsidR="002C038E" w:rsidRPr="00E24F01">
              <w:rPr>
                <w:rFonts w:ascii="Arial" w:hAnsi="Arial" w:cs="Arial" w:hint="cs"/>
                <w:lang w:val="el-GR"/>
              </w:rPr>
              <w:t>σε</w:t>
            </w:r>
            <w:r w:rsidR="002C038E" w:rsidRPr="00E24F01">
              <w:rPr>
                <w:rFonts w:ascii="Arial" w:hAnsi="Arial" w:cs="Arial"/>
                <w:lang w:val="el-GR"/>
              </w:rPr>
              <w:t xml:space="preserve"> </w:t>
            </w:r>
            <w:r w:rsidR="002C038E" w:rsidRPr="00E24F01">
              <w:rPr>
                <w:rFonts w:ascii="Arial" w:hAnsi="Arial" w:cs="Arial" w:hint="cs"/>
                <w:lang w:val="el-GR"/>
              </w:rPr>
              <w:t>έξυπνες</w:t>
            </w:r>
            <w:r w:rsidR="002C038E" w:rsidRPr="00E24F01">
              <w:rPr>
                <w:rFonts w:ascii="Arial" w:hAnsi="Arial" w:cs="Arial"/>
                <w:lang w:val="el-GR"/>
              </w:rPr>
              <w:t xml:space="preserve"> </w:t>
            </w:r>
            <w:r w:rsidR="002C038E" w:rsidRPr="00E24F01">
              <w:rPr>
                <w:rFonts w:ascii="Arial" w:hAnsi="Arial" w:cs="Arial" w:hint="cs"/>
                <w:lang w:val="el-GR"/>
              </w:rPr>
              <w:t>συσκευές</w:t>
            </w:r>
            <w:r w:rsidR="002C038E" w:rsidRPr="000D0647">
              <w:rPr>
                <w:rFonts w:ascii="Arial" w:eastAsia="Times New Roman" w:hAnsi="Arial" w:cs="Arial"/>
                <w:color w:val="000000"/>
                <w:szCs w:val="20"/>
                <w:lang w:val="el-GR" w:eastAsia="en-GB"/>
              </w:rPr>
              <w:t xml:space="preserve"> </w:t>
            </w:r>
          </w:p>
          <w:p w14:paraId="6C867A16" w14:textId="6F3BAE7D" w:rsidR="00517C85" w:rsidRPr="002C038E" w:rsidRDefault="00BD3793" w:rsidP="008D0BDA">
            <w:pPr>
              <w:spacing w:after="120"/>
              <w:rPr>
                <w:rFonts w:ascii="Arial" w:hAnsi="Arial" w:cs="Arial"/>
                <w:lang w:val="el-GR"/>
              </w:rPr>
            </w:pPr>
            <w:r>
              <w:rPr>
                <w:rFonts w:ascii="Arial" w:eastAsia="Times New Roman" w:hAnsi="Arial" w:cs="Arial"/>
                <w:color w:val="000000"/>
                <w:szCs w:val="20"/>
                <w:lang w:val="el-GR" w:eastAsia="en-GB"/>
              </w:rPr>
              <w:t>4</w:t>
            </w:r>
            <w:r w:rsidR="002C038E" w:rsidRPr="000D0647">
              <w:rPr>
                <w:rFonts w:ascii="Arial" w:eastAsia="Times New Roman" w:hAnsi="Arial" w:cs="Arial"/>
                <w:color w:val="000000"/>
                <w:szCs w:val="20"/>
                <w:lang w:val="el-GR" w:eastAsia="en-GB"/>
              </w:rPr>
              <w:t xml:space="preserve">. </w:t>
            </w:r>
            <w:r w:rsidR="002C038E">
              <w:rPr>
                <w:rFonts w:ascii="Arial" w:eastAsia="Times New Roman" w:hAnsi="Arial" w:cs="Arial"/>
                <w:color w:val="000000"/>
                <w:szCs w:val="20"/>
                <w:lang w:val="el-GR" w:eastAsia="en-GB"/>
              </w:rPr>
              <w:t>Κ</w:t>
            </w:r>
            <w:r w:rsidR="002C038E" w:rsidRPr="000D0647">
              <w:rPr>
                <w:rFonts w:ascii="Arial" w:eastAsia="Times New Roman" w:hAnsi="Arial" w:cs="Arial" w:hint="cs"/>
                <w:color w:val="000000"/>
                <w:szCs w:val="20"/>
                <w:lang w:val="el-GR" w:eastAsia="en-GB"/>
              </w:rPr>
              <w:t>ατανοήστε</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τα</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δικαιώματα</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προστασίας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της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ιδιωτικ</w:t>
            </w:r>
            <w:r w:rsidR="008D0BDA">
              <w:rPr>
                <w:rFonts w:ascii="Arial" w:eastAsia="Times New Roman" w:hAnsi="Arial" w:cs="Arial"/>
                <w:color w:val="000000"/>
                <w:szCs w:val="20"/>
                <w:lang w:val="el-GR" w:eastAsia="en-GB"/>
              </w:rPr>
              <w:t>ής ζωής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που</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απορρέουν</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από</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τους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χάρτες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για</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την</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προστασία</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των</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δεδομένων</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μας</w:t>
            </w:r>
            <w:r w:rsidR="002C038E" w:rsidRPr="000D0647">
              <w:rPr>
                <w:rFonts w:ascii="Arial" w:eastAsia="Times New Roman" w:hAnsi="Arial" w:cs="Arial"/>
                <w:color w:val="000000"/>
                <w:szCs w:val="20"/>
                <w:lang w:val="el-GR" w:eastAsia="en-GB"/>
              </w:rPr>
              <w:t>.</w:t>
            </w:r>
          </w:p>
        </w:tc>
      </w:tr>
      <w:tr w:rsidR="00517C85" w:rsidRPr="00563D75" w14:paraId="28241AB0" w14:textId="77777777" w:rsidTr="00517C85">
        <w:tc>
          <w:tcPr>
            <w:tcW w:w="1617" w:type="dxa"/>
          </w:tcPr>
          <w:p w14:paraId="5BD93966" w14:textId="41343CC1" w:rsidR="00517C85" w:rsidRDefault="00517C85" w:rsidP="00517C85">
            <w:pPr>
              <w:spacing w:before="0" w:after="120"/>
              <w:rPr>
                <w:rFonts w:ascii="Arial" w:hAnsi="Arial" w:cs="Arial"/>
                <w:szCs w:val="20"/>
              </w:rPr>
            </w:pPr>
            <w:r>
              <w:rPr>
                <w:rFonts w:ascii="Arial" w:hAnsi="Arial" w:cs="Arial"/>
                <w:szCs w:val="20"/>
                <w:lang w:val="el-GR"/>
              </w:rPr>
              <w:t>Θέμα</w:t>
            </w:r>
          </w:p>
        </w:tc>
        <w:tc>
          <w:tcPr>
            <w:tcW w:w="8505" w:type="dxa"/>
          </w:tcPr>
          <w:p w14:paraId="377BEC46" w14:textId="61B934B6" w:rsidR="00517C85" w:rsidRPr="009E3AC1" w:rsidRDefault="009D16E4" w:rsidP="008D0BDA">
            <w:pPr>
              <w:spacing w:before="100" w:beforeAutospacing="1" w:after="120"/>
              <w:rPr>
                <w:rFonts w:ascii="Arial" w:eastAsia="Times New Roman" w:hAnsi="Arial" w:cs="Arial"/>
                <w:color w:val="000000"/>
                <w:lang w:val="el-GR" w:eastAsia="en-GB"/>
              </w:rPr>
            </w:pPr>
            <w:r>
              <w:rPr>
                <w:rFonts w:ascii="Arial" w:eastAsia="Times New Roman" w:hAnsi="Arial" w:cs="Arial"/>
                <w:color w:val="000000"/>
                <w:lang w:val="el-GR" w:eastAsia="en-GB"/>
              </w:rPr>
              <w:t>Δικαιώματα</w:t>
            </w:r>
            <w:r w:rsidRPr="009D16E4">
              <w:rPr>
                <w:rFonts w:ascii="Arial" w:eastAsia="Times New Roman" w:hAnsi="Arial" w:cs="Arial"/>
                <w:color w:val="000000"/>
                <w:lang w:val="el-GR" w:eastAsia="en-GB"/>
              </w:rPr>
              <w:t xml:space="preserve"> </w:t>
            </w:r>
            <w:r>
              <w:rPr>
                <w:rFonts w:ascii="Arial" w:eastAsia="Times New Roman" w:hAnsi="Arial" w:cs="Arial"/>
                <w:color w:val="000000"/>
                <w:lang w:val="el-GR" w:eastAsia="en-GB"/>
              </w:rPr>
              <w:t>στην</w:t>
            </w:r>
            <w:r w:rsidRPr="009D16E4">
              <w:rPr>
                <w:rFonts w:ascii="Arial" w:eastAsia="Times New Roman" w:hAnsi="Arial" w:cs="Arial"/>
                <w:color w:val="000000"/>
                <w:lang w:val="el-GR" w:eastAsia="en-GB"/>
              </w:rPr>
              <w:t xml:space="preserve"> </w:t>
            </w:r>
            <w:r>
              <w:rPr>
                <w:rFonts w:ascii="Arial" w:eastAsia="Times New Roman" w:hAnsi="Arial" w:cs="Arial"/>
                <w:color w:val="000000"/>
                <w:lang w:val="el-GR" w:eastAsia="en-GB"/>
              </w:rPr>
              <w:t>ιδιωτικ</w:t>
            </w:r>
            <w:r w:rsidR="008D0BDA">
              <w:rPr>
                <w:rFonts w:ascii="Arial" w:eastAsia="Times New Roman" w:hAnsi="Arial" w:cs="Arial"/>
                <w:color w:val="000000"/>
                <w:lang w:val="el-GR" w:eastAsia="en-GB"/>
              </w:rPr>
              <w:t>ή ζωή</w:t>
            </w:r>
            <w:r>
              <w:rPr>
                <w:rFonts w:ascii="Arial" w:eastAsia="Times New Roman" w:hAnsi="Arial" w:cs="Arial"/>
                <w:color w:val="000000"/>
                <w:lang w:val="el-GR" w:eastAsia="en-GB"/>
              </w:rPr>
              <w:t>: Χάρτης Ανθρωπίνων Δικαιωμάτων του ΟΗΕ, Χάρτης Ανθρωπίνων Δικαιωμάτων της ΕΕ, ΓΚΠΔ</w:t>
            </w:r>
            <w:r w:rsidR="009E3AC1">
              <w:rPr>
                <w:rFonts w:ascii="Arial" w:eastAsia="Times New Roman" w:hAnsi="Arial" w:cs="Arial"/>
                <w:color w:val="000000"/>
                <w:lang w:val="el-GR" w:eastAsia="en-GB"/>
              </w:rPr>
              <w:t xml:space="preserve"> </w:t>
            </w:r>
          </w:p>
        </w:tc>
      </w:tr>
      <w:tr w:rsidR="00517C85" w:rsidRPr="00563D75" w14:paraId="7CDC168F" w14:textId="77777777" w:rsidTr="00517C85">
        <w:tc>
          <w:tcPr>
            <w:tcW w:w="1617" w:type="dxa"/>
          </w:tcPr>
          <w:p w14:paraId="0C20A2F0" w14:textId="31D71BBB" w:rsidR="00517C85" w:rsidRPr="001948C8" w:rsidRDefault="00517C85" w:rsidP="00517C85">
            <w:pPr>
              <w:spacing w:before="0" w:after="120"/>
              <w:rPr>
                <w:rFonts w:ascii="Arial" w:hAnsi="Arial" w:cs="Arial"/>
                <w:szCs w:val="20"/>
              </w:rPr>
            </w:pPr>
            <w:r>
              <w:rPr>
                <w:rFonts w:ascii="Arial" w:hAnsi="Arial" w:cs="Arial"/>
                <w:color w:val="002060"/>
                <w:szCs w:val="20"/>
                <w:lang w:val="el-GR"/>
              </w:rPr>
              <w:t>Μεγάλο ερώτημα</w:t>
            </w:r>
            <w:r w:rsidRPr="001948C8">
              <w:rPr>
                <w:rFonts w:ascii="Arial" w:hAnsi="Arial" w:cs="Arial"/>
                <w:color w:val="002060"/>
                <w:szCs w:val="20"/>
              </w:rPr>
              <w:t xml:space="preserve"> </w:t>
            </w:r>
          </w:p>
        </w:tc>
        <w:tc>
          <w:tcPr>
            <w:tcW w:w="8505" w:type="dxa"/>
          </w:tcPr>
          <w:p w14:paraId="5B179239" w14:textId="31EF0576" w:rsidR="00517C85" w:rsidRPr="009D16E4" w:rsidRDefault="009D16E4" w:rsidP="00517C85">
            <w:pPr>
              <w:spacing w:before="100" w:beforeAutospacing="1" w:after="100" w:afterAutospacing="1"/>
              <w:rPr>
                <w:rFonts w:ascii="Arial" w:hAnsi="Arial" w:cs="Arial"/>
                <w:color w:val="002060"/>
                <w:lang w:val="el-GR"/>
              </w:rPr>
            </w:pPr>
            <w:r>
              <w:rPr>
                <w:rFonts w:ascii="Arial" w:hAnsi="Arial" w:cs="Arial"/>
                <w:i/>
                <w:iCs/>
                <w:lang w:val="el-GR"/>
              </w:rPr>
              <w:t>Ποια είναι τα δικαιώματά μου στην</w:t>
            </w:r>
            <w:r w:rsidR="00BD3793">
              <w:rPr>
                <w:rFonts w:ascii="Arial" w:hAnsi="Arial" w:cs="Arial"/>
                <w:i/>
                <w:iCs/>
                <w:lang w:val="el-GR"/>
              </w:rPr>
              <w:t xml:space="preserve"> προστασία της ιδιωτικής ζωής</w:t>
            </w:r>
            <w:r w:rsidRPr="009D16E4">
              <w:rPr>
                <w:rFonts w:ascii="Arial" w:hAnsi="Arial" w:cs="Arial"/>
                <w:i/>
                <w:iCs/>
                <w:lang w:val="el-GR"/>
              </w:rPr>
              <w:t>;</w:t>
            </w:r>
            <w:r w:rsidR="00517C85" w:rsidRPr="009D16E4">
              <w:rPr>
                <w:rFonts w:ascii="Arial" w:hAnsi="Arial" w:cs="Arial"/>
                <w:color w:val="002060"/>
                <w:lang w:val="el-GR"/>
              </w:rPr>
              <w:t xml:space="preserve"> </w:t>
            </w:r>
          </w:p>
          <w:p w14:paraId="32518806" w14:textId="4A2EC44B" w:rsidR="00517C85" w:rsidRPr="000E7A17" w:rsidRDefault="000E7A17" w:rsidP="00517C85">
            <w:pPr>
              <w:spacing w:before="0" w:after="120"/>
              <w:rPr>
                <w:rFonts w:ascii="Arial" w:eastAsia="Times New Roman" w:hAnsi="Arial" w:cs="Arial"/>
                <w:color w:val="002060"/>
                <w:lang w:val="el-GR" w:eastAsia="en-GB"/>
              </w:rPr>
            </w:pPr>
            <w:r w:rsidRPr="00417806">
              <w:rPr>
                <w:rFonts w:ascii="Arial" w:eastAsia="Times New Roman" w:hAnsi="Arial" w:cs="Arial" w:hint="cs"/>
                <w:color w:val="002060"/>
                <w:lang w:val="el-GR" w:eastAsia="en-GB"/>
              </w:rPr>
              <w:t>Ρωτήστε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οικογένεια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και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φίλους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πιστεύουν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για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w:t>
            </w:r>
            <w:r>
              <w:rPr>
                <w:rFonts w:ascii="Arial" w:eastAsia="Times New Roman" w:hAnsi="Arial" w:cs="Arial"/>
                <w:color w:val="002060"/>
                <w:lang w:val="el-GR" w:eastAsia="en-GB"/>
              </w:rPr>
              <w:t xml:space="preserve">ο δικαίωμά τους στην ιδιωτικότητα. </w:t>
            </w:r>
            <w:r w:rsidRPr="00417806">
              <w:rPr>
                <w:rFonts w:ascii="Arial" w:eastAsia="Times New Roman" w:hAnsi="Arial" w:cs="Arial" w:hint="cs"/>
                <w:color w:val="002060"/>
                <w:lang w:val="el-GR" w:eastAsia="en-GB"/>
              </w:rPr>
              <w:t>Θα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μπορούσατε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να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δημοσιεύσετε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απόψεις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στο</w:t>
            </w:r>
            <w:r w:rsidRPr="00417806">
              <w:rPr>
                <w:rFonts w:ascii="Arial" w:eastAsia="Times New Roman" w:hAnsi="Arial" w:cs="Arial"/>
                <w:color w:val="002060"/>
                <w:lang w:val="el-GR" w:eastAsia="en-GB"/>
              </w:rPr>
              <w:t xml:space="preserve"> </w:t>
            </w:r>
            <w:hyperlink r:id="rId99" w:history="1">
              <w:r w:rsidRPr="004D1685">
                <w:rPr>
                  <w:rStyle w:val="-"/>
                  <w:rFonts w:ascii="Arial" w:eastAsia="Times New Roman" w:hAnsi="Arial" w:cs="Arial"/>
                  <w:lang w:eastAsia="en-GB"/>
                </w:rPr>
                <w:t>forum</w:t>
              </w:r>
            </w:hyperlink>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ιστοσελίδας</w:t>
            </w:r>
            <w:r w:rsidRPr="00417806">
              <w:rPr>
                <w:rFonts w:ascii="Arial" w:eastAsia="Times New Roman" w:hAnsi="Arial" w:cs="Arial"/>
                <w:color w:val="002060"/>
                <w:lang w:val="el-GR" w:eastAsia="en-GB"/>
              </w:rPr>
              <w:t xml:space="preserve"> CSI-COP </w:t>
            </w:r>
            <w:r w:rsidRPr="00417806">
              <w:rPr>
                <w:rFonts w:ascii="Arial" w:eastAsia="Times New Roman" w:hAnsi="Arial" w:cs="Arial" w:hint="cs"/>
                <w:color w:val="002060"/>
                <w:lang w:val="el-GR" w:eastAsia="en-GB"/>
              </w:rPr>
              <w:t>εδώ</w:t>
            </w:r>
            <w:r w:rsidRPr="00417806">
              <w:rPr>
                <w:rFonts w:ascii="Arial" w:eastAsia="Times New Roman" w:hAnsi="Arial" w:cs="Arial"/>
                <w:color w:val="002060"/>
                <w:lang w:val="el-GR" w:eastAsia="en-GB"/>
              </w:rPr>
              <w:t xml:space="preserve">: </w:t>
            </w:r>
            <w:hyperlink r:id="rId100" w:history="1">
              <w:r w:rsidRPr="004D1685">
                <w:rPr>
                  <w:rStyle w:val="-"/>
                  <w:rFonts w:ascii="Arial" w:eastAsia="Times New Roman" w:hAnsi="Arial" w:cs="Arial"/>
                  <w:lang w:eastAsia="en-GB"/>
                </w:rPr>
                <w:t>https</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csi</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cop</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eu</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forum</w:t>
              </w:r>
              <w:r w:rsidRPr="00417806">
                <w:rPr>
                  <w:rStyle w:val="-"/>
                  <w:rFonts w:ascii="Arial" w:eastAsia="Times New Roman" w:hAnsi="Arial" w:cs="Arial"/>
                  <w:lang w:val="el-GR" w:eastAsia="en-GB"/>
                </w:rPr>
                <w:t>/</w:t>
              </w:r>
            </w:hyperlink>
            <w:r w:rsidRPr="00417806">
              <w:rPr>
                <w:rFonts w:ascii="Arial" w:eastAsia="Times New Roman" w:hAnsi="Arial" w:cs="Arial"/>
                <w:color w:val="002060"/>
                <w:lang w:val="el-GR" w:eastAsia="en-GB"/>
              </w:rPr>
              <w:t xml:space="preserve"> - </w:t>
            </w:r>
            <w:r w:rsidR="00BD3793" w:rsidRPr="0055218A">
              <w:rPr>
                <w:rFonts w:ascii="Arial" w:eastAsia="Times New Roman" w:hAnsi="Arial" w:cs="Arial"/>
                <w:color w:val="002060"/>
                <w:szCs w:val="20"/>
                <w:lang w:val="el-GR" w:eastAsia="en-GB"/>
              </w:rPr>
              <w:t xml:space="preserve">πριν να δημοσιεύσετε, θα χρειαστεί να εγγραφείτε στην ιστοσελίδα εδώ: </w:t>
            </w:r>
            <w:hyperlink r:id="rId101" w:history="1">
              <w:r w:rsidR="00BD3793" w:rsidRPr="0055218A">
                <w:rPr>
                  <w:rStyle w:val="-"/>
                  <w:rFonts w:ascii="Arial" w:eastAsia="Times New Roman" w:hAnsi="Arial" w:cs="Arial"/>
                  <w:szCs w:val="20"/>
                  <w:lang w:eastAsia="en-GB"/>
                </w:rPr>
                <w:t>https</w:t>
              </w:r>
              <w:r w:rsidR="00BD3793" w:rsidRPr="0055218A">
                <w:rPr>
                  <w:rStyle w:val="-"/>
                  <w:rFonts w:ascii="Arial" w:eastAsia="Times New Roman" w:hAnsi="Arial" w:cs="Arial"/>
                  <w:szCs w:val="20"/>
                  <w:lang w:val="el-GR" w:eastAsia="en-GB"/>
                </w:rPr>
                <w:t>://</w:t>
              </w:r>
              <w:r w:rsidR="00BD3793" w:rsidRPr="0055218A">
                <w:rPr>
                  <w:rStyle w:val="-"/>
                  <w:rFonts w:ascii="Arial" w:eastAsia="Times New Roman" w:hAnsi="Arial" w:cs="Arial"/>
                  <w:szCs w:val="20"/>
                  <w:lang w:eastAsia="en-GB"/>
                </w:rPr>
                <w:t>csi</w:t>
              </w:r>
              <w:r w:rsidR="00BD3793" w:rsidRPr="0055218A">
                <w:rPr>
                  <w:rStyle w:val="-"/>
                  <w:rFonts w:ascii="Arial" w:eastAsia="Times New Roman" w:hAnsi="Arial" w:cs="Arial"/>
                  <w:szCs w:val="20"/>
                  <w:lang w:val="el-GR" w:eastAsia="en-GB"/>
                </w:rPr>
                <w:t>-</w:t>
              </w:r>
              <w:r w:rsidR="00BD3793" w:rsidRPr="0055218A">
                <w:rPr>
                  <w:rStyle w:val="-"/>
                  <w:rFonts w:ascii="Arial" w:eastAsia="Times New Roman" w:hAnsi="Arial" w:cs="Arial"/>
                  <w:szCs w:val="20"/>
                  <w:lang w:eastAsia="en-GB"/>
                </w:rPr>
                <w:t>cop</w:t>
              </w:r>
              <w:r w:rsidR="00BD3793" w:rsidRPr="0055218A">
                <w:rPr>
                  <w:rStyle w:val="-"/>
                  <w:rFonts w:ascii="Arial" w:eastAsia="Times New Roman" w:hAnsi="Arial" w:cs="Arial"/>
                  <w:szCs w:val="20"/>
                  <w:lang w:val="el-GR" w:eastAsia="en-GB"/>
                </w:rPr>
                <w:t>.</w:t>
              </w:r>
              <w:r w:rsidR="00BD3793" w:rsidRPr="0055218A">
                <w:rPr>
                  <w:rStyle w:val="-"/>
                  <w:rFonts w:ascii="Arial" w:eastAsia="Times New Roman" w:hAnsi="Arial" w:cs="Arial"/>
                  <w:szCs w:val="20"/>
                  <w:lang w:eastAsia="en-GB"/>
                </w:rPr>
                <w:t>eu</w:t>
              </w:r>
              <w:r w:rsidR="00BD3793" w:rsidRPr="0055218A">
                <w:rPr>
                  <w:rStyle w:val="-"/>
                  <w:rFonts w:ascii="Arial" w:eastAsia="Times New Roman" w:hAnsi="Arial" w:cs="Arial"/>
                  <w:szCs w:val="20"/>
                  <w:lang w:val="el-GR" w:eastAsia="en-GB"/>
                </w:rPr>
                <w:t>/</w:t>
              </w:r>
              <w:r w:rsidR="00BD3793" w:rsidRPr="0055218A">
                <w:rPr>
                  <w:rStyle w:val="-"/>
                  <w:rFonts w:ascii="Arial" w:eastAsia="Times New Roman" w:hAnsi="Arial" w:cs="Arial"/>
                  <w:szCs w:val="20"/>
                  <w:lang w:eastAsia="en-GB"/>
                </w:rPr>
                <w:t>citizenscientistlogin</w:t>
              </w:r>
              <w:r w:rsidR="00BD3793" w:rsidRPr="0055218A">
                <w:rPr>
                  <w:rStyle w:val="-"/>
                  <w:rFonts w:ascii="Arial" w:eastAsia="Times New Roman" w:hAnsi="Arial" w:cs="Arial"/>
                  <w:szCs w:val="20"/>
                  <w:lang w:val="el-GR" w:eastAsia="en-GB"/>
                </w:rPr>
                <w:t>/</w:t>
              </w:r>
            </w:hyperlink>
          </w:p>
        </w:tc>
      </w:tr>
      <w:tr w:rsidR="00517C85" w:rsidRPr="00563D75" w14:paraId="7D6ACC52" w14:textId="77777777" w:rsidTr="00517C85">
        <w:tc>
          <w:tcPr>
            <w:tcW w:w="1617" w:type="dxa"/>
          </w:tcPr>
          <w:p w14:paraId="225A57A0" w14:textId="1BEBA1E7" w:rsidR="00517C85" w:rsidRPr="001948C8" w:rsidRDefault="00517C85" w:rsidP="00517C85">
            <w:pPr>
              <w:spacing w:before="0" w:after="120"/>
              <w:rPr>
                <w:rFonts w:ascii="Arial" w:hAnsi="Arial" w:cs="Arial"/>
                <w:color w:val="002060"/>
                <w:szCs w:val="20"/>
              </w:rPr>
            </w:pPr>
            <w:r>
              <w:rPr>
                <w:rFonts w:ascii="Arial" w:hAnsi="Arial" w:cs="Arial"/>
                <w:szCs w:val="20"/>
                <w:lang w:val="el-GR"/>
              </w:rPr>
              <w:t>Περίληψη</w:t>
            </w:r>
          </w:p>
        </w:tc>
        <w:tc>
          <w:tcPr>
            <w:tcW w:w="8505" w:type="dxa"/>
          </w:tcPr>
          <w:p w14:paraId="7EE04959" w14:textId="345B4AE7" w:rsidR="00517C85" w:rsidRPr="009E3AC1" w:rsidRDefault="009D16E4" w:rsidP="00517C85">
            <w:pPr>
              <w:spacing w:before="100" w:beforeAutospacing="1" w:after="100" w:afterAutospacing="1"/>
              <w:rPr>
                <w:rFonts w:ascii="Arial" w:hAnsi="Arial" w:cs="Arial"/>
                <w:lang w:val="el-GR"/>
              </w:rPr>
            </w:pPr>
            <w:r>
              <w:rPr>
                <w:rFonts w:ascii="Arial" w:hAnsi="Arial" w:cs="Arial"/>
                <w:lang w:val="el-GR"/>
              </w:rPr>
              <w:t>Χάρτες</w:t>
            </w:r>
            <w:r w:rsidRPr="009D16E4">
              <w:rPr>
                <w:rFonts w:ascii="Arial" w:hAnsi="Arial" w:cs="Arial"/>
                <w:lang w:val="el-GR"/>
              </w:rPr>
              <w:t xml:space="preserve"> </w:t>
            </w:r>
            <w:r>
              <w:rPr>
                <w:rFonts w:ascii="Arial" w:hAnsi="Arial" w:cs="Arial"/>
                <w:lang w:val="el-GR"/>
              </w:rPr>
              <w:t>και</w:t>
            </w:r>
            <w:r w:rsidRPr="009D16E4">
              <w:rPr>
                <w:rFonts w:ascii="Arial" w:hAnsi="Arial" w:cs="Arial"/>
                <w:lang w:val="el-GR"/>
              </w:rPr>
              <w:t xml:space="preserve"> </w:t>
            </w:r>
            <w:r>
              <w:rPr>
                <w:rFonts w:ascii="Arial" w:hAnsi="Arial" w:cs="Arial"/>
                <w:lang w:val="el-GR"/>
              </w:rPr>
              <w:t>κανονισμοί</w:t>
            </w:r>
            <w:r w:rsidRPr="009D16E4">
              <w:rPr>
                <w:rFonts w:ascii="Arial" w:hAnsi="Arial" w:cs="Arial"/>
                <w:lang w:val="el-GR"/>
              </w:rPr>
              <w:t xml:space="preserve"> </w:t>
            </w:r>
            <w:r>
              <w:rPr>
                <w:rFonts w:ascii="Arial" w:hAnsi="Arial" w:cs="Arial"/>
                <w:lang w:val="el-GR"/>
              </w:rPr>
              <w:t>που</w:t>
            </w:r>
            <w:r w:rsidRPr="009D16E4">
              <w:rPr>
                <w:rFonts w:ascii="Arial" w:hAnsi="Arial" w:cs="Arial"/>
                <w:lang w:val="el-GR"/>
              </w:rPr>
              <w:t xml:space="preserve"> </w:t>
            </w:r>
            <w:r>
              <w:rPr>
                <w:rFonts w:ascii="Arial" w:hAnsi="Arial" w:cs="Arial"/>
                <w:lang w:val="el-GR"/>
              </w:rPr>
              <w:t>περιλαμβάνουν</w:t>
            </w:r>
            <w:r w:rsidRPr="009D16E4">
              <w:rPr>
                <w:rFonts w:ascii="Arial" w:hAnsi="Arial" w:cs="Arial"/>
                <w:lang w:val="el-GR"/>
              </w:rPr>
              <w:t xml:space="preserve"> </w:t>
            </w:r>
            <w:r>
              <w:rPr>
                <w:rFonts w:ascii="Arial" w:hAnsi="Arial" w:cs="Arial"/>
                <w:lang w:val="el-GR"/>
              </w:rPr>
              <w:t>τα</w:t>
            </w:r>
            <w:r w:rsidRPr="009D16E4">
              <w:rPr>
                <w:rFonts w:ascii="Arial" w:hAnsi="Arial" w:cs="Arial"/>
                <w:lang w:val="el-GR"/>
              </w:rPr>
              <w:t xml:space="preserve"> </w:t>
            </w:r>
            <w:r>
              <w:rPr>
                <w:rFonts w:ascii="Arial" w:hAnsi="Arial" w:cs="Arial"/>
                <w:lang w:val="el-GR"/>
              </w:rPr>
              <w:t>ανθρώπινα</w:t>
            </w:r>
            <w:r w:rsidRPr="009D16E4">
              <w:rPr>
                <w:rFonts w:ascii="Arial" w:hAnsi="Arial" w:cs="Arial"/>
                <w:lang w:val="el-GR"/>
              </w:rPr>
              <w:t xml:space="preserve"> </w:t>
            </w:r>
            <w:r>
              <w:rPr>
                <w:rFonts w:ascii="Arial" w:hAnsi="Arial" w:cs="Arial"/>
                <w:lang w:val="el-GR"/>
              </w:rPr>
              <w:t>δικαιώματα</w:t>
            </w:r>
            <w:r w:rsidRPr="009D16E4">
              <w:rPr>
                <w:rFonts w:ascii="Arial" w:hAnsi="Arial" w:cs="Arial"/>
                <w:lang w:val="el-GR"/>
              </w:rPr>
              <w:t xml:space="preserve"> </w:t>
            </w:r>
            <w:r>
              <w:rPr>
                <w:rFonts w:ascii="Arial" w:hAnsi="Arial" w:cs="Arial"/>
                <w:lang w:val="el-GR"/>
              </w:rPr>
              <w:t>όσον</w:t>
            </w:r>
            <w:r w:rsidRPr="009D16E4">
              <w:rPr>
                <w:rFonts w:ascii="Arial" w:hAnsi="Arial" w:cs="Arial"/>
                <w:lang w:val="el-GR"/>
              </w:rPr>
              <w:t xml:space="preserve"> </w:t>
            </w:r>
            <w:r>
              <w:rPr>
                <w:rFonts w:ascii="Arial" w:hAnsi="Arial" w:cs="Arial"/>
                <w:lang w:val="el-GR"/>
              </w:rPr>
              <w:t>αφορά</w:t>
            </w:r>
            <w:r w:rsidRPr="009D16E4">
              <w:rPr>
                <w:rFonts w:ascii="Arial" w:hAnsi="Arial" w:cs="Arial"/>
                <w:lang w:val="el-GR"/>
              </w:rPr>
              <w:t xml:space="preserve"> </w:t>
            </w:r>
            <w:r>
              <w:rPr>
                <w:rFonts w:ascii="Arial" w:hAnsi="Arial" w:cs="Arial"/>
                <w:lang w:val="el-GR"/>
              </w:rPr>
              <w:t>την</w:t>
            </w:r>
            <w:r w:rsidRPr="009D16E4">
              <w:rPr>
                <w:rFonts w:ascii="Arial" w:hAnsi="Arial" w:cs="Arial"/>
                <w:lang w:val="el-GR"/>
              </w:rPr>
              <w:t xml:space="preserve"> </w:t>
            </w:r>
            <w:r>
              <w:rPr>
                <w:rFonts w:ascii="Arial" w:hAnsi="Arial" w:cs="Arial"/>
                <w:lang w:val="el-GR"/>
              </w:rPr>
              <w:t>ιδιωτικότητα .</w:t>
            </w:r>
          </w:p>
        </w:tc>
      </w:tr>
      <w:tr w:rsidR="00517C85" w:rsidRPr="00563D75" w14:paraId="0530D3FD" w14:textId="77777777" w:rsidTr="00517C85">
        <w:tc>
          <w:tcPr>
            <w:tcW w:w="1617" w:type="dxa"/>
          </w:tcPr>
          <w:p w14:paraId="052D62B3" w14:textId="77777777" w:rsidR="00517C85" w:rsidRPr="009E3AC1" w:rsidRDefault="00517C85" w:rsidP="00517C85">
            <w:pPr>
              <w:spacing w:before="0" w:after="120"/>
              <w:rPr>
                <w:rFonts w:ascii="Arial" w:hAnsi="Arial" w:cs="Arial"/>
                <w:szCs w:val="20"/>
                <w:lang w:val="el-GR"/>
              </w:rPr>
            </w:pPr>
          </w:p>
        </w:tc>
        <w:tc>
          <w:tcPr>
            <w:tcW w:w="8505" w:type="dxa"/>
          </w:tcPr>
          <w:p w14:paraId="393018B6" w14:textId="77777777" w:rsidR="00517C85" w:rsidRPr="009E3AC1" w:rsidRDefault="00517C85" w:rsidP="00517C85">
            <w:pPr>
              <w:spacing w:before="100" w:beforeAutospacing="1" w:after="100" w:afterAutospacing="1"/>
              <w:rPr>
                <w:rFonts w:ascii="Arial" w:hAnsi="Arial" w:cs="Arial"/>
                <w:lang w:val="el-GR"/>
              </w:rPr>
            </w:pPr>
          </w:p>
        </w:tc>
      </w:tr>
      <w:tr w:rsidR="00517C85" w:rsidRPr="00563D75" w14:paraId="377FBF79" w14:textId="77777777" w:rsidTr="00517C85">
        <w:tc>
          <w:tcPr>
            <w:tcW w:w="1617" w:type="dxa"/>
          </w:tcPr>
          <w:p w14:paraId="3D414A88" w14:textId="04C02CE2" w:rsidR="00517C85" w:rsidRPr="009D70FC" w:rsidRDefault="00517C85" w:rsidP="00517C85">
            <w:pPr>
              <w:spacing w:before="0" w:after="120"/>
              <w:rPr>
                <w:rFonts w:ascii="Arial" w:hAnsi="Arial" w:cs="Arial"/>
                <w:szCs w:val="20"/>
              </w:rPr>
            </w:pPr>
            <w:r>
              <w:rPr>
                <w:rFonts w:ascii="Arial" w:hAnsi="Arial" w:cs="Arial"/>
                <w:szCs w:val="20"/>
                <w:lang w:val="el-GR"/>
              </w:rPr>
              <w:t>Εκπαιδευτικό περιεχόμενο</w:t>
            </w:r>
          </w:p>
        </w:tc>
        <w:tc>
          <w:tcPr>
            <w:tcW w:w="8505" w:type="dxa"/>
          </w:tcPr>
          <w:p w14:paraId="0CD51109" w14:textId="5E768AAB" w:rsidR="00517C85" w:rsidRPr="005F76A2" w:rsidRDefault="009E3AC1" w:rsidP="00517C85">
            <w:pPr>
              <w:pStyle w:val="a6"/>
              <w:rPr>
                <w:rFonts w:ascii="Arial" w:hAnsi="Arial" w:cs="Arial"/>
                <w:b/>
                <w:bCs/>
                <w:sz w:val="20"/>
                <w:szCs w:val="20"/>
                <w:lang w:val="el-GR"/>
              </w:rPr>
            </w:pPr>
            <w:r>
              <w:rPr>
                <w:rFonts w:ascii="Arial" w:hAnsi="Arial" w:cs="Arial"/>
                <w:b/>
                <w:bCs/>
                <w:sz w:val="20"/>
                <w:szCs w:val="20"/>
                <w:lang w:val="el-GR"/>
              </w:rPr>
              <w:t>Ανθρώπινο δικαίωμα στην ιδιωτικ</w:t>
            </w:r>
            <w:r w:rsidR="008D0BDA">
              <w:rPr>
                <w:rFonts w:ascii="Arial" w:hAnsi="Arial" w:cs="Arial"/>
                <w:b/>
                <w:bCs/>
                <w:sz w:val="20"/>
                <w:szCs w:val="20"/>
                <w:lang w:val="el-GR"/>
              </w:rPr>
              <w:t>ή ζωή</w:t>
            </w:r>
          </w:p>
          <w:p w14:paraId="623F0338" w14:textId="09564408" w:rsidR="00EC6426" w:rsidRPr="00EC6426" w:rsidRDefault="00EC6426" w:rsidP="00EC6426">
            <w:pPr>
              <w:spacing w:before="100" w:beforeAutospacing="1" w:after="100" w:afterAutospacing="1"/>
              <w:rPr>
                <w:rFonts w:ascii="Arial" w:hAnsi="Arial" w:cs="Arial"/>
                <w:lang w:val="el-GR"/>
              </w:rPr>
            </w:pPr>
            <w:r w:rsidRPr="00EC6426">
              <w:rPr>
                <w:rFonts w:ascii="Arial" w:hAnsi="Arial" w:cs="Arial" w:hint="cs"/>
                <w:lang w:val="el-GR"/>
              </w:rPr>
              <w:t>Για</w:t>
            </w:r>
            <w:r w:rsidRPr="00EC6426">
              <w:rPr>
                <w:rFonts w:ascii="Arial" w:hAnsi="Arial" w:cs="Arial"/>
                <w:lang w:val="el-GR"/>
              </w:rPr>
              <w:t xml:space="preserve"> </w:t>
            </w:r>
            <w:r w:rsidRPr="00EC6426">
              <w:rPr>
                <w:rFonts w:ascii="Arial" w:hAnsi="Arial" w:cs="Arial" w:hint="cs"/>
                <w:lang w:val="el-GR"/>
              </w:rPr>
              <w:t>να</w:t>
            </w:r>
            <w:r w:rsidRPr="00EC6426">
              <w:rPr>
                <w:rFonts w:ascii="Arial" w:hAnsi="Arial" w:cs="Arial"/>
                <w:lang w:val="el-GR"/>
              </w:rPr>
              <w:t xml:space="preserve"> </w:t>
            </w:r>
            <w:r w:rsidRPr="00EC6426">
              <w:rPr>
                <w:rFonts w:ascii="Arial" w:hAnsi="Arial" w:cs="Arial" w:hint="cs"/>
                <w:lang w:val="el-GR"/>
              </w:rPr>
              <w:t>ανακεφαλαιώσουμε</w:t>
            </w:r>
            <w:r w:rsidRPr="00EC6426">
              <w:rPr>
                <w:rFonts w:ascii="Arial" w:hAnsi="Arial" w:cs="Arial"/>
                <w:lang w:val="el-GR"/>
              </w:rPr>
              <w:t xml:space="preserve"> </w:t>
            </w:r>
            <w:r w:rsidRPr="00EC6426">
              <w:rPr>
                <w:rFonts w:ascii="Arial" w:hAnsi="Arial" w:cs="Arial" w:hint="cs"/>
                <w:lang w:val="el-GR"/>
              </w:rPr>
              <w:t>όσα</w:t>
            </w:r>
            <w:r w:rsidRPr="00EC6426">
              <w:rPr>
                <w:rFonts w:ascii="Arial" w:hAnsi="Arial" w:cs="Arial"/>
                <w:lang w:val="el-GR"/>
              </w:rPr>
              <w:t xml:space="preserve"> </w:t>
            </w:r>
            <w:r w:rsidRPr="00EC6426">
              <w:rPr>
                <w:rFonts w:ascii="Arial" w:hAnsi="Arial" w:cs="Arial" w:hint="cs"/>
                <w:lang w:val="el-GR"/>
              </w:rPr>
              <w:t>έχουμε</w:t>
            </w:r>
            <w:r w:rsidRPr="00EC6426">
              <w:rPr>
                <w:rFonts w:ascii="Arial" w:hAnsi="Arial" w:cs="Arial"/>
                <w:lang w:val="el-GR"/>
              </w:rPr>
              <w:t xml:space="preserve"> </w:t>
            </w:r>
            <w:r w:rsidRPr="00EC6426">
              <w:rPr>
                <w:rFonts w:ascii="Arial" w:hAnsi="Arial" w:cs="Arial" w:hint="cs"/>
                <w:lang w:val="el-GR"/>
              </w:rPr>
              <w:t>μάθει</w:t>
            </w:r>
            <w:r w:rsidRPr="00EC6426">
              <w:rPr>
                <w:rFonts w:ascii="Arial" w:hAnsi="Arial" w:cs="Arial"/>
                <w:lang w:val="el-GR"/>
              </w:rPr>
              <w:t xml:space="preserve"> </w:t>
            </w:r>
            <w:r w:rsidRPr="00EC6426">
              <w:rPr>
                <w:rFonts w:ascii="Arial" w:hAnsi="Arial" w:cs="Arial" w:hint="cs"/>
                <w:lang w:val="el-GR"/>
              </w:rPr>
              <w:t>μέχρι</w:t>
            </w:r>
            <w:r w:rsidRPr="00EC6426">
              <w:rPr>
                <w:rFonts w:ascii="Arial" w:hAnsi="Arial" w:cs="Arial"/>
                <w:lang w:val="el-GR"/>
              </w:rPr>
              <w:t xml:space="preserve"> </w:t>
            </w:r>
            <w:r w:rsidRPr="00EC6426">
              <w:rPr>
                <w:rFonts w:ascii="Arial" w:hAnsi="Arial" w:cs="Arial" w:hint="cs"/>
                <w:lang w:val="el-GR"/>
              </w:rPr>
              <w:t>τώρα</w:t>
            </w:r>
            <w:r w:rsidRPr="00EC6426">
              <w:rPr>
                <w:rFonts w:ascii="Arial" w:hAnsi="Arial" w:cs="Arial"/>
                <w:lang w:val="el-GR"/>
              </w:rPr>
              <w:t>:</w:t>
            </w:r>
          </w:p>
          <w:p w14:paraId="266B59E8" w14:textId="32CB5683" w:rsidR="00EC6426" w:rsidRDefault="00EC6426" w:rsidP="00EC6426">
            <w:pPr>
              <w:numPr>
                <w:ilvl w:val="0"/>
                <w:numId w:val="18"/>
              </w:numPr>
              <w:spacing w:before="100" w:beforeAutospacing="1" w:after="100" w:afterAutospacing="1"/>
              <w:rPr>
                <w:rFonts w:ascii="Arial" w:hAnsi="Arial" w:cs="Arial"/>
                <w:lang w:val="el-GR"/>
              </w:rPr>
            </w:pPr>
            <w:r w:rsidRPr="00EC6426">
              <w:rPr>
                <w:rFonts w:ascii="Arial" w:hAnsi="Arial" w:cs="Arial" w:hint="cs"/>
                <w:lang w:val="el-GR"/>
              </w:rPr>
              <w:t>Στο</w:t>
            </w:r>
            <w:r w:rsidRPr="00EC6426">
              <w:rPr>
                <w:rFonts w:ascii="Arial" w:hAnsi="Arial" w:cs="Arial"/>
                <w:lang w:val="el-GR"/>
              </w:rPr>
              <w:t xml:space="preserve"> </w:t>
            </w:r>
            <w:r w:rsidRPr="00EC6426">
              <w:rPr>
                <w:rFonts w:ascii="Arial" w:hAnsi="Arial" w:cs="Arial" w:hint="cs"/>
                <w:lang w:val="el-GR"/>
              </w:rPr>
              <w:t>βήμα</w:t>
            </w:r>
            <w:r w:rsidRPr="00EC6426">
              <w:rPr>
                <w:rFonts w:ascii="Arial" w:hAnsi="Arial" w:cs="Arial"/>
                <w:lang w:val="el-GR"/>
              </w:rPr>
              <w:t xml:space="preserve"> 1 </w:t>
            </w:r>
            <w:r w:rsidRPr="00EC6426">
              <w:rPr>
                <w:rFonts w:ascii="Arial" w:hAnsi="Arial" w:cs="Arial" w:hint="cs"/>
                <w:lang w:val="el-GR"/>
              </w:rPr>
              <w:t>γνωρίσαμε</w:t>
            </w:r>
            <w:r w:rsidRPr="00EC6426">
              <w:rPr>
                <w:rFonts w:ascii="Arial" w:hAnsi="Arial" w:cs="Arial"/>
                <w:lang w:val="el-GR"/>
              </w:rPr>
              <w:t xml:space="preserve"> </w:t>
            </w:r>
            <w:r w:rsidRPr="00EC6426">
              <w:rPr>
                <w:rFonts w:ascii="Arial" w:hAnsi="Arial" w:cs="Arial" w:hint="cs"/>
                <w:lang w:val="el-GR"/>
              </w:rPr>
              <w:t>την</w:t>
            </w:r>
            <w:r w:rsidRPr="00EC6426">
              <w:rPr>
                <w:rFonts w:ascii="Arial" w:hAnsi="Arial" w:cs="Arial"/>
                <w:lang w:val="el-GR"/>
              </w:rPr>
              <w:t xml:space="preserve"> </w:t>
            </w:r>
            <w:r w:rsidRPr="00EC6426">
              <w:rPr>
                <w:rFonts w:ascii="Arial" w:hAnsi="Arial" w:cs="Arial" w:hint="cs"/>
                <w:lang w:val="el-GR"/>
              </w:rPr>
              <w:t>έννοια</w:t>
            </w:r>
            <w:r w:rsidRPr="00EC6426">
              <w:rPr>
                <w:rFonts w:ascii="Arial" w:hAnsi="Arial" w:cs="Arial"/>
                <w:lang w:val="el-GR"/>
              </w:rPr>
              <w:t xml:space="preserve"> </w:t>
            </w:r>
            <w:r w:rsidRPr="00EC6426">
              <w:rPr>
                <w:rFonts w:ascii="Arial" w:hAnsi="Arial" w:cs="Arial" w:hint="cs"/>
                <w:lang w:val="el-GR"/>
              </w:rPr>
              <w:t>της</w:t>
            </w:r>
            <w:r w:rsidRPr="00EC6426">
              <w:rPr>
                <w:rFonts w:ascii="Arial" w:hAnsi="Arial" w:cs="Arial"/>
                <w:lang w:val="el-GR"/>
              </w:rPr>
              <w:t xml:space="preserve"> “</w:t>
            </w:r>
            <w:r w:rsidRPr="00EC6426">
              <w:rPr>
                <w:rFonts w:ascii="Arial" w:hAnsi="Arial" w:cs="Arial" w:hint="cs"/>
                <w:lang w:val="el-GR"/>
              </w:rPr>
              <w:t>ιδιωτικ</w:t>
            </w:r>
            <w:r w:rsidR="008D0BDA">
              <w:rPr>
                <w:rFonts w:ascii="Arial" w:hAnsi="Arial" w:cs="Arial"/>
                <w:lang w:val="el-GR"/>
              </w:rPr>
              <w:t>ής ζωής</w:t>
            </w:r>
            <w:r w:rsidRPr="00EC6426">
              <w:rPr>
                <w:rFonts w:ascii="Arial" w:hAnsi="Arial" w:cs="Arial"/>
                <w:lang w:val="el-GR"/>
              </w:rPr>
              <w:t>”</w:t>
            </w:r>
          </w:p>
          <w:p w14:paraId="15C618EF" w14:textId="35244E8F" w:rsidR="005227B3" w:rsidRDefault="005227B3" w:rsidP="00EC6426">
            <w:pPr>
              <w:numPr>
                <w:ilvl w:val="0"/>
                <w:numId w:val="18"/>
              </w:numPr>
              <w:spacing w:before="100" w:beforeAutospacing="1" w:after="100" w:afterAutospacing="1"/>
              <w:rPr>
                <w:rFonts w:ascii="Arial" w:hAnsi="Arial" w:cs="Arial"/>
                <w:lang w:val="el-GR"/>
              </w:rPr>
            </w:pPr>
            <w:r w:rsidRPr="00EC6426">
              <w:rPr>
                <w:rFonts w:ascii="Arial" w:hAnsi="Arial" w:cs="Arial" w:hint="cs"/>
                <w:lang w:val="el-GR"/>
              </w:rPr>
              <w:t>Στο</w:t>
            </w:r>
            <w:r w:rsidRPr="00EC6426">
              <w:rPr>
                <w:rFonts w:ascii="Arial" w:hAnsi="Arial" w:cs="Arial"/>
                <w:lang w:val="el-GR"/>
              </w:rPr>
              <w:t xml:space="preserve"> </w:t>
            </w:r>
            <w:r w:rsidRPr="00EC6426">
              <w:rPr>
                <w:rFonts w:ascii="Arial" w:hAnsi="Arial" w:cs="Arial" w:hint="cs"/>
                <w:lang w:val="el-GR"/>
              </w:rPr>
              <w:t>βήμα</w:t>
            </w:r>
            <w:r w:rsidRPr="005227B3">
              <w:rPr>
                <w:rFonts w:ascii="Arial" w:hAnsi="Arial" w:cs="Arial"/>
                <w:lang w:val="el-GR"/>
              </w:rPr>
              <w:t xml:space="preserve"> </w:t>
            </w:r>
            <w:r w:rsidRPr="00EC6426">
              <w:rPr>
                <w:rFonts w:ascii="Arial" w:hAnsi="Arial" w:cs="Arial"/>
                <w:lang w:val="el-GR"/>
              </w:rPr>
              <w:t xml:space="preserve">2 </w:t>
            </w:r>
            <w:r w:rsidRPr="00EC6426">
              <w:rPr>
                <w:rFonts w:ascii="Arial" w:hAnsi="Arial" w:cs="Arial" w:hint="cs"/>
                <w:lang w:val="el-GR"/>
              </w:rPr>
              <w:t>μάθαμε</w:t>
            </w:r>
            <w:r w:rsidRPr="00EC6426">
              <w:rPr>
                <w:rFonts w:ascii="Arial" w:hAnsi="Arial" w:cs="Arial"/>
                <w:lang w:val="el-GR"/>
              </w:rPr>
              <w:t xml:space="preserve"> </w:t>
            </w:r>
            <w:r w:rsidRPr="00EC6426">
              <w:rPr>
                <w:rFonts w:ascii="Arial" w:hAnsi="Arial" w:cs="Arial" w:hint="cs"/>
                <w:lang w:val="el-GR"/>
              </w:rPr>
              <w:t>ότι</w:t>
            </w:r>
            <w:r w:rsidRPr="00EC6426">
              <w:rPr>
                <w:rFonts w:ascii="Arial" w:hAnsi="Arial" w:cs="Arial"/>
                <w:lang w:val="el-GR"/>
              </w:rPr>
              <w:t xml:space="preserve"> </w:t>
            </w:r>
            <w:r w:rsidRPr="00EC6426">
              <w:rPr>
                <w:rFonts w:ascii="Arial" w:hAnsi="Arial" w:cs="Arial" w:hint="cs"/>
                <w:lang w:val="el-GR"/>
              </w:rPr>
              <w:t>τα</w:t>
            </w:r>
            <w:r w:rsidRPr="00EC6426">
              <w:rPr>
                <w:rFonts w:ascii="Arial" w:hAnsi="Arial" w:cs="Arial"/>
                <w:lang w:val="el-GR"/>
              </w:rPr>
              <w:t xml:space="preserve"> "</w:t>
            </w:r>
            <w:r w:rsidRPr="00EC6426">
              <w:rPr>
                <w:rFonts w:ascii="Arial" w:hAnsi="Arial" w:cs="Arial" w:hint="cs"/>
                <w:lang w:val="el-GR"/>
              </w:rPr>
              <w:t>προσωπικά</w:t>
            </w:r>
            <w:r w:rsidRPr="00EC6426">
              <w:rPr>
                <w:rFonts w:ascii="Arial" w:hAnsi="Arial" w:cs="Arial"/>
                <w:lang w:val="el-GR"/>
              </w:rPr>
              <w:t xml:space="preserve"> </w:t>
            </w:r>
            <w:r w:rsidRPr="00EC6426">
              <w:rPr>
                <w:rFonts w:ascii="Arial" w:hAnsi="Arial" w:cs="Arial" w:hint="cs"/>
                <w:lang w:val="el-GR"/>
              </w:rPr>
              <w:t>δεδομένα</w:t>
            </w:r>
            <w:r w:rsidRPr="00EC6426">
              <w:rPr>
                <w:rFonts w:ascii="Arial" w:hAnsi="Arial" w:cs="Arial"/>
                <w:lang w:val="el-GR"/>
              </w:rPr>
              <w:t xml:space="preserve">" </w:t>
            </w:r>
            <w:r w:rsidRPr="00EC6426">
              <w:rPr>
                <w:rFonts w:ascii="Arial" w:hAnsi="Arial" w:cs="Arial" w:hint="cs"/>
                <w:lang w:val="el-GR"/>
              </w:rPr>
              <w:t>αναφέρονται</w:t>
            </w:r>
            <w:r w:rsidRPr="00EC6426">
              <w:rPr>
                <w:rFonts w:ascii="Arial" w:hAnsi="Arial" w:cs="Arial"/>
                <w:lang w:val="el-GR"/>
              </w:rPr>
              <w:t xml:space="preserve"> </w:t>
            </w:r>
            <w:r w:rsidRPr="00EC6426">
              <w:rPr>
                <w:rFonts w:ascii="Arial" w:hAnsi="Arial" w:cs="Arial" w:hint="cs"/>
                <w:lang w:val="el-GR"/>
              </w:rPr>
              <w:t>σε</w:t>
            </w:r>
            <w:r w:rsidRPr="00EC6426">
              <w:rPr>
                <w:rFonts w:ascii="Arial" w:hAnsi="Arial" w:cs="Arial"/>
                <w:lang w:val="el-GR"/>
              </w:rPr>
              <w:t xml:space="preserve"> </w:t>
            </w:r>
            <w:r w:rsidRPr="00EC6426">
              <w:rPr>
                <w:rFonts w:ascii="Arial" w:hAnsi="Arial" w:cs="Arial" w:hint="cs"/>
                <w:lang w:val="el-GR"/>
              </w:rPr>
              <w:t>ένα</w:t>
            </w:r>
            <w:r w:rsidRPr="00EC6426">
              <w:rPr>
                <w:rFonts w:ascii="Arial" w:hAnsi="Arial" w:cs="Arial"/>
                <w:lang w:val="el-GR"/>
              </w:rPr>
              <w:t xml:space="preserve"> </w:t>
            </w:r>
            <w:r w:rsidRPr="00EC6426">
              <w:rPr>
                <w:rFonts w:ascii="Arial" w:hAnsi="Arial" w:cs="Arial" w:hint="cs"/>
                <w:lang w:val="el-GR"/>
              </w:rPr>
              <w:t>ζωντανό</w:t>
            </w:r>
            <w:r w:rsidRPr="00EC6426">
              <w:rPr>
                <w:rFonts w:ascii="Arial" w:hAnsi="Arial" w:cs="Arial"/>
                <w:lang w:val="el-GR"/>
              </w:rPr>
              <w:t xml:space="preserve"> </w:t>
            </w:r>
            <w:r w:rsidRPr="00EC6426">
              <w:rPr>
                <w:rFonts w:ascii="Arial" w:hAnsi="Arial" w:cs="Arial" w:hint="cs"/>
                <w:lang w:val="el-GR"/>
              </w:rPr>
              <w:t>πρόσωπο</w:t>
            </w:r>
          </w:p>
          <w:p w14:paraId="4CE6940C" w14:textId="59087134" w:rsidR="005227B3" w:rsidRPr="005227B3" w:rsidRDefault="005227B3" w:rsidP="005227B3">
            <w:pPr>
              <w:numPr>
                <w:ilvl w:val="0"/>
                <w:numId w:val="18"/>
              </w:numPr>
              <w:spacing w:before="100" w:beforeAutospacing="1" w:after="100" w:afterAutospacing="1"/>
              <w:rPr>
                <w:rFonts w:ascii="Arial" w:hAnsi="Arial" w:cs="Arial"/>
                <w:lang w:val="el-GR"/>
              </w:rPr>
            </w:pPr>
            <w:r w:rsidRPr="00EC6426">
              <w:rPr>
                <w:rFonts w:ascii="Arial" w:hAnsi="Arial" w:cs="Arial" w:hint="cs"/>
                <w:lang w:val="el-GR"/>
              </w:rPr>
              <w:t>Στο</w:t>
            </w:r>
            <w:r w:rsidRPr="00EC6426">
              <w:rPr>
                <w:rFonts w:ascii="Arial" w:hAnsi="Arial" w:cs="Arial"/>
                <w:lang w:val="el-GR"/>
              </w:rPr>
              <w:t xml:space="preserve"> </w:t>
            </w:r>
            <w:r w:rsidRPr="00EC6426">
              <w:rPr>
                <w:rFonts w:ascii="Arial" w:hAnsi="Arial" w:cs="Arial" w:hint="cs"/>
                <w:lang w:val="el-GR"/>
              </w:rPr>
              <w:t>βήμα</w:t>
            </w:r>
            <w:r w:rsidRPr="005227B3">
              <w:rPr>
                <w:rFonts w:ascii="Arial" w:hAnsi="Arial" w:cs="Arial"/>
                <w:lang w:val="el-GR"/>
              </w:rPr>
              <w:t xml:space="preserve"> </w:t>
            </w:r>
            <w:r w:rsidRPr="00EC6426">
              <w:rPr>
                <w:rFonts w:ascii="Arial" w:hAnsi="Arial" w:cs="Arial"/>
                <w:lang w:val="el-GR"/>
              </w:rPr>
              <w:t xml:space="preserve">3 </w:t>
            </w:r>
            <w:r w:rsidRPr="00EC6426">
              <w:rPr>
                <w:rFonts w:ascii="Arial" w:hAnsi="Arial" w:cs="Arial" w:hint="cs"/>
                <w:lang w:val="el-GR"/>
              </w:rPr>
              <w:t>μάθαμε</w:t>
            </w:r>
            <w:r w:rsidRPr="00EC6426">
              <w:rPr>
                <w:rFonts w:ascii="Arial" w:hAnsi="Arial" w:cs="Arial"/>
                <w:lang w:val="el-GR"/>
              </w:rPr>
              <w:t xml:space="preserve"> </w:t>
            </w:r>
            <w:r w:rsidRPr="00EC6426">
              <w:rPr>
                <w:rFonts w:ascii="Arial" w:hAnsi="Arial" w:cs="Arial" w:hint="cs"/>
                <w:lang w:val="el-GR"/>
              </w:rPr>
              <w:t>μερικούς</w:t>
            </w:r>
            <w:r w:rsidRPr="00EC6426">
              <w:rPr>
                <w:rFonts w:ascii="Arial" w:hAnsi="Arial" w:cs="Arial"/>
                <w:lang w:val="el-GR"/>
              </w:rPr>
              <w:t xml:space="preserve"> </w:t>
            </w:r>
            <w:r w:rsidRPr="00EC6426">
              <w:rPr>
                <w:rFonts w:ascii="Arial" w:hAnsi="Arial" w:cs="Arial" w:hint="cs"/>
                <w:lang w:val="el-GR"/>
              </w:rPr>
              <w:t>από</w:t>
            </w:r>
            <w:r w:rsidRPr="00EC6426">
              <w:rPr>
                <w:rFonts w:ascii="Arial" w:hAnsi="Arial" w:cs="Arial"/>
                <w:lang w:val="el-GR"/>
              </w:rPr>
              <w:t xml:space="preserve"> </w:t>
            </w:r>
            <w:r w:rsidRPr="00EC6426">
              <w:rPr>
                <w:rFonts w:ascii="Arial" w:hAnsi="Arial" w:cs="Arial" w:hint="cs"/>
                <w:lang w:val="el-GR"/>
              </w:rPr>
              <w:t>τους</w:t>
            </w:r>
            <w:r w:rsidRPr="00EC6426">
              <w:rPr>
                <w:rFonts w:ascii="Arial" w:hAnsi="Arial" w:cs="Arial"/>
                <w:lang w:val="el-GR"/>
              </w:rPr>
              <w:t xml:space="preserve"> </w:t>
            </w:r>
            <w:r w:rsidRPr="00EC6426">
              <w:rPr>
                <w:rFonts w:ascii="Arial" w:hAnsi="Arial" w:cs="Arial" w:hint="cs"/>
                <w:lang w:val="el-GR"/>
              </w:rPr>
              <w:t>τρόπους</w:t>
            </w:r>
            <w:r w:rsidRPr="00EC6426">
              <w:rPr>
                <w:rFonts w:ascii="Arial" w:hAnsi="Arial" w:cs="Arial"/>
                <w:lang w:val="el-GR"/>
              </w:rPr>
              <w:t xml:space="preserve"> </w:t>
            </w:r>
            <w:r w:rsidRPr="00EC6426">
              <w:rPr>
                <w:rFonts w:ascii="Arial" w:hAnsi="Arial" w:cs="Arial" w:hint="cs"/>
                <w:lang w:val="el-GR"/>
              </w:rPr>
              <w:t>με</w:t>
            </w:r>
            <w:r w:rsidRPr="00EC6426">
              <w:rPr>
                <w:rFonts w:ascii="Arial" w:hAnsi="Arial" w:cs="Arial"/>
                <w:lang w:val="el-GR"/>
              </w:rPr>
              <w:t xml:space="preserve"> </w:t>
            </w:r>
            <w:r w:rsidRPr="00EC6426">
              <w:rPr>
                <w:rFonts w:ascii="Arial" w:hAnsi="Arial" w:cs="Arial" w:hint="cs"/>
                <w:lang w:val="el-GR"/>
              </w:rPr>
              <w:t>τους</w:t>
            </w:r>
            <w:r w:rsidRPr="00EC6426">
              <w:rPr>
                <w:rFonts w:ascii="Arial" w:hAnsi="Arial" w:cs="Arial"/>
                <w:lang w:val="el-GR"/>
              </w:rPr>
              <w:t xml:space="preserve"> </w:t>
            </w:r>
            <w:r w:rsidRPr="00EC6426">
              <w:rPr>
                <w:rFonts w:ascii="Arial" w:hAnsi="Arial" w:cs="Arial" w:hint="cs"/>
                <w:lang w:val="el-GR"/>
              </w:rPr>
              <w:t>οποίους</w:t>
            </w:r>
            <w:r w:rsidRPr="00EC6426">
              <w:rPr>
                <w:rFonts w:ascii="Arial" w:hAnsi="Arial" w:cs="Arial"/>
                <w:lang w:val="el-GR"/>
              </w:rPr>
              <w:t xml:space="preserve"> </w:t>
            </w:r>
            <w:r>
              <w:rPr>
                <w:rFonts w:ascii="Arial" w:hAnsi="Arial" w:cs="Arial"/>
                <w:lang w:val="el-GR"/>
              </w:rPr>
              <w:t>γίνεται συλλογή των δε</w:t>
            </w:r>
            <w:r w:rsidRPr="005227B3">
              <w:rPr>
                <w:rFonts w:ascii="Arial" w:hAnsi="Arial" w:cs="Arial" w:hint="cs"/>
                <w:lang w:val="el-GR"/>
              </w:rPr>
              <w:t>δομέν</w:t>
            </w:r>
            <w:r>
              <w:rPr>
                <w:rFonts w:ascii="Arial" w:hAnsi="Arial" w:cs="Arial"/>
                <w:lang w:val="el-GR"/>
              </w:rPr>
              <w:t xml:space="preserve">ων </w:t>
            </w:r>
            <w:r w:rsidRPr="005227B3">
              <w:rPr>
                <w:rFonts w:ascii="Arial" w:hAnsi="Arial" w:cs="Arial" w:hint="cs"/>
                <w:lang w:val="el-GR"/>
              </w:rPr>
              <w:t>μας</w:t>
            </w:r>
            <w:r w:rsidRPr="005227B3">
              <w:rPr>
                <w:rFonts w:ascii="Arial" w:hAnsi="Arial" w:cs="Arial"/>
                <w:lang w:val="el-GR"/>
              </w:rPr>
              <w:t xml:space="preserve"> </w:t>
            </w:r>
            <w:r w:rsidRPr="005227B3">
              <w:rPr>
                <w:rFonts w:ascii="Arial" w:hAnsi="Arial" w:cs="Arial" w:hint="cs"/>
                <w:lang w:val="el-GR"/>
              </w:rPr>
              <w:t>στο</w:t>
            </w:r>
            <w:r w:rsidRPr="005227B3">
              <w:rPr>
                <w:rFonts w:ascii="Arial" w:hAnsi="Arial" w:cs="Arial"/>
                <w:lang w:val="el-GR"/>
              </w:rPr>
              <w:t xml:space="preserve"> </w:t>
            </w:r>
            <w:r w:rsidRPr="005227B3">
              <w:rPr>
                <w:rFonts w:ascii="Arial" w:hAnsi="Arial" w:cs="Arial" w:hint="cs"/>
                <w:lang w:val="el-GR"/>
              </w:rPr>
              <w:t>διαδίκτυο</w:t>
            </w:r>
            <w:r w:rsidRPr="005227B3">
              <w:rPr>
                <w:rFonts w:ascii="Arial" w:hAnsi="Arial" w:cs="Arial"/>
                <w:lang w:val="el-GR"/>
              </w:rPr>
              <w:t xml:space="preserve"> (</w:t>
            </w:r>
            <w:r w:rsidRPr="005227B3">
              <w:rPr>
                <w:rFonts w:ascii="Arial" w:hAnsi="Arial" w:cs="Arial" w:hint="cs"/>
                <w:lang w:val="el-GR"/>
              </w:rPr>
              <w:t>π</w:t>
            </w:r>
            <w:r w:rsidRPr="005227B3">
              <w:rPr>
                <w:rFonts w:ascii="Arial" w:hAnsi="Arial" w:cs="Arial"/>
                <w:lang w:val="el-GR"/>
              </w:rPr>
              <w:t>.</w:t>
            </w:r>
            <w:r w:rsidRPr="005227B3">
              <w:rPr>
                <w:rFonts w:ascii="Arial" w:hAnsi="Arial" w:cs="Arial" w:hint="cs"/>
                <w:lang w:val="el-GR"/>
              </w:rPr>
              <w:t>χ</w:t>
            </w:r>
            <w:r w:rsidRPr="005227B3">
              <w:rPr>
                <w:rFonts w:ascii="Arial" w:hAnsi="Arial" w:cs="Arial"/>
                <w:lang w:val="el-GR"/>
              </w:rPr>
              <w:t xml:space="preserve">. </w:t>
            </w:r>
            <w:r w:rsidRPr="005227B3">
              <w:rPr>
                <w:rFonts w:ascii="Arial" w:hAnsi="Arial" w:cs="Arial" w:hint="cs"/>
                <w:lang w:val="el-GR"/>
              </w:rPr>
              <w:t>μέσω</w:t>
            </w:r>
            <w:r w:rsidRPr="005227B3">
              <w:rPr>
                <w:rFonts w:ascii="Arial" w:hAnsi="Arial" w:cs="Arial"/>
                <w:lang w:val="el-GR"/>
              </w:rPr>
              <w:t xml:space="preserve"> </w:t>
            </w:r>
            <w:r w:rsidRPr="005227B3">
              <w:rPr>
                <w:rFonts w:ascii="Arial" w:hAnsi="Arial" w:cs="Arial"/>
              </w:rPr>
              <w:t>cookies</w:t>
            </w:r>
            <w:r w:rsidRPr="005227B3">
              <w:rPr>
                <w:rFonts w:ascii="Arial" w:hAnsi="Arial" w:cs="Arial"/>
                <w:lang w:val="el-GR"/>
              </w:rPr>
              <w:t>).</w:t>
            </w:r>
          </w:p>
          <w:p w14:paraId="1EBFD317" w14:textId="452AFB65" w:rsidR="00EC6426" w:rsidRPr="00EC6426" w:rsidRDefault="00EC6426" w:rsidP="00EC6426">
            <w:pPr>
              <w:spacing w:before="100" w:beforeAutospacing="1" w:after="100" w:afterAutospacing="1"/>
              <w:rPr>
                <w:rFonts w:ascii="Arial" w:hAnsi="Arial" w:cs="Arial"/>
                <w:lang w:val="el-GR"/>
              </w:rPr>
            </w:pPr>
            <w:r w:rsidRPr="00EC6426">
              <w:rPr>
                <w:rFonts w:ascii="Arial" w:hAnsi="Arial" w:cs="Arial" w:hint="cs"/>
                <w:lang w:val="el-GR"/>
              </w:rPr>
              <w:t>Σε</w:t>
            </w:r>
            <w:r w:rsidRPr="00EC6426">
              <w:rPr>
                <w:rFonts w:ascii="Arial" w:hAnsi="Arial" w:cs="Arial"/>
                <w:lang w:val="el-GR"/>
              </w:rPr>
              <w:t xml:space="preserve"> </w:t>
            </w:r>
            <w:r w:rsidRPr="00EC6426">
              <w:rPr>
                <w:rFonts w:ascii="Arial" w:hAnsi="Arial" w:cs="Arial" w:hint="cs"/>
                <w:lang w:val="el-GR"/>
              </w:rPr>
              <w:t>αυτό</w:t>
            </w:r>
            <w:r w:rsidRPr="00EC6426">
              <w:rPr>
                <w:rFonts w:ascii="Arial" w:hAnsi="Arial" w:cs="Arial"/>
                <w:lang w:val="el-GR"/>
              </w:rPr>
              <w:t xml:space="preserve"> </w:t>
            </w:r>
            <w:r w:rsidRPr="00EC6426">
              <w:rPr>
                <w:rFonts w:ascii="Arial" w:hAnsi="Arial" w:cs="Arial" w:hint="cs"/>
                <w:lang w:val="el-GR"/>
              </w:rPr>
              <w:t>το</w:t>
            </w:r>
            <w:r w:rsidRPr="00EC6426">
              <w:rPr>
                <w:rFonts w:ascii="Arial" w:hAnsi="Arial" w:cs="Arial"/>
                <w:lang w:val="el-GR"/>
              </w:rPr>
              <w:t xml:space="preserve"> </w:t>
            </w:r>
            <w:r w:rsidRPr="00EC6426">
              <w:rPr>
                <w:rFonts w:ascii="Arial" w:hAnsi="Arial" w:cs="Arial" w:hint="cs"/>
                <w:lang w:val="el-GR"/>
              </w:rPr>
              <w:t>βήμα</w:t>
            </w:r>
            <w:r w:rsidRPr="00EC6426">
              <w:rPr>
                <w:rFonts w:ascii="Arial" w:hAnsi="Arial" w:cs="Arial"/>
                <w:lang w:val="el-GR"/>
              </w:rPr>
              <w:t xml:space="preserve"> </w:t>
            </w:r>
            <w:r w:rsidRPr="00EC6426">
              <w:rPr>
                <w:rFonts w:ascii="Arial" w:hAnsi="Arial" w:cs="Arial" w:hint="cs"/>
                <w:lang w:val="el-GR"/>
              </w:rPr>
              <w:t>θα</w:t>
            </w:r>
            <w:r w:rsidRPr="00EC6426">
              <w:rPr>
                <w:rFonts w:ascii="Arial" w:hAnsi="Arial" w:cs="Arial"/>
                <w:lang w:val="el-GR"/>
              </w:rPr>
              <w:t xml:space="preserve"> </w:t>
            </w:r>
            <w:r w:rsidRPr="00EC6426">
              <w:rPr>
                <w:rFonts w:ascii="Arial" w:hAnsi="Arial" w:cs="Arial" w:hint="cs"/>
                <w:lang w:val="el-GR"/>
              </w:rPr>
              <w:t>εξερευνήσουμε</w:t>
            </w:r>
            <w:r w:rsidRPr="00EC6426">
              <w:rPr>
                <w:rFonts w:ascii="Arial" w:hAnsi="Arial" w:cs="Arial"/>
                <w:lang w:val="el-GR"/>
              </w:rPr>
              <w:t xml:space="preserve"> </w:t>
            </w:r>
            <w:r w:rsidRPr="00EC6426">
              <w:rPr>
                <w:rFonts w:ascii="Arial" w:hAnsi="Arial" w:cs="Arial" w:hint="cs"/>
                <w:lang w:val="el-GR"/>
              </w:rPr>
              <w:t>τα</w:t>
            </w:r>
            <w:r w:rsidRPr="00EC6426">
              <w:rPr>
                <w:rFonts w:ascii="Arial" w:hAnsi="Arial" w:cs="Arial"/>
                <w:lang w:val="el-GR"/>
              </w:rPr>
              <w:t xml:space="preserve"> "</w:t>
            </w:r>
            <w:r w:rsidRPr="00EC6426">
              <w:rPr>
                <w:rFonts w:ascii="Arial" w:hAnsi="Arial" w:cs="Arial" w:hint="cs"/>
                <w:lang w:val="el-GR"/>
              </w:rPr>
              <w:t>ανθρώπινα</w:t>
            </w:r>
            <w:r w:rsidRPr="00EC6426">
              <w:rPr>
                <w:rFonts w:ascii="Arial" w:hAnsi="Arial" w:cs="Arial"/>
                <w:lang w:val="el-GR"/>
              </w:rPr>
              <w:t xml:space="preserve"> </w:t>
            </w:r>
            <w:r w:rsidRPr="00EC6426">
              <w:rPr>
                <w:rFonts w:ascii="Arial" w:hAnsi="Arial" w:cs="Arial" w:hint="cs"/>
                <w:lang w:val="el-GR"/>
              </w:rPr>
              <w:t>δικαιώματα</w:t>
            </w:r>
            <w:r w:rsidRPr="00EC6426">
              <w:rPr>
                <w:rFonts w:ascii="Arial" w:hAnsi="Arial" w:cs="Arial"/>
                <w:lang w:val="el-GR"/>
              </w:rPr>
              <w:t>".</w:t>
            </w:r>
          </w:p>
          <w:p w14:paraId="06D7B295" w14:textId="2F02D901" w:rsidR="00517C85" w:rsidRPr="00F0109E" w:rsidRDefault="005227B3" w:rsidP="00517C85">
            <w:pPr>
              <w:pStyle w:val="ab"/>
              <w:spacing w:before="100" w:beforeAutospacing="1" w:after="100" w:afterAutospacing="1"/>
              <w:ind w:left="0"/>
              <w:rPr>
                <w:rFonts w:ascii="Arial" w:hAnsi="Arial" w:cs="Arial"/>
                <w:sz w:val="20"/>
                <w:szCs w:val="20"/>
                <w:lang w:val="el-GR"/>
              </w:rPr>
            </w:pPr>
            <w:r w:rsidRPr="005227B3">
              <w:rPr>
                <w:rFonts w:ascii="Arial" w:hAnsi="Arial" w:cs="Arial" w:hint="cs"/>
                <w:sz w:val="20"/>
                <w:szCs w:val="20"/>
                <w:lang w:val="el-GR"/>
              </w:rPr>
              <w:t>Ο</w:t>
            </w:r>
            <w:r w:rsidRPr="005227B3">
              <w:rPr>
                <w:rFonts w:ascii="Arial" w:hAnsi="Arial" w:cs="Arial"/>
                <w:sz w:val="20"/>
                <w:szCs w:val="20"/>
                <w:lang w:val="el-GR"/>
              </w:rPr>
              <w:t xml:space="preserve"> </w:t>
            </w:r>
            <w:r w:rsidRPr="005227B3">
              <w:rPr>
                <w:rFonts w:ascii="Arial" w:hAnsi="Arial" w:cs="Arial"/>
                <w:sz w:val="20"/>
                <w:szCs w:val="20"/>
              </w:rPr>
              <w:t>Pat</w:t>
            </w:r>
            <w:r w:rsidRPr="005227B3">
              <w:rPr>
                <w:rFonts w:ascii="Arial" w:hAnsi="Arial" w:cs="Arial"/>
                <w:sz w:val="20"/>
                <w:szCs w:val="20"/>
                <w:lang w:val="el-GR"/>
              </w:rPr>
              <w:t xml:space="preserve"> </w:t>
            </w:r>
            <w:r w:rsidRPr="005227B3">
              <w:rPr>
                <w:rFonts w:ascii="Arial" w:hAnsi="Arial" w:cs="Arial"/>
                <w:sz w:val="20"/>
                <w:szCs w:val="20"/>
              </w:rPr>
              <w:t>Walshe</w:t>
            </w:r>
            <w:r w:rsidRPr="005227B3">
              <w:rPr>
                <w:rFonts w:ascii="Arial" w:hAnsi="Arial" w:cs="Arial"/>
                <w:sz w:val="20"/>
                <w:szCs w:val="20"/>
                <w:lang w:val="el-GR"/>
              </w:rPr>
              <w:t xml:space="preserve"> </w:t>
            </w:r>
            <w:r>
              <w:rPr>
                <w:rFonts w:ascii="Arial" w:hAnsi="Arial" w:cs="Arial"/>
                <w:sz w:val="20"/>
                <w:szCs w:val="20"/>
                <w:lang w:val="el-GR"/>
              </w:rPr>
              <w:t>(</w:t>
            </w:r>
            <w:r w:rsidRPr="005227B3">
              <w:rPr>
                <w:rFonts w:ascii="Arial" w:hAnsi="Arial" w:cs="Arial"/>
                <w:sz w:val="20"/>
                <w:szCs w:val="20"/>
              </w:rPr>
              <w:t>Privacy</w:t>
            </w:r>
            <w:r w:rsidRPr="005227B3">
              <w:rPr>
                <w:rFonts w:ascii="Arial" w:hAnsi="Arial" w:cs="Arial"/>
                <w:sz w:val="20"/>
                <w:szCs w:val="20"/>
                <w:lang w:val="el-GR"/>
              </w:rPr>
              <w:t xml:space="preserve"> </w:t>
            </w:r>
            <w:r w:rsidRPr="005227B3">
              <w:rPr>
                <w:rFonts w:ascii="Arial" w:hAnsi="Arial" w:cs="Arial"/>
                <w:sz w:val="20"/>
                <w:szCs w:val="20"/>
              </w:rPr>
              <w:t>Matters</w:t>
            </w:r>
            <w:r>
              <w:rPr>
                <w:rFonts w:ascii="Arial" w:hAnsi="Arial" w:cs="Arial"/>
                <w:sz w:val="20"/>
                <w:szCs w:val="20"/>
                <w:lang w:val="el-GR"/>
              </w:rPr>
              <w:t>),</w:t>
            </w:r>
            <w:r w:rsidRPr="005227B3">
              <w:rPr>
                <w:rFonts w:ascii="Arial" w:hAnsi="Arial" w:cs="Arial"/>
                <w:sz w:val="20"/>
                <w:szCs w:val="20"/>
                <w:lang w:val="el-GR"/>
              </w:rPr>
              <w:t xml:space="preserve"> </w:t>
            </w:r>
            <w:r w:rsidRPr="005227B3">
              <w:rPr>
                <w:rFonts w:ascii="Arial" w:hAnsi="Arial" w:cs="Arial" w:hint="cs"/>
                <w:sz w:val="20"/>
                <w:szCs w:val="20"/>
                <w:lang w:val="el-GR"/>
              </w:rPr>
              <w:t>μας</w:t>
            </w:r>
            <w:r w:rsidRPr="005227B3">
              <w:rPr>
                <w:rFonts w:ascii="Arial" w:hAnsi="Arial" w:cs="Arial"/>
                <w:sz w:val="20"/>
                <w:szCs w:val="20"/>
                <w:lang w:val="el-GR"/>
              </w:rPr>
              <w:t xml:space="preserve"> </w:t>
            </w:r>
            <w:r w:rsidRPr="005227B3">
              <w:rPr>
                <w:rFonts w:ascii="Arial" w:hAnsi="Arial" w:cs="Arial" w:hint="cs"/>
                <w:sz w:val="20"/>
                <w:szCs w:val="20"/>
                <w:lang w:val="el-GR"/>
              </w:rPr>
              <w:t>υπενθυμίζει</w:t>
            </w:r>
            <w:r w:rsidRPr="005227B3">
              <w:rPr>
                <w:rFonts w:ascii="Arial" w:hAnsi="Arial" w:cs="Arial"/>
                <w:sz w:val="20"/>
                <w:szCs w:val="20"/>
                <w:lang w:val="el-GR"/>
              </w:rPr>
              <w:t xml:space="preserve"> </w:t>
            </w:r>
            <w:r w:rsidRPr="005227B3">
              <w:rPr>
                <w:rFonts w:ascii="Arial" w:hAnsi="Arial" w:cs="Arial" w:hint="cs"/>
                <w:sz w:val="20"/>
                <w:szCs w:val="20"/>
                <w:lang w:val="el-GR"/>
              </w:rPr>
              <w:t>ότι</w:t>
            </w:r>
            <w:r w:rsidRPr="005227B3">
              <w:rPr>
                <w:rFonts w:ascii="Arial" w:hAnsi="Arial" w:cs="Arial"/>
                <w:sz w:val="20"/>
                <w:szCs w:val="20"/>
                <w:lang w:val="el-GR"/>
              </w:rPr>
              <w:t xml:space="preserve"> </w:t>
            </w:r>
            <w:r w:rsidR="006B5B39">
              <w:rPr>
                <w:rFonts w:ascii="Arial" w:hAnsi="Arial" w:cs="Arial"/>
                <w:sz w:val="20"/>
                <w:szCs w:val="20"/>
                <w:lang w:val="el-GR"/>
              </w:rPr>
              <w:t xml:space="preserve">η σημασία </w:t>
            </w:r>
            <w:r w:rsidR="006B5B39">
              <w:rPr>
                <w:rFonts w:ascii="Arial" w:hAnsi="Arial" w:cs="Arial" w:hint="cs"/>
                <w:sz w:val="20"/>
                <w:szCs w:val="20"/>
                <w:lang w:val="el-GR"/>
              </w:rPr>
              <w:t>των</w:t>
            </w:r>
            <w:r w:rsidRPr="005227B3">
              <w:rPr>
                <w:rFonts w:ascii="Arial" w:hAnsi="Arial" w:cs="Arial"/>
                <w:sz w:val="20"/>
                <w:szCs w:val="20"/>
                <w:lang w:val="el-GR"/>
              </w:rPr>
              <w:t xml:space="preserve"> </w:t>
            </w:r>
            <w:r w:rsidRPr="005227B3">
              <w:rPr>
                <w:rFonts w:ascii="Arial" w:hAnsi="Arial" w:cs="Arial" w:hint="cs"/>
                <w:sz w:val="20"/>
                <w:szCs w:val="20"/>
                <w:lang w:val="el-GR"/>
              </w:rPr>
              <w:t>ανθρ</w:t>
            </w:r>
            <w:r w:rsidR="006B5B39">
              <w:rPr>
                <w:rFonts w:ascii="Arial" w:hAnsi="Arial" w:cs="Arial"/>
                <w:sz w:val="20"/>
                <w:szCs w:val="20"/>
                <w:lang w:val="el-GR"/>
              </w:rPr>
              <w:t>ωπίνων</w:t>
            </w:r>
            <w:r w:rsidRPr="005227B3">
              <w:rPr>
                <w:rFonts w:ascii="Arial" w:hAnsi="Arial" w:cs="Arial"/>
                <w:sz w:val="20"/>
                <w:szCs w:val="20"/>
                <w:lang w:val="el-GR"/>
              </w:rPr>
              <w:t xml:space="preserve"> </w:t>
            </w:r>
            <w:r w:rsidRPr="005227B3">
              <w:rPr>
                <w:rFonts w:ascii="Arial" w:hAnsi="Arial" w:cs="Arial" w:hint="cs"/>
                <w:sz w:val="20"/>
                <w:szCs w:val="20"/>
                <w:lang w:val="el-GR"/>
              </w:rPr>
              <w:t>δικαι</w:t>
            </w:r>
            <w:r w:rsidR="006B5B39">
              <w:rPr>
                <w:rFonts w:ascii="Arial" w:hAnsi="Arial" w:cs="Arial"/>
                <w:sz w:val="20"/>
                <w:szCs w:val="20"/>
                <w:lang w:val="el-GR"/>
              </w:rPr>
              <w:t>ωμάτων</w:t>
            </w:r>
            <w:r w:rsidRPr="005227B3">
              <w:rPr>
                <w:rFonts w:ascii="Arial" w:hAnsi="Arial" w:cs="Arial"/>
                <w:sz w:val="20"/>
                <w:szCs w:val="20"/>
                <w:lang w:val="el-GR"/>
              </w:rPr>
              <w:t xml:space="preserve"> </w:t>
            </w:r>
            <w:r w:rsidR="006B5B39">
              <w:rPr>
                <w:rFonts w:ascii="Arial" w:hAnsi="Arial" w:cs="Arial"/>
                <w:sz w:val="20"/>
                <w:szCs w:val="20"/>
                <w:lang w:val="el-GR"/>
              </w:rPr>
              <w:t>έχει αναγνωριστεί</w:t>
            </w:r>
            <w:r>
              <w:rPr>
                <w:rFonts w:ascii="Arial" w:hAnsi="Arial" w:cs="Arial"/>
                <w:sz w:val="20"/>
                <w:szCs w:val="20"/>
                <w:lang w:val="el-GR"/>
              </w:rPr>
              <w:t xml:space="preserve"> </w:t>
            </w:r>
            <w:r w:rsidRPr="005227B3">
              <w:rPr>
                <w:rFonts w:ascii="Arial" w:hAnsi="Arial" w:cs="Arial" w:hint="cs"/>
                <w:sz w:val="20"/>
                <w:szCs w:val="20"/>
                <w:lang w:val="el-GR"/>
              </w:rPr>
              <w:t>εδώ</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πολύ</w:t>
            </w:r>
            <w:r w:rsidRPr="005227B3">
              <w:rPr>
                <w:rFonts w:ascii="Arial" w:hAnsi="Arial" w:cs="Arial"/>
                <w:sz w:val="20"/>
                <w:szCs w:val="20"/>
                <w:lang w:val="el-GR"/>
              </w:rPr>
              <w:t xml:space="preserve"> </w:t>
            </w:r>
            <w:r w:rsidRPr="005227B3">
              <w:rPr>
                <w:rFonts w:ascii="Arial" w:hAnsi="Arial" w:cs="Arial" w:hint="cs"/>
                <w:sz w:val="20"/>
                <w:szCs w:val="20"/>
                <w:lang w:val="el-GR"/>
              </w:rPr>
              <w:t>καιρό</w:t>
            </w:r>
            <w:r w:rsidRPr="005227B3">
              <w:rPr>
                <w:rFonts w:ascii="Arial" w:hAnsi="Arial" w:cs="Arial"/>
                <w:sz w:val="20"/>
                <w:szCs w:val="20"/>
                <w:lang w:val="el-GR"/>
              </w:rPr>
              <w:t xml:space="preserve">. </w:t>
            </w:r>
            <w:r w:rsidRPr="005227B3">
              <w:rPr>
                <w:rFonts w:ascii="Arial" w:hAnsi="Arial" w:cs="Arial" w:hint="cs"/>
                <w:sz w:val="20"/>
                <w:szCs w:val="20"/>
                <w:lang w:val="el-GR"/>
              </w:rPr>
              <w:t>Ήδη</w:t>
            </w:r>
            <w:r w:rsidRPr="005227B3">
              <w:rPr>
                <w:rFonts w:ascii="Arial" w:hAnsi="Arial" w:cs="Arial"/>
                <w:sz w:val="20"/>
                <w:szCs w:val="20"/>
                <w:lang w:val="el-GR"/>
              </w:rPr>
              <w:t xml:space="preserve"> </w:t>
            </w:r>
            <w:r w:rsidRPr="005227B3">
              <w:rPr>
                <w:rFonts w:ascii="Arial" w:hAnsi="Arial" w:cs="Arial" w:hint="cs"/>
                <w:sz w:val="20"/>
                <w:szCs w:val="20"/>
                <w:lang w:val="el-GR"/>
              </w:rPr>
              <w:t>από</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1689, </w:t>
            </w:r>
            <w:r w:rsidRPr="005227B3">
              <w:rPr>
                <w:rFonts w:ascii="Arial" w:hAnsi="Arial" w:cs="Arial" w:hint="cs"/>
                <w:sz w:val="20"/>
                <w:szCs w:val="20"/>
                <w:lang w:val="el-GR"/>
              </w:rPr>
              <w:t>στη</w:t>
            </w:r>
            <w:r w:rsidRPr="005227B3">
              <w:rPr>
                <w:rFonts w:ascii="Arial" w:hAnsi="Arial" w:cs="Arial"/>
                <w:sz w:val="20"/>
                <w:szCs w:val="20"/>
                <w:lang w:val="el-GR"/>
              </w:rPr>
              <w:t xml:space="preserve"> </w:t>
            </w:r>
            <w:r w:rsidRPr="005227B3">
              <w:rPr>
                <w:rFonts w:ascii="Arial" w:hAnsi="Arial" w:cs="Arial" w:hint="cs"/>
                <w:sz w:val="20"/>
                <w:szCs w:val="20"/>
                <w:lang w:val="el-GR"/>
              </w:rPr>
              <w:t>Βρετανία</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παράδειγμα</w:t>
            </w:r>
            <w:r w:rsidRPr="005227B3">
              <w:rPr>
                <w:rFonts w:ascii="Arial" w:hAnsi="Arial" w:cs="Arial"/>
                <w:sz w:val="20"/>
                <w:szCs w:val="20"/>
                <w:lang w:val="el-GR"/>
              </w:rPr>
              <w:t xml:space="preserve">, </w:t>
            </w:r>
            <w:r w:rsidRPr="005227B3">
              <w:rPr>
                <w:rFonts w:ascii="Arial" w:hAnsi="Arial" w:cs="Arial" w:hint="cs"/>
                <w:sz w:val="20"/>
                <w:szCs w:val="20"/>
                <w:lang w:val="el-GR"/>
              </w:rPr>
              <w:t>τα</w:t>
            </w:r>
            <w:r w:rsidRPr="005227B3">
              <w:rPr>
                <w:rFonts w:ascii="Arial" w:hAnsi="Arial" w:cs="Arial"/>
                <w:sz w:val="20"/>
                <w:szCs w:val="20"/>
                <w:lang w:val="el-GR"/>
              </w:rPr>
              <w:t xml:space="preserve"> </w:t>
            </w:r>
            <w:r w:rsidRPr="005227B3">
              <w:rPr>
                <w:rFonts w:ascii="Arial" w:hAnsi="Arial" w:cs="Arial" w:hint="cs"/>
                <w:sz w:val="20"/>
                <w:szCs w:val="20"/>
                <w:lang w:val="el-GR"/>
              </w:rPr>
              <w:t>ανθρώπινα</w:t>
            </w:r>
            <w:r w:rsidRPr="005227B3">
              <w:rPr>
                <w:rFonts w:ascii="Arial" w:hAnsi="Arial" w:cs="Arial"/>
                <w:sz w:val="20"/>
                <w:szCs w:val="20"/>
                <w:lang w:val="el-GR"/>
              </w:rPr>
              <w:t xml:space="preserve"> </w:t>
            </w:r>
            <w:r w:rsidRPr="005227B3">
              <w:rPr>
                <w:rFonts w:ascii="Arial" w:hAnsi="Arial" w:cs="Arial" w:hint="cs"/>
                <w:sz w:val="20"/>
                <w:szCs w:val="20"/>
                <w:lang w:val="el-GR"/>
              </w:rPr>
              <w:t>δικαιώματα</w:t>
            </w:r>
            <w:r w:rsidRPr="005227B3">
              <w:rPr>
                <w:rFonts w:ascii="Arial" w:hAnsi="Arial" w:cs="Arial"/>
                <w:sz w:val="20"/>
                <w:szCs w:val="20"/>
                <w:lang w:val="el-GR"/>
              </w:rPr>
              <w:t xml:space="preserve"> </w:t>
            </w:r>
            <w:r w:rsidRPr="005227B3">
              <w:rPr>
                <w:rFonts w:ascii="Arial" w:hAnsi="Arial" w:cs="Arial" w:hint="cs"/>
                <w:sz w:val="20"/>
                <w:szCs w:val="20"/>
                <w:lang w:val="el-GR"/>
              </w:rPr>
              <w:t>θεωρούνταν</w:t>
            </w:r>
            <w:r w:rsidRPr="005227B3">
              <w:rPr>
                <w:rFonts w:ascii="Arial" w:hAnsi="Arial" w:cs="Arial"/>
                <w:sz w:val="20"/>
                <w:szCs w:val="20"/>
                <w:lang w:val="el-GR"/>
              </w:rPr>
              <w:t xml:space="preserve"> </w:t>
            </w:r>
            <w:r w:rsidRPr="005227B3">
              <w:rPr>
                <w:rFonts w:ascii="Arial" w:hAnsi="Arial" w:cs="Arial" w:hint="cs"/>
                <w:sz w:val="20"/>
                <w:szCs w:val="20"/>
                <w:lang w:val="el-GR"/>
              </w:rPr>
              <w:t>κάτι</w:t>
            </w:r>
            <w:r w:rsidRPr="005227B3">
              <w:rPr>
                <w:rFonts w:ascii="Arial" w:hAnsi="Arial" w:cs="Arial"/>
                <w:sz w:val="20"/>
                <w:szCs w:val="20"/>
                <w:lang w:val="el-GR"/>
              </w:rPr>
              <w:t xml:space="preserve"> </w:t>
            </w:r>
            <w:r w:rsidRPr="005227B3">
              <w:rPr>
                <w:rFonts w:ascii="Arial" w:hAnsi="Arial" w:cs="Arial" w:hint="cs"/>
                <w:sz w:val="20"/>
                <w:szCs w:val="20"/>
                <w:lang w:val="el-GR"/>
              </w:rPr>
              <w:t>ουσιαστικό</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να</w:t>
            </w:r>
            <w:r w:rsidRPr="005227B3">
              <w:rPr>
                <w:rFonts w:ascii="Arial" w:hAnsi="Arial" w:cs="Arial"/>
                <w:sz w:val="20"/>
                <w:szCs w:val="20"/>
                <w:lang w:val="el-GR"/>
              </w:rPr>
              <w:t xml:space="preserve"> </w:t>
            </w:r>
            <w:r w:rsidRPr="005227B3">
              <w:rPr>
                <w:rFonts w:ascii="Arial" w:hAnsi="Arial" w:cs="Arial" w:hint="cs"/>
                <w:sz w:val="20"/>
                <w:szCs w:val="20"/>
                <w:lang w:val="el-GR"/>
              </w:rPr>
              <w:t>είμαστε</w:t>
            </w:r>
            <w:r w:rsidRPr="005227B3">
              <w:rPr>
                <w:rFonts w:ascii="Arial" w:hAnsi="Arial" w:cs="Arial"/>
                <w:sz w:val="20"/>
                <w:szCs w:val="20"/>
                <w:lang w:val="el-GR"/>
              </w:rPr>
              <w:t xml:space="preserve"> </w:t>
            </w:r>
            <w:r w:rsidRPr="005227B3">
              <w:rPr>
                <w:rFonts w:ascii="Arial" w:hAnsi="Arial" w:cs="Arial" w:hint="cs"/>
                <w:sz w:val="20"/>
                <w:szCs w:val="20"/>
                <w:lang w:val="el-GR"/>
              </w:rPr>
              <w:t>άνθρωποι</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την</w:t>
            </w:r>
            <w:r w:rsidRPr="005227B3">
              <w:rPr>
                <w:rFonts w:ascii="Arial" w:hAnsi="Arial" w:cs="Arial"/>
                <w:sz w:val="20"/>
                <w:szCs w:val="20"/>
                <w:lang w:val="el-GR"/>
              </w:rPr>
              <w:t xml:space="preserve"> </w:t>
            </w:r>
            <w:r w:rsidRPr="005227B3">
              <w:rPr>
                <w:rFonts w:ascii="Arial" w:hAnsi="Arial" w:cs="Arial" w:hint="cs"/>
                <w:sz w:val="20"/>
                <w:szCs w:val="20"/>
                <w:lang w:val="el-GR"/>
              </w:rPr>
              <w:t>αξιοπρέπειά</w:t>
            </w:r>
            <w:r w:rsidRPr="005227B3">
              <w:rPr>
                <w:rFonts w:ascii="Arial" w:hAnsi="Arial" w:cs="Arial"/>
                <w:sz w:val="20"/>
                <w:szCs w:val="20"/>
                <w:lang w:val="el-GR"/>
              </w:rPr>
              <w:t xml:space="preserve"> </w:t>
            </w:r>
            <w:r w:rsidRPr="005227B3">
              <w:rPr>
                <w:rFonts w:ascii="Arial" w:hAnsi="Arial" w:cs="Arial" w:hint="cs"/>
                <w:sz w:val="20"/>
                <w:szCs w:val="20"/>
                <w:lang w:val="el-GR"/>
              </w:rPr>
              <w:t>μας</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την</w:t>
            </w:r>
            <w:r w:rsidRPr="005227B3">
              <w:rPr>
                <w:rFonts w:ascii="Arial" w:hAnsi="Arial" w:cs="Arial"/>
                <w:sz w:val="20"/>
                <w:szCs w:val="20"/>
                <w:lang w:val="el-GR"/>
              </w:rPr>
              <w:t xml:space="preserve"> </w:t>
            </w:r>
            <w:r w:rsidRPr="005227B3">
              <w:rPr>
                <w:rFonts w:ascii="Arial" w:hAnsi="Arial" w:cs="Arial" w:hint="cs"/>
                <w:sz w:val="20"/>
                <w:szCs w:val="20"/>
                <w:lang w:val="el-GR"/>
              </w:rPr>
              <w:t>προστασία</w:t>
            </w:r>
            <w:r w:rsidRPr="005227B3">
              <w:rPr>
                <w:rFonts w:ascii="Arial" w:hAnsi="Arial" w:cs="Arial"/>
                <w:sz w:val="20"/>
                <w:szCs w:val="20"/>
                <w:lang w:val="el-GR"/>
              </w:rPr>
              <w:t xml:space="preserve"> </w:t>
            </w:r>
            <w:r w:rsidRPr="005227B3">
              <w:rPr>
                <w:rFonts w:ascii="Arial" w:hAnsi="Arial" w:cs="Arial" w:hint="cs"/>
                <w:sz w:val="20"/>
                <w:szCs w:val="20"/>
                <w:lang w:val="el-GR"/>
              </w:rPr>
              <w:t>των</w:t>
            </w:r>
            <w:r w:rsidRPr="005227B3">
              <w:rPr>
                <w:rFonts w:ascii="Arial" w:hAnsi="Arial" w:cs="Arial"/>
                <w:sz w:val="20"/>
                <w:szCs w:val="20"/>
                <w:lang w:val="el-GR"/>
              </w:rPr>
              <w:t xml:space="preserve"> </w:t>
            </w:r>
            <w:r w:rsidRPr="005227B3">
              <w:rPr>
                <w:rFonts w:ascii="Arial" w:hAnsi="Arial" w:cs="Arial" w:hint="cs"/>
                <w:sz w:val="20"/>
                <w:szCs w:val="20"/>
                <w:lang w:val="el-GR"/>
              </w:rPr>
              <w:t>βασικών</w:t>
            </w:r>
            <w:r w:rsidRPr="005227B3">
              <w:rPr>
                <w:rFonts w:ascii="Arial" w:hAnsi="Arial" w:cs="Arial"/>
                <w:sz w:val="20"/>
                <w:szCs w:val="20"/>
                <w:lang w:val="el-GR"/>
              </w:rPr>
              <w:t xml:space="preserve"> </w:t>
            </w:r>
            <w:r w:rsidRPr="005227B3">
              <w:rPr>
                <w:rFonts w:ascii="Arial" w:hAnsi="Arial" w:cs="Arial" w:hint="cs"/>
                <w:sz w:val="20"/>
                <w:szCs w:val="20"/>
                <w:lang w:val="el-GR"/>
              </w:rPr>
              <w:t>δικαιωμάτων</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ελευθεριών</w:t>
            </w:r>
            <w:r w:rsidRPr="005227B3">
              <w:rPr>
                <w:rFonts w:ascii="Arial" w:hAnsi="Arial" w:cs="Arial"/>
                <w:sz w:val="20"/>
                <w:szCs w:val="20"/>
                <w:lang w:val="el-GR"/>
              </w:rPr>
              <w:t xml:space="preserve"> (</w:t>
            </w:r>
            <w:r w:rsidRPr="005227B3">
              <w:rPr>
                <w:rFonts w:ascii="Arial" w:hAnsi="Arial" w:cs="Arial"/>
                <w:sz w:val="20"/>
                <w:szCs w:val="20"/>
              </w:rPr>
              <w:t>British</w:t>
            </w:r>
            <w:r w:rsidRPr="005227B3">
              <w:rPr>
                <w:rFonts w:ascii="Arial" w:hAnsi="Arial" w:cs="Arial"/>
                <w:sz w:val="20"/>
                <w:szCs w:val="20"/>
                <w:lang w:val="el-GR"/>
              </w:rPr>
              <w:t xml:space="preserve"> </w:t>
            </w:r>
            <w:r w:rsidRPr="005227B3">
              <w:rPr>
                <w:rFonts w:ascii="Arial" w:hAnsi="Arial" w:cs="Arial"/>
                <w:sz w:val="20"/>
                <w:szCs w:val="20"/>
              </w:rPr>
              <w:t>Library</w:t>
            </w:r>
            <w:r w:rsidRPr="005227B3">
              <w:rPr>
                <w:rFonts w:ascii="Arial" w:hAnsi="Arial" w:cs="Arial"/>
                <w:sz w:val="20"/>
                <w:szCs w:val="20"/>
                <w:lang w:val="el-GR"/>
              </w:rPr>
              <w:t xml:space="preserve">, 2013). </w:t>
            </w:r>
            <w:r w:rsidRPr="005227B3">
              <w:rPr>
                <w:rFonts w:ascii="Arial" w:hAnsi="Arial" w:cs="Arial" w:hint="cs"/>
                <w:sz w:val="20"/>
                <w:szCs w:val="20"/>
                <w:lang w:val="el-GR"/>
              </w:rPr>
              <w:t>Δικαιώματα</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ελευθερίες</w:t>
            </w:r>
            <w:r w:rsidRPr="005227B3">
              <w:rPr>
                <w:rFonts w:ascii="Arial" w:hAnsi="Arial" w:cs="Arial"/>
                <w:sz w:val="20"/>
                <w:szCs w:val="20"/>
                <w:lang w:val="el-GR"/>
              </w:rPr>
              <w:t xml:space="preserve"> </w:t>
            </w:r>
            <w:r w:rsidRPr="005227B3">
              <w:rPr>
                <w:rFonts w:ascii="Arial" w:hAnsi="Arial" w:cs="Arial" w:hint="cs"/>
                <w:sz w:val="20"/>
                <w:szCs w:val="20"/>
                <w:lang w:val="el-GR"/>
              </w:rPr>
              <w:t>που</w:t>
            </w:r>
            <w:r w:rsidRPr="005227B3">
              <w:rPr>
                <w:rFonts w:ascii="Arial" w:hAnsi="Arial" w:cs="Arial"/>
                <w:sz w:val="20"/>
                <w:szCs w:val="20"/>
                <w:lang w:val="el-GR"/>
              </w:rPr>
              <w:t xml:space="preserve"> </w:t>
            </w:r>
            <w:r w:rsidRPr="005227B3">
              <w:rPr>
                <w:rFonts w:ascii="Arial" w:hAnsi="Arial" w:cs="Arial" w:hint="cs"/>
                <w:sz w:val="20"/>
                <w:szCs w:val="20"/>
                <w:lang w:val="el-GR"/>
              </w:rPr>
              <w:t>σήμερα</w:t>
            </w:r>
            <w:r w:rsidRPr="005227B3">
              <w:rPr>
                <w:rFonts w:ascii="Arial" w:hAnsi="Arial" w:cs="Arial"/>
                <w:sz w:val="20"/>
                <w:szCs w:val="20"/>
                <w:lang w:val="el-GR"/>
              </w:rPr>
              <w:t xml:space="preserve"> </w:t>
            </w:r>
            <w:r w:rsidRPr="005227B3">
              <w:rPr>
                <w:rFonts w:ascii="Arial" w:hAnsi="Arial" w:cs="Arial" w:hint="cs"/>
                <w:sz w:val="20"/>
                <w:szCs w:val="20"/>
                <w:lang w:val="el-GR"/>
              </w:rPr>
              <w:t>διαμορφώνουν</w:t>
            </w:r>
            <w:r w:rsidRPr="005227B3">
              <w:rPr>
                <w:rFonts w:ascii="Arial" w:hAnsi="Arial" w:cs="Arial"/>
                <w:sz w:val="20"/>
                <w:szCs w:val="20"/>
                <w:lang w:val="el-GR"/>
              </w:rPr>
              <w:t xml:space="preserve"> </w:t>
            </w:r>
            <w:r w:rsidRPr="005227B3">
              <w:rPr>
                <w:rFonts w:ascii="Arial" w:hAnsi="Arial" w:cs="Arial" w:hint="cs"/>
                <w:sz w:val="20"/>
                <w:szCs w:val="20"/>
                <w:lang w:val="el-GR"/>
              </w:rPr>
              <w:t>διάφορες</w:t>
            </w:r>
            <w:r w:rsidRPr="005227B3">
              <w:rPr>
                <w:rFonts w:ascii="Arial" w:hAnsi="Arial" w:cs="Arial"/>
                <w:sz w:val="20"/>
                <w:szCs w:val="20"/>
                <w:lang w:val="el-GR"/>
              </w:rPr>
              <w:t xml:space="preserve"> </w:t>
            </w:r>
            <w:r w:rsidRPr="005227B3">
              <w:rPr>
                <w:rFonts w:ascii="Arial" w:hAnsi="Arial" w:cs="Arial" w:hint="cs"/>
                <w:sz w:val="20"/>
                <w:szCs w:val="20"/>
                <w:lang w:val="el-GR"/>
              </w:rPr>
              <w:t>διαστάσεις</w:t>
            </w:r>
            <w:r w:rsidRPr="005227B3">
              <w:rPr>
                <w:rFonts w:ascii="Arial" w:hAnsi="Arial" w:cs="Arial"/>
                <w:sz w:val="20"/>
                <w:szCs w:val="20"/>
                <w:lang w:val="el-GR"/>
              </w:rPr>
              <w:t xml:space="preserve"> </w:t>
            </w:r>
            <w:r w:rsidRPr="005227B3">
              <w:rPr>
                <w:rFonts w:ascii="Arial" w:hAnsi="Arial" w:cs="Arial" w:hint="cs"/>
                <w:sz w:val="20"/>
                <w:szCs w:val="20"/>
                <w:lang w:val="el-GR"/>
              </w:rPr>
              <w:t>της</w:t>
            </w:r>
            <w:r w:rsidRPr="005227B3">
              <w:rPr>
                <w:rFonts w:ascii="Arial" w:hAnsi="Arial" w:cs="Arial"/>
                <w:sz w:val="20"/>
                <w:szCs w:val="20"/>
                <w:lang w:val="el-GR"/>
              </w:rPr>
              <w:t xml:space="preserve"> </w:t>
            </w:r>
            <w:r w:rsidRPr="005227B3">
              <w:rPr>
                <w:rFonts w:ascii="Arial" w:hAnsi="Arial" w:cs="Arial" w:hint="cs"/>
                <w:sz w:val="20"/>
                <w:szCs w:val="20"/>
                <w:lang w:val="el-GR"/>
              </w:rPr>
              <w:t>ζωής</w:t>
            </w:r>
            <w:r w:rsidRPr="005227B3">
              <w:rPr>
                <w:rFonts w:ascii="Arial" w:hAnsi="Arial" w:cs="Arial"/>
                <w:sz w:val="20"/>
                <w:szCs w:val="20"/>
                <w:lang w:val="el-GR"/>
              </w:rPr>
              <w:t xml:space="preserve"> </w:t>
            </w:r>
            <w:r w:rsidRPr="005227B3">
              <w:rPr>
                <w:rFonts w:ascii="Arial" w:hAnsi="Arial" w:cs="Arial" w:hint="cs"/>
                <w:sz w:val="20"/>
                <w:szCs w:val="20"/>
                <w:lang w:val="el-GR"/>
              </w:rPr>
              <w:t>μας</w:t>
            </w:r>
            <w:r w:rsidRPr="005227B3">
              <w:rPr>
                <w:rFonts w:ascii="Arial" w:hAnsi="Arial" w:cs="Arial"/>
                <w:sz w:val="20"/>
                <w:szCs w:val="20"/>
                <w:lang w:val="el-GR"/>
              </w:rPr>
              <w:t xml:space="preserve"> - </w:t>
            </w:r>
            <w:r w:rsidRPr="005227B3">
              <w:rPr>
                <w:rFonts w:ascii="Arial" w:hAnsi="Arial" w:cs="Arial" w:hint="cs"/>
                <w:sz w:val="20"/>
                <w:szCs w:val="20"/>
                <w:lang w:val="el-GR"/>
              </w:rPr>
              <w:t>εκτός</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εντός</w:t>
            </w:r>
            <w:r w:rsidRPr="005227B3">
              <w:rPr>
                <w:rFonts w:ascii="Arial" w:hAnsi="Arial" w:cs="Arial"/>
                <w:sz w:val="20"/>
                <w:szCs w:val="20"/>
                <w:lang w:val="el-GR"/>
              </w:rPr>
              <w:t xml:space="preserve"> </w:t>
            </w:r>
            <w:r w:rsidRPr="005227B3">
              <w:rPr>
                <w:rFonts w:ascii="Arial" w:hAnsi="Arial" w:cs="Arial" w:hint="cs"/>
                <w:sz w:val="20"/>
                <w:szCs w:val="20"/>
                <w:lang w:val="el-GR"/>
              </w:rPr>
              <w:t>διαδικτύου</w:t>
            </w:r>
            <w:r w:rsidRPr="005227B3">
              <w:rPr>
                <w:rFonts w:ascii="Arial" w:hAnsi="Arial" w:cs="Arial"/>
                <w:sz w:val="20"/>
                <w:szCs w:val="20"/>
                <w:lang w:val="el-GR"/>
              </w:rPr>
              <w:t xml:space="preserve">. </w:t>
            </w:r>
            <w:r w:rsidRPr="005227B3">
              <w:rPr>
                <w:rFonts w:ascii="Arial" w:hAnsi="Arial" w:cs="Arial" w:hint="cs"/>
                <w:sz w:val="20"/>
                <w:szCs w:val="20"/>
                <w:lang w:val="el-GR"/>
              </w:rPr>
              <w:t>Από</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00F0109E">
              <w:rPr>
                <w:rFonts w:ascii="Arial" w:hAnsi="Arial" w:cs="Arial"/>
                <w:sz w:val="20"/>
                <w:szCs w:val="20"/>
                <w:lang w:val="el-GR"/>
              </w:rPr>
              <w:t xml:space="preserve"> να εκφράζουμε ελεύθερα τη γνώμη μας</w:t>
            </w:r>
            <w:r w:rsidRPr="005227B3">
              <w:rPr>
                <w:rFonts w:ascii="Arial" w:hAnsi="Arial" w:cs="Arial"/>
                <w:sz w:val="20"/>
                <w:szCs w:val="20"/>
                <w:lang w:val="el-GR"/>
              </w:rPr>
              <w:t xml:space="preserve">, </w:t>
            </w:r>
            <w:r w:rsidR="00F0109E">
              <w:rPr>
                <w:rFonts w:ascii="Arial" w:hAnsi="Arial" w:cs="Arial"/>
                <w:sz w:val="20"/>
                <w:szCs w:val="20"/>
                <w:lang w:val="el-GR"/>
              </w:rPr>
              <w:t xml:space="preserve">ως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Pr="005227B3">
              <w:rPr>
                <w:rFonts w:ascii="Arial" w:hAnsi="Arial" w:cs="Arial"/>
                <w:sz w:val="20"/>
                <w:szCs w:val="20"/>
                <w:lang w:val="el-GR"/>
              </w:rPr>
              <w:t xml:space="preserve"> </w:t>
            </w:r>
            <w:r w:rsidR="00F0109E">
              <w:rPr>
                <w:rFonts w:ascii="Arial" w:hAnsi="Arial" w:cs="Arial"/>
                <w:sz w:val="20"/>
                <w:szCs w:val="20"/>
                <w:lang w:val="el-GR"/>
              </w:rPr>
              <w:t xml:space="preserve">να </w:t>
            </w:r>
            <w:r w:rsidR="00F0109E">
              <w:rPr>
                <w:rFonts w:ascii="Arial" w:hAnsi="Arial" w:cs="Arial" w:hint="cs"/>
                <w:sz w:val="20"/>
                <w:szCs w:val="20"/>
                <w:lang w:val="el-GR"/>
              </w:rPr>
              <w:t>συναναστρεφ</w:t>
            </w:r>
            <w:r w:rsidR="00F0109E">
              <w:rPr>
                <w:rFonts w:ascii="Arial" w:hAnsi="Arial" w:cs="Arial"/>
                <w:sz w:val="20"/>
                <w:szCs w:val="20"/>
                <w:lang w:val="el-GR"/>
              </w:rPr>
              <w:t xml:space="preserve">όμαστε ελεύθερα με </w:t>
            </w:r>
            <w:r w:rsidRPr="005227B3">
              <w:rPr>
                <w:rFonts w:ascii="Arial" w:hAnsi="Arial" w:cs="Arial" w:hint="cs"/>
                <w:sz w:val="20"/>
                <w:szCs w:val="20"/>
                <w:lang w:val="el-GR"/>
              </w:rPr>
              <w:t>άλλους</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την</w:t>
            </w:r>
            <w:r w:rsidRPr="005227B3">
              <w:rPr>
                <w:rFonts w:ascii="Arial" w:hAnsi="Arial" w:cs="Arial"/>
                <w:sz w:val="20"/>
                <w:szCs w:val="20"/>
                <w:lang w:val="el-GR"/>
              </w:rPr>
              <w:t xml:space="preserve"> </w:t>
            </w:r>
            <w:r w:rsidRPr="005227B3">
              <w:rPr>
                <w:rFonts w:ascii="Arial" w:hAnsi="Arial" w:cs="Arial" w:hint="cs"/>
                <w:sz w:val="20"/>
                <w:szCs w:val="20"/>
                <w:lang w:val="el-GR"/>
              </w:rPr>
              <w:t>ελευθερία</w:t>
            </w:r>
            <w:r w:rsidRPr="005227B3">
              <w:rPr>
                <w:rFonts w:ascii="Arial" w:hAnsi="Arial" w:cs="Arial"/>
                <w:sz w:val="20"/>
                <w:szCs w:val="20"/>
                <w:lang w:val="el-GR"/>
              </w:rPr>
              <w:t xml:space="preserve"> </w:t>
            </w:r>
            <w:r w:rsidR="00F0109E">
              <w:rPr>
                <w:rFonts w:ascii="Arial" w:hAnsi="Arial" w:cs="Arial" w:hint="cs"/>
                <w:sz w:val="20"/>
                <w:szCs w:val="20"/>
                <w:lang w:val="el-GR"/>
              </w:rPr>
              <w:t>τ</w:t>
            </w:r>
            <w:r w:rsidR="00F0109E">
              <w:rPr>
                <w:rFonts w:ascii="Arial" w:hAnsi="Arial" w:cs="Arial"/>
                <w:sz w:val="20"/>
                <w:szCs w:val="20"/>
                <w:lang w:val="el-GR"/>
              </w:rPr>
              <w:t>ων συναθροίσεων</w:t>
            </w:r>
            <w:r w:rsidRPr="005227B3">
              <w:rPr>
                <w:rFonts w:ascii="Arial" w:hAnsi="Arial" w:cs="Arial"/>
                <w:sz w:val="20"/>
                <w:szCs w:val="20"/>
                <w:lang w:val="el-GR"/>
              </w:rPr>
              <w:t xml:space="preserve">, </w:t>
            </w:r>
            <w:r w:rsidR="00F0109E">
              <w:rPr>
                <w:rFonts w:ascii="Arial" w:hAnsi="Arial" w:cs="Arial" w:hint="cs"/>
                <w:sz w:val="20"/>
                <w:szCs w:val="20"/>
                <w:lang w:val="el-GR"/>
              </w:rPr>
              <w:t>το δικα</w:t>
            </w:r>
            <w:r w:rsidR="00F0109E">
              <w:rPr>
                <w:rFonts w:ascii="Arial" w:hAnsi="Arial" w:cs="Arial"/>
                <w:sz w:val="20"/>
                <w:szCs w:val="20"/>
                <w:lang w:val="el-GR"/>
              </w:rPr>
              <w:t>ίωμα της ανεξι</w:t>
            </w:r>
            <w:r w:rsidRPr="005227B3">
              <w:rPr>
                <w:rFonts w:ascii="Arial" w:hAnsi="Arial" w:cs="Arial" w:hint="cs"/>
                <w:sz w:val="20"/>
                <w:szCs w:val="20"/>
                <w:lang w:val="el-GR"/>
              </w:rPr>
              <w:t>θρησκείας</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Pr="005227B3">
              <w:rPr>
                <w:rFonts w:ascii="Arial" w:hAnsi="Arial" w:cs="Arial"/>
                <w:sz w:val="20"/>
                <w:szCs w:val="20"/>
                <w:lang w:val="el-GR"/>
              </w:rPr>
              <w:t xml:space="preserve"> </w:t>
            </w:r>
            <w:r w:rsidRPr="005227B3">
              <w:rPr>
                <w:rFonts w:ascii="Arial" w:hAnsi="Arial" w:cs="Arial" w:hint="cs"/>
                <w:sz w:val="20"/>
                <w:szCs w:val="20"/>
                <w:lang w:val="el-GR"/>
              </w:rPr>
              <w:t>στην</w:t>
            </w:r>
            <w:r w:rsidRPr="005227B3">
              <w:rPr>
                <w:rFonts w:ascii="Arial" w:hAnsi="Arial" w:cs="Arial"/>
                <w:sz w:val="20"/>
                <w:szCs w:val="20"/>
                <w:lang w:val="el-GR"/>
              </w:rPr>
              <w:t xml:space="preserve"> </w:t>
            </w:r>
            <w:r w:rsidRPr="005227B3">
              <w:rPr>
                <w:rFonts w:ascii="Arial" w:hAnsi="Arial" w:cs="Arial" w:hint="cs"/>
                <w:sz w:val="20"/>
                <w:szCs w:val="20"/>
                <w:lang w:val="el-GR"/>
              </w:rPr>
              <w:t>εκπαίδευση</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Pr="005227B3">
              <w:rPr>
                <w:rFonts w:ascii="Arial" w:hAnsi="Arial" w:cs="Arial"/>
                <w:sz w:val="20"/>
                <w:szCs w:val="20"/>
                <w:lang w:val="el-GR"/>
              </w:rPr>
              <w:t xml:space="preserve"> </w:t>
            </w:r>
            <w:r w:rsidRPr="005227B3">
              <w:rPr>
                <w:rFonts w:ascii="Arial" w:hAnsi="Arial" w:cs="Arial" w:hint="cs"/>
                <w:sz w:val="20"/>
                <w:szCs w:val="20"/>
                <w:lang w:val="el-GR"/>
              </w:rPr>
              <w:t>σε</w:t>
            </w:r>
            <w:r w:rsidRPr="005227B3">
              <w:rPr>
                <w:rFonts w:ascii="Arial" w:hAnsi="Arial" w:cs="Arial"/>
                <w:sz w:val="20"/>
                <w:szCs w:val="20"/>
                <w:lang w:val="el-GR"/>
              </w:rPr>
              <w:t xml:space="preserve"> </w:t>
            </w:r>
            <w:r w:rsidRPr="005227B3">
              <w:rPr>
                <w:rFonts w:ascii="Arial" w:hAnsi="Arial" w:cs="Arial" w:hint="cs"/>
                <w:sz w:val="20"/>
                <w:szCs w:val="20"/>
                <w:lang w:val="el-GR"/>
              </w:rPr>
              <w:t>δίκαιη</w:t>
            </w:r>
            <w:r w:rsidRPr="005227B3">
              <w:rPr>
                <w:rFonts w:ascii="Arial" w:hAnsi="Arial" w:cs="Arial"/>
                <w:sz w:val="20"/>
                <w:szCs w:val="20"/>
                <w:lang w:val="el-GR"/>
              </w:rPr>
              <w:t xml:space="preserve"> </w:t>
            </w:r>
            <w:r w:rsidRPr="005227B3">
              <w:rPr>
                <w:rFonts w:ascii="Arial" w:hAnsi="Arial" w:cs="Arial" w:hint="cs"/>
                <w:sz w:val="20"/>
                <w:szCs w:val="20"/>
                <w:lang w:val="el-GR"/>
              </w:rPr>
              <w:t>δίκη</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Pr="005227B3">
              <w:rPr>
                <w:rFonts w:ascii="Arial" w:hAnsi="Arial" w:cs="Arial"/>
                <w:sz w:val="20"/>
                <w:szCs w:val="20"/>
                <w:lang w:val="el-GR"/>
              </w:rPr>
              <w:t xml:space="preserve"> </w:t>
            </w:r>
            <w:r w:rsidRPr="005227B3">
              <w:rPr>
                <w:rFonts w:ascii="Arial" w:hAnsi="Arial" w:cs="Arial" w:hint="cs"/>
                <w:sz w:val="20"/>
                <w:szCs w:val="20"/>
                <w:lang w:val="el-GR"/>
              </w:rPr>
              <w:t>στο</w:t>
            </w:r>
            <w:r w:rsidRPr="005227B3">
              <w:rPr>
                <w:rFonts w:ascii="Arial" w:hAnsi="Arial" w:cs="Arial"/>
                <w:sz w:val="20"/>
                <w:szCs w:val="20"/>
                <w:lang w:val="el-GR"/>
              </w:rPr>
              <w:t xml:space="preserve"> </w:t>
            </w:r>
            <w:r w:rsidRPr="005227B3">
              <w:rPr>
                <w:rFonts w:ascii="Arial" w:hAnsi="Arial" w:cs="Arial" w:hint="cs"/>
                <w:sz w:val="20"/>
                <w:szCs w:val="20"/>
                <w:lang w:val="el-GR"/>
              </w:rPr>
              <w:t>γάμο</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F0109E">
              <w:rPr>
                <w:rFonts w:ascii="Arial" w:hAnsi="Arial" w:cs="Arial" w:hint="cs"/>
                <w:b/>
                <w:sz w:val="20"/>
                <w:szCs w:val="20"/>
                <w:lang w:val="el-GR"/>
              </w:rPr>
              <w:t>το</w:t>
            </w:r>
            <w:r w:rsidRPr="00F0109E">
              <w:rPr>
                <w:rFonts w:ascii="Arial" w:hAnsi="Arial" w:cs="Arial"/>
                <w:b/>
                <w:sz w:val="20"/>
                <w:szCs w:val="20"/>
                <w:lang w:val="el-GR"/>
              </w:rPr>
              <w:t xml:space="preserve"> </w:t>
            </w:r>
            <w:r w:rsidRPr="00F0109E">
              <w:rPr>
                <w:rFonts w:ascii="Arial" w:hAnsi="Arial" w:cs="Arial" w:hint="cs"/>
                <w:b/>
                <w:sz w:val="20"/>
                <w:szCs w:val="20"/>
                <w:lang w:val="el-GR"/>
              </w:rPr>
              <w:t>δικαίωμα</w:t>
            </w:r>
            <w:r w:rsidRPr="00F0109E">
              <w:rPr>
                <w:rFonts w:ascii="Arial" w:hAnsi="Arial" w:cs="Arial"/>
                <w:b/>
                <w:sz w:val="20"/>
                <w:szCs w:val="20"/>
                <w:lang w:val="el-GR"/>
              </w:rPr>
              <w:t xml:space="preserve"> </w:t>
            </w:r>
            <w:r w:rsidRPr="00F0109E">
              <w:rPr>
                <w:rFonts w:ascii="Arial" w:hAnsi="Arial" w:cs="Arial" w:hint="cs"/>
                <w:b/>
                <w:sz w:val="20"/>
                <w:szCs w:val="20"/>
                <w:lang w:val="el-GR"/>
              </w:rPr>
              <w:t>στην</w:t>
            </w:r>
            <w:r w:rsidRPr="00F0109E">
              <w:rPr>
                <w:rFonts w:ascii="Arial" w:hAnsi="Arial" w:cs="Arial"/>
                <w:b/>
                <w:sz w:val="20"/>
                <w:szCs w:val="20"/>
                <w:lang w:val="el-GR"/>
              </w:rPr>
              <w:t xml:space="preserve"> </w:t>
            </w:r>
            <w:r w:rsidRPr="00F0109E">
              <w:rPr>
                <w:rFonts w:ascii="Arial" w:hAnsi="Arial" w:cs="Arial" w:hint="cs"/>
                <w:b/>
                <w:sz w:val="20"/>
                <w:szCs w:val="20"/>
                <w:lang w:val="el-GR"/>
              </w:rPr>
              <w:t>ιδιωτική</w:t>
            </w:r>
            <w:r w:rsidRPr="00F0109E">
              <w:rPr>
                <w:rFonts w:ascii="Arial" w:hAnsi="Arial" w:cs="Arial"/>
                <w:b/>
                <w:sz w:val="20"/>
                <w:szCs w:val="20"/>
                <w:lang w:val="el-GR"/>
              </w:rPr>
              <w:t xml:space="preserve"> </w:t>
            </w:r>
            <w:r w:rsidRPr="00F0109E">
              <w:rPr>
                <w:rFonts w:ascii="Arial" w:hAnsi="Arial" w:cs="Arial" w:hint="cs"/>
                <w:b/>
                <w:sz w:val="20"/>
                <w:szCs w:val="20"/>
                <w:lang w:val="el-GR"/>
              </w:rPr>
              <w:t>ζωή</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παράδειγμα</w:t>
            </w:r>
            <w:r w:rsidRPr="005227B3">
              <w:rPr>
                <w:rFonts w:ascii="Arial" w:hAnsi="Arial" w:cs="Arial"/>
                <w:sz w:val="20"/>
                <w:szCs w:val="20"/>
                <w:lang w:val="el-GR"/>
              </w:rPr>
              <w:t xml:space="preserve">. </w:t>
            </w:r>
            <w:r w:rsidRPr="005227B3">
              <w:rPr>
                <w:rFonts w:ascii="Arial" w:hAnsi="Arial" w:cs="Arial" w:hint="cs"/>
                <w:sz w:val="20"/>
                <w:szCs w:val="20"/>
                <w:lang w:val="el-GR"/>
              </w:rPr>
              <w:t>Τα</w:t>
            </w:r>
            <w:r w:rsidRPr="005227B3">
              <w:rPr>
                <w:rFonts w:ascii="Arial" w:hAnsi="Arial" w:cs="Arial"/>
                <w:sz w:val="20"/>
                <w:szCs w:val="20"/>
                <w:lang w:val="el-GR"/>
              </w:rPr>
              <w:t xml:space="preserve"> </w:t>
            </w:r>
            <w:r w:rsidRPr="005227B3">
              <w:rPr>
                <w:rFonts w:ascii="Arial" w:hAnsi="Arial" w:cs="Arial" w:hint="cs"/>
                <w:sz w:val="20"/>
                <w:szCs w:val="20"/>
                <w:lang w:val="el-GR"/>
              </w:rPr>
              <w:t>ανθρώπινα</w:t>
            </w:r>
            <w:r w:rsidRPr="005227B3">
              <w:rPr>
                <w:rFonts w:ascii="Arial" w:hAnsi="Arial" w:cs="Arial"/>
                <w:sz w:val="20"/>
                <w:szCs w:val="20"/>
                <w:lang w:val="el-GR"/>
              </w:rPr>
              <w:t xml:space="preserve"> </w:t>
            </w:r>
            <w:r w:rsidRPr="005227B3">
              <w:rPr>
                <w:rFonts w:ascii="Arial" w:hAnsi="Arial" w:cs="Arial" w:hint="cs"/>
                <w:sz w:val="20"/>
                <w:szCs w:val="20"/>
                <w:lang w:val="el-GR"/>
              </w:rPr>
              <w:t>δικαιώματα</w:t>
            </w:r>
            <w:r w:rsidRPr="005227B3">
              <w:rPr>
                <w:rFonts w:ascii="Arial" w:hAnsi="Arial" w:cs="Arial"/>
                <w:sz w:val="20"/>
                <w:szCs w:val="20"/>
                <w:lang w:val="el-GR"/>
              </w:rPr>
              <w:t xml:space="preserve"> </w:t>
            </w:r>
            <w:r w:rsidR="00F0109E">
              <w:rPr>
                <w:rFonts w:ascii="Arial" w:hAnsi="Arial" w:cs="Arial"/>
                <w:sz w:val="20"/>
                <w:szCs w:val="20"/>
                <w:lang w:val="el-GR"/>
              </w:rPr>
              <w:t>είναι σημαντικά</w:t>
            </w:r>
            <w:r w:rsidRPr="005227B3">
              <w:rPr>
                <w:rFonts w:ascii="Arial" w:hAnsi="Arial" w:cs="Arial"/>
                <w:sz w:val="20"/>
                <w:szCs w:val="20"/>
                <w:lang w:val="el-GR"/>
              </w:rPr>
              <w:t xml:space="preserve">. </w:t>
            </w:r>
            <w:r w:rsidRPr="005227B3">
              <w:rPr>
                <w:rFonts w:ascii="Arial" w:hAnsi="Arial" w:cs="Arial" w:hint="cs"/>
                <w:sz w:val="20"/>
                <w:szCs w:val="20"/>
                <w:lang w:val="el-GR"/>
              </w:rPr>
              <w:t>Καθημερινά</w:t>
            </w:r>
            <w:r w:rsidRPr="005227B3">
              <w:rPr>
                <w:rFonts w:ascii="Arial" w:hAnsi="Arial" w:cs="Arial"/>
                <w:sz w:val="20"/>
                <w:szCs w:val="20"/>
                <w:lang w:val="el-GR"/>
              </w:rPr>
              <w:t xml:space="preserve">. </w:t>
            </w:r>
            <w:r w:rsidR="00F0109E">
              <w:rPr>
                <w:rFonts w:ascii="Arial" w:hAnsi="Arial" w:cs="Arial"/>
                <w:sz w:val="20"/>
                <w:szCs w:val="20"/>
                <w:lang w:val="el-GR"/>
              </w:rPr>
              <w:t>Ε</w:t>
            </w:r>
            <w:r w:rsidR="00F0109E" w:rsidRPr="005227B3">
              <w:rPr>
                <w:rFonts w:ascii="Arial" w:hAnsi="Arial" w:cs="Arial" w:hint="cs"/>
                <w:sz w:val="20"/>
                <w:szCs w:val="20"/>
                <w:lang w:val="el-GR"/>
              </w:rPr>
              <w:t>κτός</w:t>
            </w:r>
            <w:r w:rsidR="00F0109E" w:rsidRPr="005227B3">
              <w:rPr>
                <w:rFonts w:ascii="Arial" w:hAnsi="Arial" w:cs="Arial"/>
                <w:sz w:val="20"/>
                <w:szCs w:val="20"/>
                <w:lang w:val="el-GR"/>
              </w:rPr>
              <w:t xml:space="preserve"> </w:t>
            </w:r>
            <w:r w:rsidR="00F0109E" w:rsidRPr="005227B3">
              <w:rPr>
                <w:rFonts w:ascii="Arial" w:hAnsi="Arial" w:cs="Arial" w:hint="cs"/>
                <w:sz w:val="20"/>
                <w:szCs w:val="20"/>
                <w:lang w:val="el-GR"/>
              </w:rPr>
              <w:t>και</w:t>
            </w:r>
            <w:r w:rsidR="00F0109E" w:rsidRPr="005227B3">
              <w:rPr>
                <w:rFonts w:ascii="Arial" w:hAnsi="Arial" w:cs="Arial"/>
                <w:sz w:val="20"/>
                <w:szCs w:val="20"/>
                <w:lang w:val="el-GR"/>
              </w:rPr>
              <w:t xml:space="preserve"> </w:t>
            </w:r>
            <w:r w:rsidR="00F0109E" w:rsidRPr="005227B3">
              <w:rPr>
                <w:rFonts w:ascii="Arial" w:hAnsi="Arial" w:cs="Arial" w:hint="cs"/>
                <w:sz w:val="20"/>
                <w:szCs w:val="20"/>
                <w:lang w:val="el-GR"/>
              </w:rPr>
              <w:t>εντός</w:t>
            </w:r>
            <w:r w:rsidR="00F0109E" w:rsidRPr="005227B3">
              <w:rPr>
                <w:rFonts w:ascii="Arial" w:hAnsi="Arial" w:cs="Arial"/>
                <w:sz w:val="20"/>
                <w:szCs w:val="20"/>
                <w:lang w:val="el-GR"/>
              </w:rPr>
              <w:t xml:space="preserve"> </w:t>
            </w:r>
            <w:r w:rsidR="00F0109E" w:rsidRPr="005227B3">
              <w:rPr>
                <w:rFonts w:ascii="Arial" w:hAnsi="Arial" w:cs="Arial" w:hint="cs"/>
                <w:sz w:val="20"/>
                <w:szCs w:val="20"/>
                <w:lang w:val="el-GR"/>
              </w:rPr>
              <w:t>διαδικτύου</w:t>
            </w:r>
            <w:r w:rsidRPr="005227B3">
              <w:rPr>
                <w:rFonts w:ascii="Arial" w:hAnsi="Arial" w:cs="Arial"/>
                <w:sz w:val="20"/>
                <w:szCs w:val="20"/>
                <w:lang w:val="el-GR"/>
              </w:rPr>
              <w:t xml:space="preserve">. </w:t>
            </w:r>
            <w:r w:rsidR="00F0109E">
              <w:rPr>
                <w:rFonts w:ascii="Arial" w:hAnsi="Arial" w:cs="Arial"/>
                <w:sz w:val="20"/>
                <w:szCs w:val="20"/>
                <w:lang w:val="el-GR"/>
              </w:rPr>
              <w:t>Ε</w:t>
            </w:r>
            <w:r w:rsidRPr="005227B3">
              <w:rPr>
                <w:rFonts w:ascii="Arial" w:hAnsi="Arial" w:cs="Arial" w:hint="cs"/>
                <w:sz w:val="20"/>
                <w:szCs w:val="20"/>
                <w:lang w:val="el-GR"/>
              </w:rPr>
              <w:t>πιτρέπουν</w:t>
            </w:r>
            <w:r w:rsidR="00F0109E">
              <w:rPr>
                <w:rFonts w:ascii="Arial" w:hAnsi="Arial" w:cs="Arial"/>
                <w:sz w:val="20"/>
                <w:szCs w:val="20"/>
                <w:lang w:val="el-GR"/>
              </w:rPr>
              <w:t xml:space="preserve"> στο ανθρώπινο είδος να </w:t>
            </w:r>
            <w:r w:rsidRPr="00603135">
              <w:rPr>
                <w:rFonts w:ascii="Arial" w:hAnsi="Arial" w:cs="Arial" w:hint="cs"/>
                <w:sz w:val="20"/>
                <w:szCs w:val="20"/>
                <w:lang w:val="el-GR"/>
              </w:rPr>
              <w:t>ακμάσ</w:t>
            </w:r>
            <w:r w:rsidR="00603135" w:rsidRPr="00603135">
              <w:rPr>
                <w:rFonts w:ascii="Arial" w:hAnsi="Arial" w:cs="Arial"/>
                <w:sz w:val="20"/>
                <w:szCs w:val="20"/>
                <w:lang w:val="el-GR"/>
              </w:rPr>
              <w:t>ει</w:t>
            </w:r>
            <w:r w:rsidRPr="00603135">
              <w:rPr>
                <w:rFonts w:ascii="Arial" w:hAnsi="Arial" w:cs="Arial"/>
                <w:sz w:val="20"/>
                <w:szCs w:val="20"/>
                <w:lang w:val="el-GR"/>
              </w:rPr>
              <w:t>.</w:t>
            </w:r>
          </w:p>
          <w:p w14:paraId="1BEABA39" w14:textId="5C263D69" w:rsidR="00517C85" w:rsidRPr="006B5B39" w:rsidRDefault="006B5B39" w:rsidP="00517C85">
            <w:pPr>
              <w:spacing w:before="100" w:beforeAutospacing="1" w:after="100" w:afterAutospacing="1"/>
              <w:rPr>
                <w:rFonts w:ascii="Arial" w:hAnsi="Arial" w:cs="Arial"/>
                <w:lang w:val="el-GR"/>
              </w:rPr>
            </w:pPr>
            <w:r w:rsidRPr="006B5B39">
              <w:rPr>
                <w:rFonts w:ascii="Arial" w:hAnsi="Arial" w:cs="Arial" w:hint="cs"/>
                <w:lang w:val="el-GR"/>
              </w:rPr>
              <w:t>Τα</w:t>
            </w:r>
            <w:r w:rsidRPr="006B5B39">
              <w:rPr>
                <w:rFonts w:ascii="Arial" w:hAnsi="Arial" w:cs="Arial"/>
                <w:lang w:val="el-GR"/>
              </w:rPr>
              <w:t xml:space="preserve"> </w:t>
            </w:r>
            <w:r w:rsidRPr="006B5B39">
              <w:rPr>
                <w:rFonts w:ascii="Arial" w:hAnsi="Arial" w:cs="Arial" w:hint="cs"/>
                <w:lang w:val="el-GR"/>
              </w:rPr>
              <w:t>ανθρώπινα</w:t>
            </w:r>
            <w:r w:rsidRPr="006B5B39">
              <w:rPr>
                <w:rFonts w:ascii="Arial" w:hAnsi="Arial" w:cs="Arial"/>
                <w:lang w:val="el-GR"/>
              </w:rPr>
              <w:t xml:space="preserve"> </w:t>
            </w:r>
            <w:r w:rsidRPr="006B5B39">
              <w:rPr>
                <w:rFonts w:ascii="Arial" w:hAnsi="Arial" w:cs="Arial" w:hint="cs"/>
                <w:lang w:val="el-GR"/>
              </w:rPr>
              <w:t>δικαιώματα</w:t>
            </w:r>
            <w:r w:rsidRPr="006B5B39">
              <w:rPr>
                <w:rFonts w:ascii="Arial" w:hAnsi="Arial" w:cs="Arial"/>
                <w:lang w:val="el-GR"/>
              </w:rPr>
              <w:t xml:space="preserve"> </w:t>
            </w:r>
            <w:r w:rsidRPr="006B5B39">
              <w:rPr>
                <w:rFonts w:ascii="Arial" w:hAnsi="Arial" w:cs="Arial" w:hint="cs"/>
                <w:lang w:val="el-GR"/>
              </w:rPr>
              <w:t>στη</w:t>
            </w:r>
            <w:r w:rsidRPr="006B5B39">
              <w:rPr>
                <w:rFonts w:ascii="Arial" w:hAnsi="Arial" w:cs="Arial"/>
                <w:lang w:val="el-GR"/>
              </w:rPr>
              <w:t xml:space="preserve"> </w:t>
            </w:r>
            <w:r w:rsidRPr="006B5B39">
              <w:rPr>
                <w:rFonts w:ascii="Arial" w:hAnsi="Arial" w:cs="Arial" w:hint="cs"/>
                <w:lang w:val="el-GR"/>
              </w:rPr>
              <w:t>σύγχρονη</w:t>
            </w:r>
            <w:r w:rsidRPr="006B5B39">
              <w:rPr>
                <w:rFonts w:ascii="Arial" w:hAnsi="Arial" w:cs="Arial"/>
                <w:lang w:val="el-GR"/>
              </w:rPr>
              <w:t xml:space="preserve"> </w:t>
            </w:r>
            <w:r w:rsidRPr="006B5B39">
              <w:rPr>
                <w:rFonts w:ascii="Arial" w:hAnsi="Arial" w:cs="Arial" w:hint="cs"/>
                <w:lang w:val="el-GR"/>
              </w:rPr>
              <w:t>εποχή</w:t>
            </w:r>
            <w:r w:rsidRPr="006B5B39">
              <w:rPr>
                <w:rFonts w:ascii="Arial" w:hAnsi="Arial" w:cs="Arial"/>
                <w:lang w:val="el-GR"/>
              </w:rPr>
              <w:t xml:space="preserve"> </w:t>
            </w:r>
            <w:r>
              <w:rPr>
                <w:rFonts w:ascii="Arial" w:hAnsi="Arial" w:cs="Arial"/>
                <w:lang w:val="el-GR"/>
              </w:rPr>
              <w:t>αναγνωρίστηκαν παγκοσμίως το</w:t>
            </w:r>
            <w:r w:rsidRPr="006B5B39">
              <w:rPr>
                <w:rFonts w:ascii="Arial" w:hAnsi="Arial" w:cs="Arial"/>
                <w:lang w:val="el-GR"/>
              </w:rPr>
              <w:t xml:space="preserve"> 1948. </w:t>
            </w:r>
            <w:r w:rsidRPr="006B5B39">
              <w:rPr>
                <w:rFonts w:ascii="Arial" w:hAnsi="Arial" w:cs="Arial" w:hint="cs"/>
                <w:lang w:val="el-GR"/>
              </w:rPr>
              <w:t>Ως</w:t>
            </w:r>
            <w:r w:rsidRPr="006B5B39">
              <w:rPr>
                <w:rFonts w:ascii="Arial" w:hAnsi="Arial" w:cs="Arial"/>
                <w:lang w:val="el-GR"/>
              </w:rPr>
              <w:t xml:space="preserve"> </w:t>
            </w:r>
            <w:r w:rsidRPr="006B5B39">
              <w:rPr>
                <w:rFonts w:ascii="Arial" w:hAnsi="Arial" w:cs="Arial" w:hint="cs"/>
                <w:lang w:val="el-GR"/>
              </w:rPr>
              <w:t>απάντηση</w:t>
            </w:r>
            <w:r w:rsidRPr="006B5B39">
              <w:rPr>
                <w:rFonts w:ascii="Arial" w:hAnsi="Arial" w:cs="Arial"/>
                <w:lang w:val="el-GR"/>
              </w:rPr>
              <w:t xml:space="preserve"> </w:t>
            </w:r>
            <w:r w:rsidRPr="006B5B39">
              <w:rPr>
                <w:rFonts w:ascii="Arial" w:hAnsi="Arial" w:cs="Arial" w:hint="cs"/>
                <w:lang w:val="el-GR"/>
              </w:rPr>
              <w:t>στις</w:t>
            </w:r>
            <w:r w:rsidRPr="006B5B39">
              <w:rPr>
                <w:rFonts w:ascii="Arial" w:hAnsi="Arial" w:cs="Arial"/>
                <w:lang w:val="el-GR"/>
              </w:rPr>
              <w:t xml:space="preserve"> </w:t>
            </w:r>
            <w:r w:rsidRPr="006B5B39">
              <w:rPr>
                <w:rFonts w:ascii="Arial" w:hAnsi="Arial" w:cs="Arial" w:hint="cs"/>
                <w:lang w:val="el-GR"/>
              </w:rPr>
              <w:t>φρικαλεότητες</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διαπράχθηκαν</w:t>
            </w:r>
            <w:r w:rsidRPr="006B5B39">
              <w:rPr>
                <w:rFonts w:ascii="Arial" w:hAnsi="Arial" w:cs="Arial"/>
                <w:lang w:val="el-GR"/>
              </w:rPr>
              <w:t xml:space="preserve"> </w:t>
            </w:r>
            <w:r w:rsidRPr="006B5B39">
              <w:rPr>
                <w:rFonts w:ascii="Arial" w:hAnsi="Arial" w:cs="Arial" w:hint="cs"/>
                <w:lang w:val="el-GR"/>
              </w:rPr>
              <w:t>κατά</w:t>
            </w:r>
            <w:r w:rsidRPr="006B5B39">
              <w:rPr>
                <w:rFonts w:ascii="Arial" w:hAnsi="Arial" w:cs="Arial"/>
                <w:lang w:val="el-GR"/>
              </w:rPr>
              <w:t xml:space="preserve"> </w:t>
            </w:r>
            <w:r w:rsidRPr="006B5B39">
              <w:rPr>
                <w:rFonts w:ascii="Arial" w:hAnsi="Arial" w:cs="Arial" w:hint="cs"/>
                <w:lang w:val="el-GR"/>
              </w:rPr>
              <w:t>τη</w:t>
            </w:r>
            <w:r w:rsidRPr="006B5B39">
              <w:rPr>
                <w:rFonts w:ascii="Arial" w:hAnsi="Arial" w:cs="Arial"/>
                <w:lang w:val="el-GR"/>
              </w:rPr>
              <w:t xml:space="preserve"> </w:t>
            </w:r>
            <w:r w:rsidRPr="006B5B39">
              <w:rPr>
                <w:rFonts w:ascii="Arial" w:hAnsi="Arial" w:cs="Arial" w:hint="cs"/>
                <w:lang w:val="el-GR"/>
              </w:rPr>
              <w:t>διάρκεια</w:t>
            </w:r>
            <w:r w:rsidRPr="006B5B39">
              <w:rPr>
                <w:rFonts w:ascii="Arial" w:hAnsi="Arial" w:cs="Arial"/>
                <w:lang w:val="el-GR"/>
              </w:rPr>
              <w:t xml:space="preserve"> </w:t>
            </w:r>
            <w:r w:rsidRPr="006B5B39">
              <w:rPr>
                <w:rFonts w:ascii="Arial" w:hAnsi="Arial" w:cs="Arial" w:hint="cs"/>
                <w:lang w:val="el-GR"/>
              </w:rPr>
              <w:t>του</w:t>
            </w:r>
            <w:r w:rsidRPr="006B5B39">
              <w:rPr>
                <w:rFonts w:ascii="Arial" w:hAnsi="Arial" w:cs="Arial"/>
                <w:lang w:val="el-GR"/>
              </w:rPr>
              <w:t xml:space="preserve"> </w:t>
            </w:r>
            <w:r w:rsidR="00F00D10">
              <w:rPr>
                <w:rFonts w:ascii="Arial" w:hAnsi="Arial" w:cs="Arial"/>
                <w:lang w:val="el-GR"/>
              </w:rPr>
              <w:t>Β΄</w:t>
            </w:r>
            <w:r w:rsidRPr="006B5B39">
              <w:rPr>
                <w:rFonts w:ascii="Arial" w:hAnsi="Arial" w:cs="Arial"/>
                <w:lang w:val="el-GR"/>
              </w:rPr>
              <w:t xml:space="preserve"> </w:t>
            </w:r>
            <w:r w:rsidRPr="006B5B39">
              <w:rPr>
                <w:rFonts w:ascii="Arial" w:hAnsi="Arial" w:cs="Arial" w:hint="cs"/>
                <w:lang w:val="el-GR"/>
              </w:rPr>
              <w:t>παγκόσμιου</w:t>
            </w:r>
            <w:r w:rsidRPr="006B5B39">
              <w:rPr>
                <w:rFonts w:ascii="Arial" w:hAnsi="Arial" w:cs="Arial"/>
                <w:lang w:val="el-GR"/>
              </w:rPr>
              <w:t xml:space="preserve"> </w:t>
            </w:r>
            <w:r w:rsidRPr="006B5B39">
              <w:rPr>
                <w:rFonts w:ascii="Arial" w:hAnsi="Arial" w:cs="Arial" w:hint="cs"/>
                <w:lang w:val="el-GR"/>
              </w:rPr>
              <w:t>πολέμου</w:t>
            </w:r>
            <w:r w:rsidRPr="006B5B39">
              <w:rPr>
                <w:rFonts w:ascii="Arial" w:hAnsi="Arial" w:cs="Arial"/>
                <w:lang w:val="el-GR"/>
              </w:rPr>
              <w:t xml:space="preserve">, </w:t>
            </w:r>
            <w:r w:rsidRPr="006B5B39">
              <w:rPr>
                <w:rFonts w:ascii="Arial" w:hAnsi="Arial" w:cs="Arial" w:hint="cs"/>
                <w:lang w:val="el-GR"/>
              </w:rPr>
              <w:t>η</w:t>
            </w:r>
            <w:r w:rsidRPr="006B5B39">
              <w:rPr>
                <w:rFonts w:ascii="Arial" w:hAnsi="Arial" w:cs="Arial"/>
                <w:lang w:val="el-GR"/>
              </w:rPr>
              <w:t xml:space="preserve"> </w:t>
            </w:r>
            <w:r w:rsidRPr="006B5B39">
              <w:rPr>
                <w:rFonts w:ascii="Arial" w:hAnsi="Arial" w:cs="Arial" w:hint="cs"/>
                <w:lang w:val="el-GR"/>
              </w:rPr>
              <w:t>Γενική</w:t>
            </w:r>
            <w:r w:rsidRPr="006B5B39">
              <w:rPr>
                <w:rFonts w:ascii="Arial" w:hAnsi="Arial" w:cs="Arial"/>
                <w:lang w:val="el-GR"/>
              </w:rPr>
              <w:t xml:space="preserve"> </w:t>
            </w:r>
            <w:r w:rsidRPr="006B5B39">
              <w:rPr>
                <w:rFonts w:ascii="Arial" w:hAnsi="Arial" w:cs="Arial" w:hint="cs"/>
                <w:lang w:val="el-GR"/>
              </w:rPr>
              <w:t>Συνέλευση</w:t>
            </w:r>
            <w:r w:rsidRPr="006B5B39">
              <w:rPr>
                <w:rFonts w:ascii="Arial" w:hAnsi="Arial" w:cs="Arial"/>
                <w:lang w:val="el-GR"/>
              </w:rPr>
              <w:t xml:space="preserve"> </w:t>
            </w:r>
            <w:r w:rsidRPr="006B5B39">
              <w:rPr>
                <w:rFonts w:ascii="Arial" w:hAnsi="Arial" w:cs="Arial" w:hint="cs"/>
                <w:lang w:val="el-GR"/>
              </w:rPr>
              <w:t>των</w:t>
            </w:r>
            <w:r w:rsidRPr="006B5B39">
              <w:rPr>
                <w:rFonts w:ascii="Arial" w:hAnsi="Arial" w:cs="Arial"/>
                <w:lang w:val="el-GR"/>
              </w:rPr>
              <w:t xml:space="preserve"> </w:t>
            </w:r>
            <w:r w:rsidRPr="006B5B39">
              <w:rPr>
                <w:rFonts w:ascii="Arial" w:hAnsi="Arial" w:cs="Arial" w:hint="cs"/>
                <w:lang w:val="el-GR"/>
              </w:rPr>
              <w:t>Ηνωμένων</w:t>
            </w:r>
            <w:r w:rsidRPr="006B5B39">
              <w:rPr>
                <w:rFonts w:ascii="Arial" w:hAnsi="Arial" w:cs="Arial"/>
                <w:lang w:val="el-GR"/>
              </w:rPr>
              <w:t xml:space="preserve"> </w:t>
            </w:r>
            <w:r w:rsidRPr="006B5B39">
              <w:rPr>
                <w:rFonts w:ascii="Arial" w:hAnsi="Arial" w:cs="Arial" w:hint="cs"/>
                <w:lang w:val="el-GR"/>
              </w:rPr>
              <w:t>Εθνών</w:t>
            </w:r>
            <w:r w:rsidRPr="006B5B39">
              <w:rPr>
                <w:rFonts w:ascii="Arial" w:hAnsi="Arial" w:cs="Arial"/>
                <w:lang w:val="el-GR"/>
              </w:rPr>
              <w:t xml:space="preserve"> </w:t>
            </w:r>
            <w:r w:rsidRPr="006B5B39">
              <w:rPr>
                <w:rFonts w:ascii="Arial" w:hAnsi="Arial" w:cs="Arial" w:hint="cs"/>
                <w:lang w:val="el-GR"/>
              </w:rPr>
              <w:t>υιοθέτησε</w:t>
            </w:r>
            <w:r w:rsidRPr="006B5B39">
              <w:rPr>
                <w:rFonts w:ascii="Arial" w:hAnsi="Arial" w:cs="Arial"/>
                <w:lang w:val="el-GR"/>
              </w:rPr>
              <w:t xml:space="preserve"> </w:t>
            </w:r>
            <w:r w:rsidRPr="006B5B39">
              <w:rPr>
                <w:rFonts w:ascii="Arial" w:hAnsi="Arial" w:cs="Arial" w:hint="cs"/>
                <w:lang w:val="el-GR"/>
              </w:rPr>
              <w:t>την</w:t>
            </w:r>
            <w:r w:rsidRPr="006B5B39">
              <w:rPr>
                <w:rFonts w:ascii="Arial" w:hAnsi="Arial" w:cs="Arial"/>
                <w:lang w:val="el-GR"/>
              </w:rPr>
              <w:t xml:space="preserve"> </w:t>
            </w:r>
            <w:hyperlink r:id="rId102" w:history="1">
              <w:r w:rsidRPr="006B5B39">
                <w:rPr>
                  <w:rStyle w:val="-"/>
                  <w:rFonts w:ascii="Arial" w:hAnsi="Arial" w:cs="Arial" w:hint="cs"/>
                  <w:lang w:val="el-GR"/>
                </w:rPr>
                <w:t>Οικουμενική</w:t>
              </w:r>
              <w:r w:rsidRPr="006B5B39">
                <w:rPr>
                  <w:rStyle w:val="-"/>
                  <w:rFonts w:ascii="Arial" w:hAnsi="Arial" w:cs="Arial"/>
                  <w:lang w:val="el-GR"/>
                </w:rPr>
                <w:t xml:space="preserve"> </w:t>
              </w:r>
              <w:r w:rsidRPr="006B5B39">
                <w:rPr>
                  <w:rStyle w:val="-"/>
                  <w:rFonts w:ascii="Arial" w:hAnsi="Arial" w:cs="Arial" w:hint="cs"/>
                  <w:lang w:val="el-GR"/>
                </w:rPr>
                <w:t>Διακήρυξη</w:t>
              </w:r>
              <w:r w:rsidRPr="006B5B39">
                <w:rPr>
                  <w:rStyle w:val="-"/>
                  <w:rFonts w:ascii="Arial" w:hAnsi="Arial" w:cs="Arial"/>
                  <w:lang w:val="el-GR"/>
                </w:rPr>
                <w:t xml:space="preserve"> </w:t>
              </w:r>
              <w:r w:rsidRPr="006B5B39">
                <w:rPr>
                  <w:rStyle w:val="-"/>
                  <w:rFonts w:ascii="Arial" w:hAnsi="Arial" w:cs="Arial" w:hint="cs"/>
                  <w:lang w:val="el-GR"/>
                </w:rPr>
                <w:t>των</w:t>
              </w:r>
              <w:r w:rsidRPr="006B5B39">
                <w:rPr>
                  <w:rStyle w:val="-"/>
                  <w:rFonts w:ascii="Arial" w:hAnsi="Arial" w:cs="Arial"/>
                  <w:lang w:val="el-GR"/>
                </w:rPr>
                <w:t xml:space="preserve"> </w:t>
              </w:r>
              <w:r w:rsidRPr="006B5B39">
                <w:rPr>
                  <w:rStyle w:val="-"/>
                  <w:rFonts w:ascii="Arial" w:hAnsi="Arial" w:cs="Arial" w:hint="cs"/>
                  <w:lang w:val="el-GR"/>
                </w:rPr>
                <w:t>Δικαι</w:t>
              </w:r>
              <w:r w:rsidR="004A4850">
                <w:rPr>
                  <w:rStyle w:val="-"/>
                  <w:rFonts w:ascii="Arial" w:hAnsi="Arial" w:cs="Arial"/>
                  <w:lang w:val="el-GR"/>
                </w:rPr>
                <w:t>ωμάτων του Ανθρώπου</w:t>
              </w:r>
            </w:hyperlink>
            <w:r w:rsidRPr="006B5B39">
              <w:rPr>
                <w:rFonts w:ascii="Arial" w:hAnsi="Arial" w:cs="Arial"/>
                <w:lang w:val="el-GR"/>
              </w:rPr>
              <w:t xml:space="preserve"> (</w:t>
            </w:r>
            <w:r w:rsidRPr="006B5B39">
              <w:rPr>
                <w:rFonts w:ascii="Arial" w:hAnsi="Arial" w:cs="Arial" w:hint="cs"/>
                <w:lang w:val="el-GR"/>
              </w:rPr>
              <w:t>ΟΔ</w:t>
            </w:r>
            <w:r w:rsidR="004A4850">
              <w:rPr>
                <w:rFonts w:ascii="Arial" w:hAnsi="Arial" w:cs="Arial"/>
                <w:lang w:val="el-GR"/>
              </w:rPr>
              <w:t>ΔΑ</w:t>
            </w:r>
            <w:r w:rsidRPr="006B5B39">
              <w:rPr>
                <w:rFonts w:ascii="Arial" w:hAnsi="Arial" w:cs="Arial"/>
                <w:lang w:val="el-GR"/>
              </w:rPr>
              <w:t xml:space="preserve">) </w:t>
            </w:r>
            <w:r w:rsidRPr="006B5B39">
              <w:rPr>
                <w:rFonts w:ascii="Arial" w:hAnsi="Arial" w:cs="Arial" w:hint="cs"/>
                <w:lang w:val="el-GR"/>
              </w:rPr>
              <w:t>για</w:t>
            </w:r>
            <w:r w:rsidRPr="006B5B39">
              <w:rPr>
                <w:rFonts w:ascii="Arial" w:hAnsi="Arial" w:cs="Arial"/>
                <w:lang w:val="el-GR"/>
              </w:rPr>
              <w:t xml:space="preserve"> </w:t>
            </w:r>
            <w:r w:rsidRPr="006B5B39">
              <w:rPr>
                <w:rFonts w:ascii="Arial" w:hAnsi="Arial" w:cs="Arial" w:hint="cs"/>
                <w:lang w:val="el-GR"/>
              </w:rPr>
              <w:t>την</w:t>
            </w:r>
            <w:r w:rsidRPr="006B5B39">
              <w:rPr>
                <w:rFonts w:ascii="Arial" w:hAnsi="Arial" w:cs="Arial"/>
                <w:lang w:val="el-GR"/>
              </w:rPr>
              <w:t xml:space="preserve"> </w:t>
            </w:r>
            <w:r w:rsidRPr="006B5B39">
              <w:rPr>
                <w:rFonts w:ascii="Arial" w:hAnsi="Arial" w:cs="Arial" w:hint="cs"/>
                <w:lang w:val="el-GR"/>
              </w:rPr>
              <w:t>προστασία</w:t>
            </w:r>
            <w:r w:rsidRPr="006B5B39">
              <w:rPr>
                <w:rFonts w:ascii="Arial" w:hAnsi="Arial" w:cs="Arial"/>
                <w:lang w:val="el-GR"/>
              </w:rPr>
              <w:t xml:space="preserve"> </w:t>
            </w:r>
            <w:r w:rsidRPr="006B5B39">
              <w:rPr>
                <w:rFonts w:ascii="Arial" w:hAnsi="Arial" w:cs="Arial" w:hint="cs"/>
                <w:lang w:val="el-GR"/>
              </w:rPr>
              <w:t>των</w:t>
            </w:r>
            <w:r w:rsidRPr="006B5B39">
              <w:rPr>
                <w:rFonts w:ascii="Arial" w:hAnsi="Arial" w:cs="Arial"/>
                <w:lang w:val="el-GR"/>
              </w:rPr>
              <w:t xml:space="preserve"> </w:t>
            </w:r>
            <w:r w:rsidRPr="006B5B39">
              <w:rPr>
                <w:rFonts w:ascii="Arial" w:hAnsi="Arial" w:cs="Arial" w:hint="cs"/>
                <w:lang w:val="el-GR"/>
              </w:rPr>
              <w:t>βασικών</w:t>
            </w:r>
            <w:r w:rsidRPr="006B5B39">
              <w:rPr>
                <w:rFonts w:ascii="Arial" w:hAnsi="Arial" w:cs="Arial"/>
                <w:lang w:val="el-GR"/>
              </w:rPr>
              <w:t xml:space="preserve"> </w:t>
            </w:r>
            <w:r w:rsidRPr="006B5B39">
              <w:rPr>
                <w:rFonts w:ascii="Arial" w:hAnsi="Arial" w:cs="Arial" w:hint="cs"/>
                <w:lang w:val="el-GR"/>
              </w:rPr>
              <w:t>ανθρωπίνων</w:t>
            </w:r>
            <w:r w:rsidRPr="006B5B39">
              <w:rPr>
                <w:rFonts w:ascii="Arial" w:hAnsi="Arial" w:cs="Arial"/>
                <w:lang w:val="el-GR"/>
              </w:rPr>
              <w:t xml:space="preserve"> </w:t>
            </w:r>
            <w:r w:rsidRPr="006B5B39">
              <w:rPr>
                <w:rFonts w:ascii="Arial" w:hAnsi="Arial" w:cs="Arial" w:hint="cs"/>
                <w:lang w:val="el-GR"/>
              </w:rPr>
              <w:t>δικαιωμάτων</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πρέπει</w:t>
            </w:r>
            <w:r w:rsidRPr="006B5B39">
              <w:rPr>
                <w:rFonts w:ascii="Arial" w:hAnsi="Arial" w:cs="Arial"/>
                <w:lang w:val="el-GR"/>
              </w:rPr>
              <w:t xml:space="preserve"> </w:t>
            </w:r>
            <w:r w:rsidRPr="006B5B39">
              <w:rPr>
                <w:rFonts w:ascii="Arial" w:hAnsi="Arial" w:cs="Arial" w:hint="cs"/>
                <w:lang w:val="el-GR"/>
              </w:rPr>
              <w:t>να</w:t>
            </w:r>
            <w:r w:rsidRPr="006B5B39">
              <w:rPr>
                <w:rFonts w:ascii="Arial" w:hAnsi="Arial" w:cs="Arial"/>
                <w:lang w:val="el-GR"/>
              </w:rPr>
              <w:t xml:space="preserve"> </w:t>
            </w:r>
            <w:r w:rsidRPr="006B5B39">
              <w:rPr>
                <w:rFonts w:ascii="Arial" w:hAnsi="Arial" w:cs="Arial" w:hint="cs"/>
                <w:lang w:val="el-GR"/>
              </w:rPr>
              <w:t>έχουν</w:t>
            </w:r>
            <w:r w:rsidRPr="006B5B39">
              <w:rPr>
                <w:rFonts w:ascii="Arial" w:hAnsi="Arial" w:cs="Arial"/>
                <w:lang w:val="el-GR"/>
              </w:rPr>
              <w:t xml:space="preserve"> </w:t>
            </w:r>
            <w:r w:rsidRPr="006B5B39">
              <w:rPr>
                <w:rFonts w:ascii="Arial" w:hAnsi="Arial" w:cs="Arial" w:hint="cs"/>
                <w:lang w:val="el-GR"/>
              </w:rPr>
              <w:t>όλοι</w:t>
            </w:r>
            <w:r w:rsidRPr="006B5B39">
              <w:rPr>
                <w:rFonts w:ascii="Arial" w:hAnsi="Arial" w:cs="Arial"/>
                <w:lang w:val="el-GR"/>
              </w:rPr>
              <w:t xml:space="preserve"> </w:t>
            </w:r>
            <w:r w:rsidRPr="006B5B39">
              <w:rPr>
                <w:rFonts w:ascii="Arial" w:hAnsi="Arial" w:cs="Arial" w:hint="cs"/>
                <w:lang w:val="el-GR"/>
              </w:rPr>
              <w:t>οι</w:t>
            </w:r>
            <w:r w:rsidRPr="006B5B39">
              <w:rPr>
                <w:rFonts w:ascii="Arial" w:hAnsi="Arial" w:cs="Arial"/>
                <w:lang w:val="el-GR"/>
              </w:rPr>
              <w:t xml:space="preserve"> </w:t>
            </w:r>
            <w:r w:rsidRPr="006B5B39">
              <w:rPr>
                <w:rFonts w:ascii="Arial" w:hAnsi="Arial" w:cs="Arial" w:hint="cs"/>
                <w:lang w:val="el-GR"/>
              </w:rPr>
              <w:t>άνθρωποι</w:t>
            </w:r>
            <w:r w:rsidRPr="006B5B39">
              <w:rPr>
                <w:rFonts w:ascii="Arial" w:hAnsi="Arial" w:cs="Arial"/>
                <w:lang w:val="el-GR"/>
              </w:rPr>
              <w:t xml:space="preserve">. </w:t>
            </w:r>
            <w:r w:rsidRPr="006B5B39">
              <w:rPr>
                <w:rFonts w:ascii="Arial" w:hAnsi="Arial" w:cs="Arial" w:hint="cs"/>
                <w:lang w:val="el-GR"/>
              </w:rPr>
              <w:t>Αυτό</w:t>
            </w:r>
            <w:r w:rsidRPr="006B5B39">
              <w:rPr>
                <w:rFonts w:ascii="Arial" w:hAnsi="Arial" w:cs="Arial"/>
                <w:lang w:val="el-GR"/>
              </w:rPr>
              <w:t xml:space="preserve"> </w:t>
            </w:r>
            <w:r w:rsidRPr="006B5B39">
              <w:rPr>
                <w:rFonts w:ascii="Arial" w:hAnsi="Arial" w:cs="Arial" w:hint="cs"/>
                <w:lang w:val="el-GR"/>
              </w:rPr>
              <w:t>περιλαμβάνει</w:t>
            </w:r>
            <w:r w:rsidRPr="006B5B39">
              <w:rPr>
                <w:rFonts w:ascii="Arial" w:hAnsi="Arial" w:cs="Arial"/>
                <w:lang w:val="el-GR"/>
              </w:rPr>
              <w:t xml:space="preserve"> </w:t>
            </w:r>
            <w:r w:rsidRPr="006B5B39">
              <w:rPr>
                <w:rFonts w:ascii="Arial" w:hAnsi="Arial" w:cs="Arial" w:hint="cs"/>
                <w:lang w:val="el-GR"/>
              </w:rPr>
              <w:t>την</w:t>
            </w:r>
            <w:r w:rsidRPr="006B5B39">
              <w:rPr>
                <w:rFonts w:ascii="Arial" w:hAnsi="Arial" w:cs="Arial"/>
                <w:lang w:val="el-GR"/>
              </w:rPr>
              <w:t xml:space="preserve"> </w:t>
            </w:r>
            <w:r w:rsidRPr="006B5B39">
              <w:rPr>
                <w:rFonts w:ascii="Arial" w:hAnsi="Arial" w:cs="Arial" w:hint="cs"/>
                <w:lang w:val="el-GR"/>
              </w:rPr>
              <w:t>προστασία</w:t>
            </w:r>
            <w:r w:rsidRPr="006B5B39">
              <w:rPr>
                <w:rFonts w:ascii="Arial" w:hAnsi="Arial" w:cs="Arial"/>
                <w:lang w:val="el-GR"/>
              </w:rPr>
              <w:t xml:space="preserve"> </w:t>
            </w:r>
            <w:r w:rsidRPr="006B5B39">
              <w:rPr>
                <w:rFonts w:ascii="Arial" w:hAnsi="Arial" w:cs="Arial" w:hint="cs"/>
                <w:lang w:val="el-GR"/>
              </w:rPr>
              <w:t>από</w:t>
            </w:r>
            <w:r w:rsidRPr="006B5B39">
              <w:rPr>
                <w:rFonts w:ascii="Arial" w:hAnsi="Arial" w:cs="Arial"/>
                <w:lang w:val="el-GR"/>
              </w:rPr>
              <w:t xml:space="preserve"> </w:t>
            </w:r>
            <w:r w:rsidRPr="006B5B39">
              <w:rPr>
                <w:rFonts w:ascii="Arial" w:hAnsi="Arial" w:cs="Arial" w:hint="cs"/>
                <w:lang w:val="el-GR"/>
              </w:rPr>
              <w:lastRenderedPageBreak/>
              <w:t>αυθαίρετες</w:t>
            </w:r>
            <w:r w:rsidRPr="006B5B39">
              <w:rPr>
                <w:rFonts w:ascii="Arial" w:hAnsi="Arial" w:cs="Arial"/>
                <w:lang w:val="el-GR"/>
              </w:rPr>
              <w:t xml:space="preserve"> </w:t>
            </w:r>
            <w:r w:rsidRPr="006B5B39">
              <w:rPr>
                <w:rFonts w:ascii="Arial" w:hAnsi="Arial" w:cs="Arial" w:hint="cs"/>
                <w:lang w:val="el-GR"/>
              </w:rPr>
              <w:t>παρεμβάσεις</w:t>
            </w:r>
            <w:r w:rsidRPr="006B5B39">
              <w:rPr>
                <w:rFonts w:ascii="Arial" w:hAnsi="Arial" w:cs="Arial"/>
                <w:lang w:val="el-GR"/>
              </w:rPr>
              <w:t xml:space="preserve"> </w:t>
            </w:r>
            <w:r w:rsidRPr="006B5B39">
              <w:rPr>
                <w:rFonts w:ascii="Arial" w:hAnsi="Arial" w:cs="Arial" w:hint="cs"/>
                <w:lang w:val="el-GR"/>
              </w:rPr>
              <w:t>στην</w:t>
            </w:r>
            <w:r w:rsidRPr="006B5B39">
              <w:rPr>
                <w:rFonts w:ascii="Arial" w:hAnsi="Arial" w:cs="Arial"/>
                <w:lang w:val="el-GR"/>
              </w:rPr>
              <w:t xml:space="preserve"> </w:t>
            </w:r>
            <w:r w:rsidRPr="00FF0134">
              <w:rPr>
                <w:rFonts w:ascii="Arial" w:hAnsi="Arial" w:cs="Arial" w:hint="cs"/>
                <w:b/>
                <w:lang w:val="el-GR"/>
              </w:rPr>
              <w:t>ιδιωτική</w:t>
            </w:r>
            <w:r w:rsidRPr="00FF0134">
              <w:rPr>
                <w:rFonts w:ascii="Arial" w:hAnsi="Arial" w:cs="Arial"/>
                <w:b/>
                <w:lang w:val="el-GR"/>
              </w:rPr>
              <w:t xml:space="preserve"> </w:t>
            </w:r>
            <w:r w:rsidRPr="00FF0134">
              <w:rPr>
                <w:rFonts w:ascii="Arial" w:hAnsi="Arial" w:cs="Arial" w:hint="cs"/>
                <w:b/>
                <w:lang w:val="el-GR"/>
              </w:rPr>
              <w:t>ζωή</w:t>
            </w:r>
            <w:r w:rsidRPr="00FF0134">
              <w:rPr>
                <w:rFonts w:ascii="Arial" w:hAnsi="Arial" w:cs="Arial"/>
                <w:b/>
                <w:lang w:val="el-GR"/>
              </w:rPr>
              <w:t xml:space="preserve">, </w:t>
            </w:r>
            <w:r w:rsidRPr="00FF0134">
              <w:rPr>
                <w:rFonts w:ascii="Arial" w:hAnsi="Arial" w:cs="Arial" w:hint="cs"/>
                <w:b/>
                <w:lang w:val="el-GR"/>
              </w:rPr>
              <w:t>την</w:t>
            </w:r>
            <w:r w:rsidRPr="00FF0134">
              <w:rPr>
                <w:rFonts w:ascii="Arial" w:hAnsi="Arial" w:cs="Arial"/>
                <w:b/>
                <w:lang w:val="el-GR"/>
              </w:rPr>
              <w:t xml:space="preserve"> </w:t>
            </w:r>
            <w:r w:rsidRPr="00FF0134">
              <w:rPr>
                <w:rFonts w:ascii="Arial" w:hAnsi="Arial" w:cs="Arial" w:hint="cs"/>
                <w:b/>
                <w:lang w:val="el-GR"/>
              </w:rPr>
              <w:t>οικογένεια</w:t>
            </w:r>
            <w:r w:rsidRPr="00FF0134">
              <w:rPr>
                <w:rFonts w:ascii="Arial" w:hAnsi="Arial" w:cs="Arial"/>
                <w:b/>
                <w:lang w:val="el-GR"/>
              </w:rPr>
              <w:t xml:space="preserve">, </w:t>
            </w:r>
            <w:r w:rsidRPr="00FF0134">
              <w:rPr>
                <w:rFonts w:ascii="Arial" w:hAnsi="Arial" w:cs="Arial" w:hint="cs"/>
                <w:b/>
                <w:lang w:val="el-GR"/>
              </w:rPr>
              <w:t>την</w:t>
            </w:r>
            <w:r w:rsidRPr="00FF0134">
              <w:rPr>
                <w:rFonts w:ascii="Arial" w:hAnsi="Arial" w:cs="Arial"/>
                <w:b/>
                <w:lang w:val="el-GR"/>
              </w:rPr>
              <w:t xml:space="preserve"> </w:t>
            </w:r>
            <w:r w:rsidRPr="00FF0134">
              <w:rPr>
                <w:rFonts w:ascii="Arial" w:hAnsi="Arial" w:cs="Arial" w:hint="cs"/>
                <w:b/>
                <w:lang w:val="el-GR"/>
              </w:rPr>
              <w:t>κατοικία</w:t>
            </w:r>
            <w:r w:rsidRPr="00FF0134">
              <w:rPr>
                <w:rFonts w:ascii="Arial" w:hAnsi="Arial" w:cs="Arial"/>
                <w:b/>
                <w:lang w:val="el-GR"/>
              </w:rPr>
              <w:t xml:space="preserve"> </w:t>
            </w:r>
            <w:r w:rsidRPr="00FF0134">
              <w:rPr>
                <w:rFonts w:ascii="Arial" w:hAnsi="Arial" w:cs="Arial" w:hint="cs"/>
                <w:b/>
                <w:lang w:val="el-GR"/>
              </w:rPr>
              <w:t>ή</w:t>
            </w:r>
            <w:r w:rsidRPr="00FF0134">
              <w:rPr>
                <w:rFonts w:ascii="Arial" w:hAnsi="Arial" w:cs="Arial"/>
                <w:b/>
                <w:lang w:val="el-GR"/>
              </w:rPr>
              <w:t xml:space="preserve"> </w:t>
            </w:r>
            <w:r w:rsidRPr="00FF0134">
              <w:rPr>
                <w:rFonts w:ascii="Arial" w:hAnsi="Arial" w:cs="Arial" w:hint="cs"/>
                <w:b/>
                <w:lang w:val="el-GR"/>
              </w:rPr>
              <w:t>την</w:t>
            </w:r>
            <w:r w:rsidRPr="00FF0134">
              <w:rPr>
                <w:rFonts w:ascii="Arial" w:hAnsi="Arial" w:cs="Arial"/>
                <w:b/>
                <w:lang w:val="el-GR"/>
              </w:rPr>
              <w:t xml:space="preserve"> </w:t>
            </w:r>
            <w:r w:rsidRPr="00FF0134">
              <w:rPr>
                <w:rFonts w:ascii="Arial" w:hAnsi="Arial" w:cs="Arial" w:hint="cs"/>
                <w:b/>
                <w:lang w:val="el-GR"/>
              </w:rPr>
              <w:t>αλληλογραφία</w:t>
            </w:r>
            <w:r w:rsidRPr="006B5B39">
              <w:rPr>
                <w:rFonts w:ascii="Arial" w:hAnsi="Arial" w:cs="Arial"/>
                <w:lang w:val="el-GR"/>
              </w:rPr>
              <w:t xml:space="preserve"> </w:t>
            </w:r>
            <w:r w:rsidRPr="006B5B39">
              <w:rPr>
                <w:rFonts w:ascii="Arial" w:hAnsi="Arial" w:cs="Arial" w:hint="cs"/>
                <w:lang w:val="el-GR"/>
              </w:rPr>
              <w:t>ενός</w:t>
            </w:r>
            <w:r w:rsidRPr="006B5B39">
              <w:rPr>
                <w:rFonts w:ascii="Arial" w:hAnsi="Arial" w:cs="Arial"/>
                <w:lang w:val="el-GR"/>
              </w:rPr>
              <w:t xml:space="preserve"> </w:t>
            </w:r>
            <w:r w:rsidRPr="006B5B39">
              <w:rPr>
                <w:rFonts w:ascii="Arial" w:hAnsi="Arial" w:cs="Arial" w:hint="cs"/>
                <w:lang w:val="el-GR"/>
              </w:rPr>
              <w:t>ατόμου</w:t>
            </w:r>
            <w:r w:rsidRPr="006B5B39">
              <w:rPr>
                <w:rFonts w:ascii="Arial" w:hAnsi="Arial" w:cs="Arial"/>
                <w:lang w:val="el-GR"/>
              </w:rPr>
              <w:t xml:space="preserve">, </w:t>
            </w:r>
            <w:r w:rsidRPr="006B5B39">
              <w:rPr>
                <w:rFonts w:ascii="Arial" w:hAnsi="Arial" w:cs="Arial" w:hint="cs"/>
                <w:lang w:val="el-GR"/>
              </w:rPr>
              <w:t>σύμφωνα</w:t>
            </w:r>
            <w:r w:rsidRPr="006B5B39">
              <w:rPr>
                <w:rFonts w:ascii="Arial" w:hAnsi="Arial" w:cs="Arial"/>
                <w:lang w:val="el-GR"/>
              </w:rPr>
              <w:t xml:space="preserve"> </w:t>
            </w:r>
            <w:r w:rsidRPr="006B5B39">
              <w:rPr>
                <w:rFonts w:ascii="Arial" w:hAnsi="Arial" w:cs="Arial" w:hint="cs"/>
                <w:lang w:val="el-GR"/>
              </w:rPr>
              <w:t>με</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r w:rsidRPr="006B5B39">
              <w:rPr>
                <w:rFonts w:ascii="Arial" w:hAnsi="Arial" w:cs="Arial" w:hint="cs"/>
                <w:lang w:val="el-GR"/>
              </w:rPr>
              <w:t>άρθρο</w:t>
            </w:r>
            <w:r w:rsidRPr="006B5B39">
              <w:rPr>
                <w:rFonts w:ascii="Arial" w:hAnsi="Arial" w:cs="Arial"/>
                <w:lang w:val="el-GR"/>
              </w:rPr>
              <w:t xml:space="preserve"> 12 </w:t>
            </w:r>
            <w:r w:rsidRPr="006B5B39">
              <w:rPr>
                <w:rFonts w:ascii="Arial" w:hAnsi="Arial" w:cs="Arial" w:hint="cs"/>
                <w:lang w:val="el-GR"/>
              </w:rPr>
              <w:t>της</w:t>
            </w:r>
            <w:r w:rsidRPr="006B5B39">
              <w:rPr>
                <w:rFonts w:ascii="Arial" w:hAnsi="Arial" w:cs="Arial"/>
                <w:lang w:val="el-GR"/>
              </w:rPr>
              <w:t xml:space="preserve"> </w:t>
            </w:r>
            <w:r w:rsidRPr="006B5B39">
              <w:rPr>
                <w:rFonts w:ascii="Arial" w:hAnsi="Arial" w:cs="Arial" w:hint="cs"/>
                <w:lang w:val="el-GR"/>
              </w:rPr>
              <w:t>ΟΔΔ</w:t>
            </w:r>
            <w:r w:rsidR="00FF0134">
              <w:rPr>
                <w:rFonts w:ascii="Arial" w:hAnsi="Arial" w:cs="Arial"/>
                <w:lang w:val="el-GR"/>
              </w:rPr>
              <w:t>Α</w:t>
            </w:r>
            <w:r w:rsidRPr="006B5B39">
              <w:rPr>
                <w:rFonts w:ascii="Arial" w:hAnsi="Arial" w:cs="Arial"/>
                <w:lang w:val="el-GR"/>
              </w:rPr>
              <w:t>.</w:t>
            </w:r>
          </w:p>
          <w:p w14:paraId="55686129" w14:textId="48054FCD" w:rsidR="006B5B39" w:rsidRPr="006B5B39" w:rsidRDefault="006B5B39" w:rsidP="00517C85">
            <w:pPr>
              <w:spacing w:before="100" w:beforeAutospacing="1" w:after="100" w:afterAutospacing="1"/>
              <w:rPr>
                <w:rFonts w:ascii="Arial" w:hAnsi="Arial" w:cs="Arial"/>
                <w:lang w:val="el-GR"/>
              </w:rPr>
            </w:pPr>
            <w:r w:rsidRPr="006B5B39">
              <w:rPr>
                <w:rFonts w:ascii="Arial" w:hAnsi="Arial" w:cs="Arial" w:hint="cs"/>
                <w:lang w:val="el-GR"/>
              </w:rPr>
              <w:t>Το</w:t>
            </w:r>
            <w:r w:rsidR="00F00D10">
              <w:rPr>
                <w:rFonts w:ascii="Arial" w:hAnsi="Arial" w:cs="Arial"/>
                <w:lang w:val="el-GR"/>
              </w:rPr>
              <w:t xml:space="preserve"> 1949</w:t>
            </w:r>
            <w:r w:rsidRPr="006B5B39">
              <w:rPr>
                <w:rFonts w:ascii="Arial" w:hAnsi="Arial" w:cs="Arial"/>
                <w:lang w:val="el-GR"/>
              </w:rPr>
              <w:t xml:space="preserve"> </w:t>
            </w:r>
            <w:r w:rsidRPr="006B5B39">
              <w:rPr>
                <w:rFonts w:ascii="Arial" w:hAnsi="Arial" w:cs="Arial" w:hint="cs"/>
                <w:lang w:val="el-GR"/>
              </w:rPr>
              <w:t>ορισμένες</w:t>
            </w:r>
            <w:r w:rsidRPr="006B5B39">
              <w:rPr>
                <w:rFonts w:ascii="Arial" w:hAnsi="Arial" w:cs="Arial"/>
                <w:lang w:val="el-GR"/>
              </w:rPr>
              <w:t xml:space="preserve"> </w:t>
            </w:r>
            <w:r w:rsidRPr="006B5B39">
              <w:rPr>
                <w:rFonts w:ascii="Arial" w:hAnsi="Arial" w:cs="Arial" w:hint="cs"/>
                <w:lang w:val="el-GR"/>
              </w:rPr>
              <w:t>ευρωπαϊκές</w:t>
            </w:r>
            <w:r w:rsidRPr="006B5B39">
              <w:rPr>
                <w:rFonts w:ascii="Arial" w:hAnsi="Arial" w:cs="Arial"/>
                <w:lang w:val="el-GR"/>
              </w:rPr>
              <w:t xml:space="preserve"> </w:t>
            </w:r>
            <w:r w:rsidRPr="006B5B39">
              <w:rPr>
                <w:rFonts w:ascii="Arial" w:hAnsi="Arial" w:cs="Arial" w:hint="cs"/>
                <w:lang w:val="el-GR"/>
              </w:rPr>
              <w:t>χώρες</w:t>
            </w:r>
            <w:r w:rsidRPr="006B5B39">
              <w:rPr>
                <w:rFonts w:ascii="Arial" w:hAnsi="Arial" w:cs="Arial"/>
                <w:lang w:val="el-GR"/>
              </w:rPr>
              <w:t xml:space="preserve"> </w:t>
            </w:r>
            <w:r w:rsidRPr="006B5B39">
              <w:rPr>
                <w:rFonts w:ascii="Arial" w:hAnsi="Arial" w:cs="Arial" w:hint="cs"/>
                <w:lang w:val="el-GR"/>
              </w:rPr>
              <w:t>σχημάτισαν</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hyperlink r:id="rId103" w:history="1">
              <w:r w:rsidRPr="006B5B39">
                <w:rPr>
                  <w:rStyle w:val="-"/>
                  <w:rFonts w:ascii="Arial" w:hAnsi="Arial" w:cs="Arial" w:hint="cs"/>
                  <w:lang w:val="el-GR"/>
                </w:rPr>
                <w:t>Συμβούλιο</w:t>
              </w:r>
              <w:r w:rsidRPr="006B5B39">
                <w:rPr>
                  <w:rStyle w:val="-"/>
                  <w:rFonts w:ascii="Arial" w:hAnsi="Arial" w:cs="Arial"/>
                  <w:lang w:val="el-GR"/>
                </w:rPr>
                <w:t xml:space="preserve"> </w:t>
              </w:r>
              <w:r w:rsidRPr="006B5B39">
                <w:rPr>
                  <w:rStyle w:val="-"/>
                  <w:rFonts w:ascii="Arial" w:hAnsi="Arial" w:cs="Arial" w:hint="cs"/>
                  <w:lang w:val="el-GR"/>
                </w:rPr>
                <w:t>της</w:t>
              </w:r>
              <w:r w:rsidRPr="006B5B39">
                <w:rPr>
                  <w:rStyle w:val="-"/>
                  <w:rFonts w:ascii="Arial" w:hAnsi="Arial" w:cs="Arial"/>
                  <w:lang w:val="el-GR"/>
                </w:rPr>
                <w:t xml:space="preserve"> </w:t>
              </w:r>
              <w:r w:rsidRPr="006B5B39">
                <w:rPr>
                  <w:rStyle w:val="-"/>
                  <w:rFonts w:ascii="Arial" w:hAnsi="Arial" w:cs="Arial" w:hint="cs"/>
                  <w:lang w:val="el-GR"/>
                </w:rPr>
                <w:t>Ευρώπης</w:t>
              </w:r>
            </w:hyperlink>
            <w:r w:rsidRPr="006B5B39">
              <w:rPr>
                <w:rFonts w:ascii="Arial" w:hAnsi="Arial" w:cs="Arial"/>
                <w:lang w:val="el-GR"/>
              </w:rPr>
              <w:t xml:space="preserve"> (</w:t>
            </w:r>
            <w:r w:rsidRPr="006B5B39">
              <w:rPr>
                <w:rFonts w:ascii="Arial" w:hAnsi="Arial" w:cs="Arial" w:hint="cs"/>
                <w:lang w:val="el-GR"/>
              </w:rPr>
              <w:t>ΣτΕ</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r w:rsidRPr="006B5B39">
              <w:rPr>
                <w:rFonts w:ascii="Arial" w:hAnsi="Arial" w:cs="Arial" w:hint="cs"/>
                <w:lang w:val="el-GR"/>
              </w:rPr>
              <w:t>οποίο</w:t>
            </w:r>
            <w:r w:rsidRPr="006B5B39">
              <w:rPr>
                <w:rFonts w:ascii="Arial" w:hAnsi="Arial" w:cs="Arial"/>
                <w:lang w:val="el-GR"/>
              </w:rPr>
              <w:t xml:space="preserve"> </w:t>
            </w:r>
            <w:r w:rsidRPr="006B5B39">
              <w:rPr>
                <w:rFonts w:ascii="Arial" w:hAnsi="Arial" w:cs="Arial" w:hint="cs"/>
                <w:lang w:val="el-GR"/>
              </w:rPr>
              <w:t>σήμερα</w:t>
            </w:r>
            <w:r w:rsidRPr="006B5B39">
              <w:rPr>
                <w:rFonts w:ascii="Arial" w:hAnsi="Arial" w:cs="Arial"/>
                <w:lang w:val="el-GR"/>
              </w:rPr>
              <w:t xml:space="preserve"> </w:t>
            </w:r>
            <w:r w:rsidR="00F00D10">
              <w:rPr>
                <w:rFonts w:ascii="Arial" w:hAnsi="Arial" w:cs="Arial"/>
                <w:lang w:val="el-GR"/>
              </w:rPr>
              <w:t>αποτελείται από</w:t>
            </w:r>
            <w:r w:rsidRPr="006B5B39">
              <w:rPr>
                <w:rFonts w:ascii="Arial" w:hAnsi="Arial" w:cs="Arial"/>
                <w:lang w:val="el-GR"/>
              </w:rPr>
              <w:t xml:space="preserve"> 47 </w:t>
            </w:r>
            <w:r w:rsidRPr="006B5B39">
              <w:rPr>
                <w:rFonts w:ascii="Arial" w:hAnsi="Arial" w:cs="Arial" w:hint="cs"/>
                <w:lang w:val="el-GR"/>
              </w:rPr>
              <w:t>ευρωπαϊκά</w:t>
            </w:r>
            <w:r w:rsidRPr="006B5B39">
              <w:rPr>
                <w:rFonts w:ascii="Arial" w:hAnsi="Arial" w:cs="Arial"/>
                <w:lang w:val="el-GR"/>
              </w:rPr>
              <w:t xml:space="preserve"> </w:t>
            </w:r>
            <w:r w:rsidRPr="006B5B39">
              <w:rPr>
                <w:rFonts w:ascii="Arial" w:hAnsi="Arial" w:cs="Arial" w:hint="cs"/>
                <w:lang w:val="el-GR"/>
              </w:rPr>
              <w:t>κράτη</w:t>
            </w:r>
            <w:r w:rsidRPr="006B5B39">
              <w:rPr>
                <w:rFonts w:ascii="Arial" w:hAnsi="Arial" w:cs="Arial"/>
                <w:lang w:val="el-GR"/>
              </w:rPr>
              <w:t xml:space="preserve"> </w:t>
            </w:r>
            <w:r w:rsidRPr="006B5B39">
              <w:rPr>
                <w:rFonts w:ascii="Arial" w:hAnsi="Arial" w:cs="Arial" w:hint="cs"/>
                <w:lang w:val="el-GR"/>
              </w:rPr>
              <w:t>μέλη</w:t>
            </w:r>
            <w:r w:rsidRPr="006B5B39">
              <w:rPr>
                <w:rFonts w:ascii="Arial" w:hAnsi="Arial" w:cs="Arial"/>
                <w:lang w:val="el-GR"/>
              </w:rPr>
              <w:t xml:space="preserve">. </w:t>
            </w:r>
            <w:r w:rsidRPr="006B5B39">
              <w:rPr>
                <w:rFonts w:ascii="Arial" w:hAnsi="Arial" w:cs="Arial" w:hint="cs"/>
                <w:lang w:val="el-GR"/>
              </w:rPr>
              <w:t>Το</w:t>
            </w:r>
            <w:r w:rsidR="00F00D10">
              <w:rPr>
                <w:rFonts w:ascii="Arial" w:hAnsi="Arial" w:cs="Arial"/>
                <w:lang w:val="el-GR"/>
              </w:rPr>
              <w:t xml:space="preserve"> 1950</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r w:rsidRPr="006B5B39">
              <w:rPr>
                <w:rFonts w:ascii="Arial" w:hAnsi="Arial" w:cs="Arial" w:hint="cs"/>
                <w:lang w:val="el-GR"/>
              </w:rPr>
              <w:t>Συμβούλιο</w:t>
            </w:r>
            <w:r w:rsidRPr="006B5B39">
              <w:rPr>
                <w:rFonts w:ascii="Arial" w:hAnsi="Arial" w:cs="Arial"/>
                <w:lang w:val="el-GR"/>
              </w:rPr>
              <w:t xml:space="preserve"> </w:t>
            </w:r>
            <w:r w:rsidRPr="006B5B39">
              <w:rPr>
                <w:rFonts w:ascii="Arial" w:hAnsi="Arial" w:cs="Arial" w:hint="cs"/>
                <w:lang w:val="el-GR"/>
              </w:rPr>
              <w:t>της</w:t>
            </w:r>
            <w:r w:rsidRPr="006B5B39">
              <w:rPr>
                <w:rFonts w:ascii="Arial" w:hAnsi="Arial" w:cs="Arial"/>
                <w:lang w:val="el-GR"/>
              </w:rPr>
              <w:t xml:space="preserve"> </w:t>
            </w:r>
            <w:r w:rsidRPr="006B5B39">
              <w:rPr>
                <w:rFonts w:ascii="Arial" w:hAnsi="Arial" w:cs="Arial" w:hint="cs"/>
                <w:lang w:val="el-GR"/>
              </w:rPr>
              <w:t>Ευρώπης</w:t>
            </w:r>
            <w:r w:rsidRPr="006B5B39">
              <w:rPr>
                <w:rFonts w:ascii="Arial" w:hAnsi="Arial" w:cs="Arial"/>
                <w:lang w:val="el-GR"/>
              </w:rPr>
              <w:t xml:space="preserve"> </w:t>
            </w:r>
            <w:r w:rsidRPr="006B5B39">
              <w:rPr>
                <w:rFonts w:ascii="Arial" w:hAnsi="Arial" w:cs="Arial" w:hint="cs"/>
                <w:lang w:val="el-GR"/>
              </w:rPr>
              <w:t>υιοθέτησε</w:t>
            </w:r>
            <w:r w:rsidRPr="006B5B39">
              <w:rPr>
                <w:rFonts w:ascii="Arial" w:hAnsi="Arial" w:cs="Arial"/>
                <w:lang w:val="el-GR"/>
              </w:rPr>
              <w:t xml:space="preserve"> </w:t>
            </w:r>
            <w:r w:rsidRPr="006B5B39">
              <w:rPr>
                <w:rFonts w:ascii="Arial" w:hAnsi="Arial" w:cs="Arial" w:hint="cs"/>
                <w:lang w:val="el-GR"/>
              </w:rPr>
              <w:t>την</w:t>
            </w:r>
            <w:r w:rsidRPr="006B5B39">
              <w:rPr>
                <w:rFonts w:ascii="Arial" w:hAnsi="Arial" w:cs="Arial"/>
                <w:lang w:val="el-GR"/>
              </w:rPr>
              <w:t xml:space="preserve"> </w:t>
            </w:r>
            <w:hyperlink r:id="rId104" w:history="1">
              <w:r w:rsidRPr="00F00D10">
                <w:rPr>
                  <w:rStyle w:val="-"/>
                  <w:rFonts w:ascii="Arial" w:hAnsi="Arial" w:cs="Arial" w:hint="cs"/>
                  <w:lang w:val="el-GR"/>
                </w:rPr>
                <w:t>Ευρωπαϊκή</w:t>
              </w:r>
              <w:r w:rsidRPr="00F00D10">
                <w:rPr>
                  <w:rStyle w:val="-"/>
                  <w:rFonts w:ascii="Arial" w:hAnsi="Arial" w:cs="Arial"/>
                  <w:lang w:val="el-GR"/>
                </w:rPr>
                <w:t xml:space="preserve"> </w:t>
              </w:r>
              <w:r w:rsidRPr="00F00D10">
                <w:rPr>
                  <w:rStyle w:val="-"/>
                  <w:rFonts w:ascii="Arial" w:hAnsi="Arial" w:cs="Arial" w:hint="cs"/>
                  <w:lang w:val="el-GR"/>
                </w:rPr>
                <w:t>Σύμβαση</w:t>
              </w:r>
              <w:r w:rsidRPr="00F00D10">
                <w:rPr>
                  <w:rStyle w:val="-"/>
                  <w:rFonts w:ascii="Arial" w:hAnsi="Arial" w:cs="Arial"/>
                  <w:lang w:val="el-GR"/>
                </w:rPr>
                <w:t xml:space="preserve"> </w:t>
              </w:r>
              <w:r w:rsidRPr="00F00D10">
                <w:rPr>
                  <w:rStyle w:val="-"/>
                  <w:rFonts w:ascii="Arial" w:hAnsi="Arial" w:cs="Arial" w:hint="cs"/>
                  <w:lang w:val="el-GR"/>
                </w:rPr>
                <w:t>τ</w:t>
              </w:r>
              <w:r w:rsidR="004A4850">
                <w:rPr>
                  <w:rStyle w:val="-"/>
                  <w:rFonts w:ascii="Arial" w:hAnsi="Arial" w:cs="Arial"/>
                  <w:lang w:val="el-GR"/>
                </w:rPr>
                <w:t>ων</w:t>
              </w:r>
              <w:r w:rsidRPr="00F00D10">
                <w:rPr>
                  <w:rStyle w:val="-"/>
                  <w:rFonts w:ascii="Arial" w:hAnsi="Arial" w:cs="Arial"/>
                  <w:lang w:val="el-GR"/>
                </w:rPr>
                <w:t xml:space="preserve">  </w:t>
              </w:r>
              <w:r w:rsidRPr="00F00D10">
                <w:rPr>
                  <w:rStyle w:val="-"/>
                  <w:rFonts w:ascii="Arial" w:hAnsi="Arial" w:cs="Arial" w:hint="cs"/>
                  <w:lang w:val="el-GR"/>
                </w:rPr>
                <w:t>Δικαι</w:t>
              </w:r>
              <w:r w:rsidR="004A4850">
                <w:rPr>
                  <w:rStyle w:val="-"/>
                  <w:rFonts w:ascii="Arial" w:hAnsi="Arial" w:cs="Arial"/>
                  <w:lang w:val="el-GR"/>
                </w:rPr>
                <w:t>ω</w:t>
              </w:r>
              <w:r w:rsidRPr="00F00D10">
                <w:rPr>
                  <w:rStyle w:val="-"/>
                  <w:rFonts w:ascii="Arial" w:hAnsi="Arial" w:cs="Arial" w:hint="cs"/>
                  <w:lang w:val="el-GR"/>
                </w:rPr>
                <w:t>μ</w:t>
              </w:r>
              <w:r w:rsidR="004A4850">
                <w:rPr>
                  <w:rStyle w:val="-"/>
                  <w:rFonts w:ascii="Arial" w:hAnsi="Arial" w:cs="Arial"/>
                  <w:lang w:val="el-GR"/>
                </w:rPr>
                <w:t>άτων του Ανθρώπου</w:t>
              </w:r>
            </w:hyperlink>
            <w:r w:rsidRPr="006B5B39">
              <w:rPr>
                <w:rFonts w:ascii="Arial" w:hAnsi="Arial" w:cs="Arial"/>
                <w:lang w:val="el-GR"/>
              </w:rPr>
              <w:t xml:space="preserve"> (</w:t>
            </w:r>
            <w:r w:rsidRPr="006B5B39">
              <w:rPr>
                <w:rFonts w:ascii="Arial" w:hAnsi="Arial" w:cs="Arial" w:hint="cs"/>
                <w:lang w:val="el-GR"/>
              </w:rPr>
              <w:t>ΕΣΔΑ</w:t>
            </w:r>
            <w:r w:rsidRPr="006B5B39">
              <w:rPr>
                <w:rFonts w:ascii="Arial" w:hAnsi="Arial" w:cs="Arial"/>
                <w:lang w:val="el-GR"/>
              </w:rPr>
              <w:t xml:space="preserve">), </w:t>
            </w:r>
            <w:r w:rsidR="00F00D10">
              <w:rPr>
                <w:rFonts w:ascii="Arial" w:hAnsi="Arial" w:cs="Arial"/>
                <w:lang w:val="el-GR"/>
              </w:rPr>
              <w:t>προκειμένου</w:t>
            </w:r>
            <w:r w:rsidRPr="006B5B39">
              <w:rPr>
                <w:rFonts w:ascii="Arial" w:hAnsi="Arial" w:cs="Arial"/>
                <w:lang w:val="el-GR"/>
              </w:rPr>
              <w:t xml:space="preserve"> </w:t>
            </w:r>
            <w:r w:rsidRPr="006B5B39">
              <w:rPr>
                <w:rFonts w:ascii="Arial" w:hAnsi="Arial" w:cs="Arial" w:hint="cs"/>
                <w:lang w:val="el-GR"/>
              </w:rPr>
              <w:t>να</w:t>
            </w:r>
            <w:r w:rsidRPr="006B5B39">
              <w:rPr>
                <w:rFonts w:ascii="Arial" w:hAnsi="Arial" w:cs="Arial"/>
                <w:lang w:val="el-GR"/>
              </w:rPr>
              <w:t xml:space="preserve"> </w:t>
            </w:r>
            <w:r w:rsidRPr="006B5B39">
              <w:rPr>
                <w:rFonts w:ascii="Arial" w:hAnsi="Arial" w:cs="Arial" w:hint="cs"/>
                <w:lang w:val="el-GR"/>
              </w:rPr>
              <w:t>μας</w:t>
            </w:r>
            <w:r w:rsidRPr="006B5B39">
              <w:rPr>
                <w:rFonts w:ascii="Arial" w:hAnsi="Arial" w:cs="Arial"/>
                <w:lang w:val="el-GR"/>
              </w:rPr>
              <w:t xml:space="preserve"> </w:t>
            </w:r>
            <w:r w:rsidRPr="006B5B39">
              <w:rPr>
                <w:rFonts w:ascii="Arial" w:hAnsi="Arial" w:cs="Arial" w:hint="cs"/>
                <w:lang w:val="el-GR"/>
              </w:rPr>
              <w:t>προστατεύσει</w:t>
            </w:r>
            <w:r w:rsidRPr="006B5B39">
              <w:rPr>
                <w:rFonts w:ascii="Arial" w:hAnsi="Arial" w:cs="Arial"/>
                <w:lang w:val="el-GR"/>
              </w:rPr>
              <w:t xml:space="preserve"> </w:t>
            </w:r>
            <w:r w:rsidRPr="006B5B39">
              <w:rPr>
                <w:rFonts w:ascii="Arial" w:hAnsi="Arial" w:cs="Arial" w:hint="cs"/>
                <w:lang w:val="el-GR"/>
              </w:rPr>
              <w:t>στο</w:t>
            </w:r>
            <w:r w:rsidRPr="006B5B39">
              <w:rPr>
                <w:rFonts w:ascii="Arial" w:hAnsi="Arial" w:cs="Arial"/>
                <w:lang w:val="el-GR"/>
              </w:rPr>
              <w:t xml:space="preserve"> </w:t>
            </w:r>
            <w:r w:rsidRPr="006B5B39">
              <w:rPr>
                <w:rFonts w:ascii="Arial" w:hAnsi="Arial" w:cs="Arial" w:hint="cs"/>
                <w:lang w:val="el-GR"/>
              </w:rPr>
              <w:t>μέλλον</w:t>
            </w:r>
            <w:r w:rsidRPr="006B5B39">
              <w:rPr>
                <w:rFonts w:ascii="Arial" w:hAnsi="Arial" w:cs="Arial"/>
                <w:lang w:val="el-GR"/>
              </w:rPr>
              <w:t xml:space="preserve"> </w:t>
            </w:r>
            <w:r w:rsidRPr="006B5B39">
              <w:rPr>
                <w:rFonts w:ascii="Arial" w:hAnsi="Arial" w:cs="Arial" w:hint="cs"/>
                <w:lang w:val="el-GR"/>
              </w:rPr>
              <w:t>από</w:t>
            </w:r>
            <w:r w:rsidRPr="006B5B39">
              <w:rPr>
                <w:rFonts w:ascii="Arial" w:hAnsi="Arial" w:cs="Arial"/>
                <w:lang w:val="el-GR"/>
              </w:rPr>
              <w:t xml:space="preserve"> </w:t>
            </w:r>
            <w:r w:rsidRPr="006B5B39">
              <w:rPr>
                <w:rFonts w:ascii="Arial" w:hAnsi="Arial" w:cs="Arial" w:hint="cs"/>
                <w:lang w:val="el-GR"/>
              </w:rPr>
              <w:t>φρικαλεότητες</w:t>
            </w:r>
            <w:r w:rsidRPr="006B5B39">
              <w:rPr>
                <w:rFonts w:ascii="Arial" w:hAnsi="Arial" w:cs="Arial"/>
                <w:lang w:val="el-GR"/>
              </w:rPr>
              <w:t xml:space="preserve"> </w:t>
            </w:r>
            <w:r w:rsidRPr="006B5B39">
              <w:rPr>
                <w:rFonts w:ascii="Arial" w:hAnsi="Arial" w:cs="Arial" w:hint="cs"/>
                <w:lang w:val="el-GR"/>
              </w:rPr>
              <w:t>όπως</w:t>
            </w:r>
            <w:r w:rsidRPr="006B5B39">
              <w:rPr>
                <w:rFonts w:ascii="Arial" w:hAnsi="Arial" w:cs="Arial"/>
                <w:lang w:val="el-GR"/>
              </w:rPr>
              <w:t xml:space="preserve"> </w:t>
            </w:r>
            <w:r w:rsidRPr="006B5B39">
              <w:rPr>
                <w:rFonts w:ascii="Arial" w:hAnsi="Arial" w:cs="Arial" w:hint="cs"/>
                <w:lang w:val="el-GR"/>
              </w:rPr>
              <w:t>αυτές</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διαπράχθηκαν</w:t>
            </w:r>
            <w:r w:rsidRPr="006B5B39">
              <w:rPr>
                <w:rFonts w:ascii="Arial" w:hAnsi="Arial" w:cs="Arial"/>
                <w:lang w:val="el-GR"/>
              </w:rPr>
              <w:t xml:space="preserve"> </w:t>
            </w:r>
            <w:r w:rsidRPr="006B5B39">
              <w:rPr>
                <w:rFonts w:ascii="Arial" w:hAnsi="Arial" w:cs="Arial" w:hint="cs"/>
                <w:lang w:val="el-GR"/>
              </w:rPr>
              <w:t>κατά</w:t>
            </w:r>
            <w:r w:rsidRPr="006B5B39">
              <w:rPr>
                <w:rFonts w:ascii="Arial" w:hAnsi="Arial" w:cs="Arial"/>
                <w:lang w:val="el-GR"/>
              </w:rPr>
              <w:t xml:space="preserve"> </w:t>
            </w:r>
            <w:r w:rsidRPr="006B5B39">
              <w:rPr>
                <w:rFonts w:ascii="Arial" w:hAnsi="Arial" w:cs="Arial" w:hint="cs"/>
                <w:lang w:val="el-GR"/>
              </w:rPr>
              <w:t>τη</w:t>
            </w:r>
            <w:r w:rsidRPr="006B5B39">
              <w:rPr>
                <w:rFonts w:ascii="Arial" w:hAnsi="Arial" w:cs="Arial"/>
                <w:lang w:val="el-GR"/>
              </w:rPr>
              <w:t xml:space="preserve"> </w:t>
            </w:r>
            <w:r w:rsidRPr="006B5B39">
              <w:rPr>
                <w:rFonts w:ascii="Arial" w:hAnsi="Arial" w:cs="Arial" w:hint="cs"/>
                <w:lang w:val="el-GR"/>
              </w:rPr>
              <w:t>διάρκεια</w:t>
            </w:r>
            <w:r w:rsidRPr="006B5B39">
              <w:rPr>
                <w:rFonts w:ascii="Arial" w:hAnsi="Arial" w:cs="Arial"/>
                <w:lang w:val="el-GR"/>
              </w:rPr>
              <w:t xml:space="preserve"> </w:t>
            </w:r>
            <w:r w:rsidRPr="006B5B39">
              <w:rPr>
                <w:rFonts w:ascii="Arial" w:hAnsi="Arial" w:cs="Arial" w:hint="cs"/>
                <w:lang w:val="el-GR"/>
              </w:rPr>
              <w:t>του</w:t>
            </w:r>
            <w:r w:rsidRPr="006B5B39">
              <w:rPr>
                <w:rFonts w:ascii="Arial" w:hAnsi="Arial" w:cs="Arial"/>
                <w:lang w:val="el-GR"/>
              </w:rPr>
              <w:t xml:space="preserve"> </w:t>
            </w:r>
            <w:r w:rsidRPr="006B5B39">
              <w:rPr>
                <w:rFonts w:ascii="Arial" w:hAnsi="Arial" w:cs="Arial" w:hint="cs"/>
                <w:lang w:val="el-GR"/>
              </w:rPr>
              <w:t>Β</w:t>
            </w:r>
            <w:r w:rsidRPr="006B5B39">
              <w:rPr>
                <w:rFonts w:ascii="Arial" w:hAnsi="Arial" w:cs="Arial"/>
                <w:lang w:val="el-GR"/>
              </w:rPr>
              <w:t xml:space="preserve">' </w:t>
            </w:r>
            <w:r w:rsidRPr="006B5B39">
              <w:rPr>
                <w:rFonts w:ascii="Arial" w:hAnsi="Arial" w:cs="Arial" w:hint="cs"/>
                <w:lang w:val="el-GR"/>
              </w:rPr>
              <w:t>Παγκοσμίου</w:t>
            </w:r>
            <w:r w:rsidRPr="006B5B39">
              <w:rPr>
                <w:rFonts w:ascii="Arial" w:hAnsi="Arial" w:cs="Arial"/>
                <w:lang w:val="el-GR"/>
              </w:rPr>
              <w:t xml:space="preserve"> </w:t>
            </w:r>
            <w:r w:rsidRPr="006B5B39">
              <w:rPr>
                <w:rFonts w:ascii="Arial" w:hAnsi="Arial" w:cs="Arial" w:hint="cs"/>
                <w:lang w:val="el-GR"/>
              </w:rPr>
              <w:t>Πολέμου</w:t>
            </w:r>
            <w:r w:rsidR="00F00D10">
              <w:rPr>
                <w:rFonts w:ascii="Arial" w:hAnsi="Arial" w:cs="Arial"/>
                <w:lang w:val="el-GR"/>
              </w:rPr>
              <w:t xml:space="preserve">. </w:t>
            </w:r>
            <w:r w:rsidRPr="006B5B39">
              <w:rPr>
                <w:rFonts w:ascii="Arial" w:hAnsi="Arial" w:cs="Arial" w:hint="cs"/>
                <w:lang w:val="el-GR"/>
              </w:rPr>
              <w:t>Η</w:t>
            </w:r>
            <w:r w:rsidRPr="006B5B39">
              <w:rPr>
                <w:rFonts w:ascii="Arial" w:hAnsi="Arial" w:cs="Arial"/>
                <w:lang w:val="el-GR"/>
              </w:rPr>
              <w:t xml:space="preserve"> </w:t>
            </w:r>
            <w:r w:rsidRPr="006B5B39">
              <w:rPr>
                <w:rFonts w:ascii="Arial" w:hAnsi="Arial" w:cs="Arial" w:hint="cs"/>
                <w:lang w:val="el-GR"/>
              </w:rPr>
              <w:t>ΕΣΔΑ</w:t>
            </w:r>
            <w:r w:rsidRPr="006B5B39">
              <w:rPr>
                <w:rFonts w:ascii="Arial" w:hAnsi="Arial" w:cs="Arial"/>
                <w:lang w:val="el-GR"/>
              </w:rPr>
              <w:t xml:space="preserve"> </w:t>
            </w:r>
            <w:r w:rsidRPr="006B5B39">
              <w:rPr>
                <w:rFonts w:ascii="Arial" w:hAnsi="Arial" w:cs="Arial" w:hint="cs"/>
                <w:lang w:val="el-GR"/>
              </w:rPr>
              <w:t>ενσωματώνει</w:t>
            </w:r>
            <w:r w:rsidRPr="006B5B39">
              <w:rPr>
                <w:rFonts w:ascii="Arial" w:hAnsi="Arial" w:cs="Arial"/>
                <w:lang w:val="el-GR"/>
              </w:rPr>
              <w:t xml:space="preserve"> </w:t>
            </w:r>
            <w:r w:rsidRPr="006B5B39">
              <w:rPr>
                <w:rFonts w:ascii="Arial" w:hAnsi="Arial" w:cs="Arial" w:hint="cs"/>
                <w:lang w:val="el-GR"/>
              </w:rPr>
              <w:t>βασικά</w:t>
            </w:r>
            <w:r w:rsidRPr="006B5B39">
              <w:rPr>
                <w:rFonts w:ascii="Arial" w:hAnsi="Arial" w:cs="Arial"/>
                <w:lang w:val="el-GR"/>
              </w:rPr>
              <w:t xml:space="preserve"> </w:t>
            </w:r>
            <w:r w:rsidRPr="006B5B39">
              <w:rPr>
                <w:rFonts w:ascii="Arial" w:hAnsi="Arial" w:cs="Arial" w:hint="cs"/>
                <w:lang w:val="el-GR"/>
              </w:rPr>
              <w:t>δικαιώματα</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βρίσκονται</w:t>
            </w:r>
            <w:r w:rsidRPr="006B5B39">
              <w:rPr>
                <w:rFonts w:ascii="Arial" w:hAnsi="Arial" w:cs="Arial"/>
                <w:lang w:val="el-GR"/>
              </w:rPr>
              <w:t xml:space="preserve"> </w:t>
            </w:r>
            <w:r w:rsidRPr="006B5B39">
              <w:rPr>
                <w:rFonts w:ascii="Arial" w:hAnsi="Arial" w:cs="Arial" w:hint="cs"/>
                <w:lang w:val="el-GR"/>
              </w:rPr>
              <w:t>στην</w:t>
            </w:r>
            <w:r w:rsidRPr="006B5B39">
              <w:rPr>
                <w:rFonts w:ascii="Arial" w:hAnsi="Arial" w:cs="Arial"/>
                <w:lang w:val="el-GR"/>
              </w:rPr>
              <w:t xml:space="preserve"> </w:t>
            </w:r>
            <w:r w:rsidR="00F00D10" w:rsidRPr="006B5B39">
              <w:rPr>
                <w:rFonts w:ascii="Arial" w:hAnsi="Arial" w:cs="Arial" w:hint="cs"/>
                <w:lang w:val="el-GR"/>
              </w:rPr>
              <w:t>ΟΔ</w:t>
            </w:r>
            <w:r w:rsidR="004A4850">
              <w:rPr>
                <w:rFonts w:ascii="Arial" w:hAnsi="Arial" w:cs="Arial"/>
                <w:lang w:val="el-GR"/>
              </w:rPr>
              <w:t>ΔΑ</w:t>
            </w:r>
            <w:r w:rsidRPr="006B5B39">
              <w:rPr>
                <w:rFonts w:ascii="Arial" w:hAnsi="Arial" w:cs="Arial"/>
                <w:lang w:val="el-GR"/>
              </w:rPr>
              <w:t xml:space="preserve"> </w:t>
            </w:r>
            <w:r w:rsidRPr="006B5B39">
              <w:rPr>
                <w:rFonts w:ascii="Arial" w:hAnsi="Arial" w:cs="Arial" w:hint="cs"/>
                <w:lang w:val="el-GR"/>
              </w:rPr>
              <w:t>και</w:t>
            </w:r>
            <w:r w:rsidRPr="006B5B39">
              <w:rPr>
                <w:rFonts w:ascii="Arial" w:hAnsi="Arial" w:cs="Arial"/>
                <w:lang w:val="el-GR"/>
              </w:rPr>
              <w:t xml:space="preserve"> </w:t>
            </w:r>
            <w:r w:rsidRPr="006B5B39">
              <w:rPr>
                <w:rFonts w:ascii="Arial" w:hAnsi="Arial" w:cs="Arial" w:hint="cs"/>
                <w:lang w:val="el-GR"/>
              </w:rPr>
              <w:t>τέθηκε</w:t>
            </w:r>
            <w:r w:rsidRPr="006B5B39">
              <w:rPr>
                <w:rFonts w:ascii="Arial" w:hAnsi="Arial" w:cs="Arial"/>
                <w:lang w:val="el-GR"/>
              </w:rPr>
              <w:t xml:space="preserve"> </w:t>
            </w:r>
            <w:r w:rsidRPr="006B5B39">
              <w:rPr>
                <w:rFonts w:ascii="Arial" w:hAnsi="Arial" w:cs="Arial" w:hint="cs"/>
                <w:lang w:val="el-GR"/>
              </w:rPr>
              <w:t>σε</w:t>
            </w:r>
            <w:r w:rsidRPr="006B5B39">
              <w:rPr>
                <w:rFonts w:ascii="Arial" w:hAnsi="Arial" w:cs="Arial"/>
                <w:lang w:val="el-GR"/>
              </w:rPr>
              <w:t xml:space="preserve"> </w:t>
            </w:r>
            <w:r w:rsidRPr="006B5B39">
              <w:rPr>
                <w:rFonts w:ascii="Arial" w:hAnsi="Arial" w:cs="Arial" w:hint="cs"/>
                <w:lang w:val="el-GR"/>
              </w:rPr>
              <w:t>ισχύ</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1953. </w:t>
            </w:r>
            <w:r w:rsidRPr="006B5B39">
              <w:rPr>
                <w:rFonts w:ascii="Arial" w:hAnsi="Arial" w:cs="Arial" w:hint="cs"/>
                <w:lang w:val="el-GR"/>
              </w:rPr>
              <w:t>Η</w:t>
            </w:r>
            <w:r w:rsidRPr="006B5B39">
              <w:rPr>
                <w:rFonts w:ascii="Arial" w:hAnsi="Arial" w:cs="Arial"/>
                <w:lang w:val="el-GR"/>
              </w:rPr>
              <w:t xml:space="preserve"> </w:t>
            </w:r>
            <w:r w:rsidRPr="006B5B39">
              <w:rPr>
                <w:rFonts w:ascii="Arial" w:hAnsi="Arial" w:cs="Arial" w:hint="cs"/>
                <w:lang w:val="el-GR"/>
              </w:rPr>
              <w:t>ΕΣΔΑ</w:t>
            </w:r>
            <w:r w:rsidRPr="006B5B39">
              <w:rPr>
                <w:rFonts w:ascii="Arial" w:hAnsi="Arial" w:cs="Arial"/>
                <w:lang w:val="el-GR"/>
              </w:rPr>
              <w:t xml:space="preserve"> </w:t>
            </w:r>
            <w:r w:rsidRPr="006B5B39">
              <w:rPr>
                <w:rFonts w:ascii="Arial" w:hAnsi="Arial" w:cs="Arial" w:hint="cs"/>
                <w:lang w:val="el-GR"/>
              </w:rPr>
              <w:t>είναι</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r w:rsidRPr="006B5B39">
              <w:rPr>
                <w:rFonts w:ascii="Arial" w:hAnsi="Arial" w:cs="Arial" w:hint="cs"/>
                <w:lang w:val="el-GR"/>
              </w:rPr>
              <w:t>πρώτο</w:t>
            </w:r>
            <w:r w:rsidRPr="006B5B39">
              <w:rPr>
                <w:rFonts w:ascii="Arial" w:hAnsi="Arial" w:cs="Arial"/>
                <w:lang w:val="el-GR"/>
              </w:rPr>
              <w:t xml:space="preserve"> </w:t>
            </w:r>
            <w:r w:rsidRPr="00F00D10">
              <w:rPr>
                <w:rFonts w:ascii="Arial" w:hAnsi="Arial" w:cs="Arial" w:hint="cs"/>
                <w:b/>
                <w:lang w:val="el-GR"/>
              </w:rPr>
              <w:t>διεθνές</w:t>
            </w:r>
            <w:r w:rsidRPr="00F00D10">
              <w:rPr>
                <w:rFonts w:ascii="Arial" w:hAnsi="Arial" w:cs="Arial"/>
                <w:b/>
                <w:lang w:val="el-GR"/>
              </w:rPr>
              <w:t xml:space="preserve"> </w:t>
            </w:r>
            <w:r w:rsidRPr="00F00D10">
              <w:rPr>
                <w:rFonts w:ascii="Arial" w:hAnsi="Arial" w:cs="Arial" w:hint="cs"/>
                <w:b/>
                <w:lang w:val="el-GR"/>
              </w:rPr>
              <w:t>νομικά</w:t>
            </w:r>
            <w:r w:rsidRPr="00F00D10">
              <w:rPr>
                <w:rFonts w:ascii="Arial" w:hAnsi="Arial" w:cs="Arial"/>
                <w:b/>
                <w:lang w:val="el-GR"/>
              </w:rPr>
              <w:t xml:space="preserve"> </w:t>
            </w:r>
            <w:r w:rsidRPr="00F00D10">
              <w:rPr>
                <w:rFonts w:ascii="Arial" w:hAnsi="Arial" w:cs="Arial" w:hint="cs"/>
                <w:b/>
                <w:lang w:val="el-GR"/>
              </w:rPr>
              <w:t>δεσμευτικό</w:t>
            </w:r>
            <w:r w:rsidRPr="006B5B39">
              <w:rPr>
                <w:rFonts w:ascii="Arial" w:hAnsi="Arial" w:cs="Arial"/>
                <w:lang w:val="el-GR"/>
              </w:rPr>
              <w:t xml:space="preserve"> </w:t>
            </w:r>
            <w:r w:rsidRPr="006B5B39">
              <w:rPr>
                <w:rFonts w:ascii="Arial" w:hAnsi="Arial" w:cs="Arial" w:hint="cs"/>
                <w:lang w:val="el-GR"/>
              </w:rPr>
              <w:t>μέσο</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προστατεύει</w:t>
            </w:r>
            <w:r w:rsidRPr="006B5B39">
              <w:rPr>
                <w:rFonts w:ascii="Arial" w:hAnsi="Arial" w:cs="Arial"/>
                <w:lang w:val="el-GR"/>
              </w:rPr>
              <w:t xml:space="preserve"> </w:t>
            </w:r>
            <w:r w:rsidRPr="006B5B39">
              <w:rPr>
                <w:rFonts w:ascii="Arial" w:hAnsi="Arial" w:cs="Arial" w:hint="cs"/>
                <w:lang w:val="el-GR"/>
              </w:rPr>
              <w:t>τα</w:t>
            </w:r>
            <w:r w:rsidRPr="006B5B39">
              <w:rPr>
                <w:rFonts w:ascii="Arial" w:hAnsi="Arial" w:cs="Arial"/>
                <w:lang w:val="el-GR"/>
              </w:rPr>
              <w:t xml:space="preserve"> </w:t>
            </w:r>
            <w:r w:rsidRPr="006B5B39">
              <w:rPr>
                <w:rFonts w:ascii="Arial" w:hAnsi="Arial" w:cs="Arial" w:hint="cs"/>
                <w:lang w:val="el-GR"/>
              </w:rPr>
              <w:t>ανθρώπινα</w:t>
            </w:r>
            <w:r w:rsidRPr="006B5B39">
              <w:rPr>
                <w:rFonts w:ascii="Arial" w:hAnsi="Arial" w:cs="Arial"/>
                <w:lang w:val="el-GR"/>
              </w:rPr>
              <w:t xml:space="preserve"> </w:t>
            </w:r>
            <w:r w:rsidRPr="006B5B39">
              <w:rPr>
                <w:rFonts w:ascii="Arial" w:hAnsi="Arial" w:cs="Arial" w:hint="cs"/>
                <w:lang w:val="el-GR"/>
              </w:rPr>
              <w:t>δικαιώματα</w:t>
            </w:r>
            <w:r w:rsidRPr="006B5B39">
              <w:rPr>
                <w:rFonts w:ascii="Arial" w:hAnsi="Arial" w:cs="Arial"/>
                <w:lang w:val="el-GR"/>
              </w:rPr>
              <w:t xml:space="preserve">. </w:t>
            </w:r>
            <w:r w:rsidRPr="006B5B39">
              <w:rPr>
                <w:rFonts w:ascii="Arial" w:hAnsi="Arial" w:cs="Arial" w:hint="cs"/>
                <w:lang w:val="el-GR"/>
              </w:rPr>
              <w:t>Σημειωτέον</w:t>
            </w:r>
            <w:r w:rsidRPr="006B5B39">
              <w:rPr>
                <w:rFonts w:ascii="Arial" w:hAnsi="Arial" w:cs="Arial"/>
                <w:lang w:val="el-GR"/>
              </w:rPr>
              <w:t xml:space="preserve"> </w:t>
            </w:r>
            <w:r w:rsidRPr="006B5B39">
              <w:rPr>
                <w:rFonts w:ascii="Arial" w:hAnsi="Arial" w:cs="Arial" w:hint="cs"/>
                <w:lang w:val="el-GR"/>
              </w:rPr>
              <w:t>ότι</w:t>
            </w:r>
            <w:r w:rsidRPr="006B5B39">
              <w:rPr>
                <w:rFonts w:ascii="Arial" w:hAnsi="Arial" w:cs="Arial"/>
                <w:lang w:val="el-GR"/>
              </w:rPr>
              <w:t xml:space="preserve"> </w:t>
            </w:r>
            <w:r w:rsidRPr="006B5B39">
              <w:rPr>
                <w:rFonts w:ascii="Arial" w:hAnsi="Arial" w:cs="Arial" w:hint="cs"/>
                <w:lang w:val="el-GR"/>
              </w:rPr>
              <w:t>όλα</w:t>
            </w:r>
            <w:r w:rsidRPr="006B5B39">
              <w:rPr>
                <w:rFonts w:ascii="Arial" w:hAnsi="Arial" w:cs="Arial"/>
                <w:lang w:val="el-GR"/>
              </w:rPr>
              <w:t xml:space="preserve"> </w:t>
            </w:r>
            <w:r w:rsidRPr="006B5B39">
              <w:rPr>
                <w:rFonts w:ascii="Arial" w:hAnsi="Arial" w:cs="Arial" w:hint="cs"/>
                <w:lang w:val="el-GR"/>
              </w:rPr>
              <w:t>τα</w:t>
            </w:r>
            <w:r w:rsidRPr="006B5B39">
              <w:rPr>
                <w:rFonts w:ascii="Arial" w:hAnsi="Arial" w:cs="Arial"/>
                <w:lang w:val="el-GR"/>
              </w:rPr>
              <w:t xml:space="preserve"> </w:t>
            </w:r>
            <w:r w:rsidRPr="006B5B39">
              <w:rPr>
                <w:rFonts w:ascii="Arial" w:hAnsi="Arial" w:cs="Arial" w:hint="cs"/>
                <w:lang w:val="el-GR"/>
              </w:rPr>
              <w:t>κράτη</w:t>
            </w:r>
            <w:r w:rsidRPr="006B5B39">
              <w:rPr>
                <w:rFonts w:ascii="Arial" w:hAnsi="Arial" w:cs="Arial"/>
                <w:lang w:val="el-GR"/>
              </w:rPr>
              <w:t xml:space="preserve"> </w:t>
            </w:r>
            <w:r w:rsidRPr="006B5B39">
              <w:rPr>
                <w:rFonts w:ascii="Arial" w:hAnsi="Arial" w:cs="Arial" w:hint="cs"/>
                <w:lang w:val="el-GR"/>
              </w:rPr>
              <w:t>μέλη</w:t>
            </w:r>
            <w:r w:rsidRPr="006B5B39">
              <w:rPr>
                <w:rFonts w:ascii="Arial" w:hAnsi="Arial" w:cs="Arial"/>
                <w:lang w:val="el-GR"/>
              </w:rPr>
              <w:t xml:space="preserve"> </w:t>
            </w:r>
            <w:r w:rsidRPr="006B5B39">
              <w:rPr>
                <w:rFonts w:ascii="Arial" w:hAnsi="Arial" w:cs="Arial" w:hint="cs"/>
                <w:lang w:val="el-GR"/>
              </w:rPr>
              <w:t>της</w:t>
            </w:r>
            <w:r w:rsidRPr="006B5B39">
              <w:rPr>
                <w:rFonts w:ascii="Arial" w:hAnsi="Arial" w:cs="Arial"/>
                <w:lang w:val="el-GR"/>
              </w:rPr>
              <w:t xml:space="preserve"> </w:t>
            </w:r>
            <w:r w:rsidRPr="006B5B39">
              <w:rPr>
                <w:rFonts w:ascii="Arial" w:hAnsi="Arial" w:cs="Arial" w:hint="cs"/>
                <w:lang w:val="el-GR"/>
              </w:rPr>
              <w:t>Ευρωπαϊκής</w:t>
            </w:r>
            <w:r w:rsidRPr="006B5B39">
              <w:rPr>
                <w:rFonts w:ascii="Arial" w:hAnsi="Arial" w:cs="Arial"/>
                <w:lang w:val="el-GR"/>
              </w:rPr>
              <w:t xml:space="preserve"> </w:t>
            </w:r>
            <w:r w:rsidRPr="006B5B39">
              <w:rPr>
                <w:rFonts w:ascii="Arial" w:hAnsi="Arial" w:cs="Arial" w:hint="cs"/>
                <w:lang w:val="el-GR"/>
              </w:rPr>
              <w:t>Ένωσης</w:t>
            </w:r>
            <w:r w:rsidRPr="006B5B39">
              <w:rPr>
                <w:rFonts w:ascii="Arial" w:hAnsi="Arial" w:cs="Arial"/>
                <w:lang w:val="el-GR"/>
              </w:rPr>
              <w:t xml:space="preserve"> (</w:t>
            </w:r>
            <w:r w:rsidRPr="006B5B39">
              <w:rPr>
                <w:rFonts w:ascii="Arial" w:hAnsi="Arial" w:cs="Arial" w:hint="cs"/>
                <w:lang w:val="el-GR"/>
              </w:rPr>
              <w:t>ΕΕ</w:t>
            </w:r>
            <w:r w:rsidRPr="006B5B39">
              <w:rPr>
                <w:rFonts w:ascii="Arial" w:hAnsi="Arial" w:cs="Arial"/>
                <w:lang w:val="el-GR"/>
              </w:rPr>
              <w:t xml:space="preserve">) </w:t>
            </w:r>
            <w:r w:rsidRPr="006B5B39">
              <w:rPr>
                <w:rFonts w:ascii="Arial" w:hAnsi="Arial" w:cs="Arial" w:hint="cs"/>
                <w:lang w:val="el-GR"/>
              </w:rPr>
              <w:t>έχουν</w:t>
            </w:r>
            <w:r w:rsidRPr="006B5B39">
              <w:rPr>
                <w:rFonts w:ascii="Arial" w:hAnsi="Arial" w:cs="Arial"/>
                <w:lang w:val="el-GR"/>
              </w:rPr>
              <w:t xml:space="preserve"> </w:t>
            </w:r>
            <w:hyperlink r:id="rId105" w:history="1">
              <w:r w:rsidRPr="00F00D10">
                <w:rPr>
                  <w:rStyle w:val="-"/>
                  <w:rFonts w:ascii="Arial" w:hAnsi="Arial" w:cs="Arial" w:hint="cs"/>
                  <w:lang w:val="el-GR"/>
                </w:rPr>
                <w:t>προσχωρήσει</w:t>
              </w:r>
            </w:hyperlink>
            <w:r w:rsidRPr="006B5B39">
              <w:rPr>
                <w:rFonts w:ascii="Arial" w:hAnsi="Arial" w:cs="Arial"/>
                <w:lang w:val="el-GR"/>
              </w:rPr>
              <w:t xml:space="preserve"> </w:t>
            </w:r>
            <w:r w:rsidRPr="006B5B39">
              <w:rPr>
                <w:rFonts w:ascii="Arial" w:hAnsi="Arial" w:cs="Arial" w:hint="cs"/>
                <w:lang w:val="el-GR"/>
              </w:rPr>
              <w:t>στην</w:t>
            </w:r>
            <w:r w:rsidRPr="006B5B39">
              <w:rPr>
                <w:rFonts w:ascii="Arial" w:hAnsi="Arial" w:cs="Arial"/>
                <w:lang w:val="el-GR"/>
              </w:rPr>
              <w:t xml:space="preserve"> </w:t>
            </w:r>
            <w:r w:rsidRPr="006B5B39">
              <w:rPr>
                <w:rFonts w:ascii="Arial" w:hAnsi="Arial" w:cs="Arial" w:hint="cs"/>
                <w:lang w:val="el-GR"/>
              </w:rPr>
              <w:t>ΕΣΔΑ</w:t>
            </w:r>
            <w:r w:rsidRPr="006B5B39">
              <w:rPr>
                <w:rFonts w:ascii="Arial" w:hAnsi="Arial" w:cs="Arial"/>
                <w:lang w:val="el-GR"/>
              </w:rPr>
              <w:t>.</w:t>
            </w:r>
          </w:p>
          <w:p w14:paraId="7BB2BE02" w14:textId="3176C7A6" w:rsidR="00F00D10" w:rsidRPr="00F00D10" w:rsidRDefault="00F00D10" w:rsidP="00517C85">
            <w:pPr>
              <w:spacing w:before="100" w:beforeAutospacing="1" w:after="100" w:afterAutospacing="1"/>
              <w:rPr>
                <w:rFonts w:ascii="Arial" w:hAnsi="Arial" w:cs="Arial"/>
                <w:shd w:val="clear" w:color="auto" w:fill="FFFFFF"/>
                <w:lang w:val="el-GR"/>
              </w:rPr>
            </w:pPr>
            <w:r w:rsidRPr="00F00D10">
              <w:rPr>
                <w:rFonts w:ascii="Arial" w:hAnsi="Arial" w:cs="Arial" w:hint="cs"/>
                <w:shd w:val="clear" w:color="auto" w:fill="FFFFFF"/>
                <w:lang w:val="el-GR"/>
              </w:rPr>
              <w:t>Το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άρθρο</w:t>
            </w:r>
            <w:r w:rsidRPr="00F00D10">
              <w:rPr>
                <w:rFonts w:ascii="Arial" w:hAnsi="Arial" w:cs="Arial"/>
                <w:shd w:val="clear" w:color="auto" w:fill="FFFFFF"/>
                <w:lang w:val="el-GR"/>
              </w:rPr>
              <w:t xml:space="preserve"> 8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ΕΣΔΑ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προβλέπει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ότι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καθένας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έχει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δικαίωμα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στο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σεβασμό</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6A0E07">
              <w:rPr>
                <w:rFonts w:ascii="Arial" w:hAnsi="Arial" w:cs="Arial" w:hint="cs"/>
                <w:b/>
                <w:shd w:val="clear" w:color="auto" w:fill="FFFFFF"/>
                <w:lang w:val="el-GR"/>
              </w:rPr>
              <w:t>ιδιωτικής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και</w:t>
            </w:r>
            <w:r w:rsidRPr="00F00D10">
              <w:rPr>
                <w:rFonts w:ascii="Arial" w:hAnsi="Arial" w:cs="Arial"/>
                <w:shd w:val="clear" w:color="auto" w:fill="FFFFFF"/>
                <w:lang w:val="el-GR"/>
              </w:rPr>
              <w:t xml:space="preserve"> </w:t>
            </w:r>
            <w:r w:rsidRPr="006A0E07">
              <w:rPr>
                <w:rFonts w:ascii="Arial" w:hAnsi="Arial" w:cs="Arial" w:hint="cs"/>
                <w:b/>
                <w:shd w:val="clear" w:color="auto" w:fill="FFFFFF"/>
                <w:lang w:val="el-GR"/>
              </w:rPr>
              <w:t>οικογενειακής</w:t>
            </w:r>
            <w:r w:rsidRPr="006A0E07">
              <w:rPr>
                <w:rFonts w:ascii="Arial" w:hAnsi="Arial" w:cs="Arial"/>
                <w:b/>
                <w:shd w:val="clear" w:color="auto" w:fill="FFFFFF"/>
                <w:lang w:val="el-GR"/>
              </w:rPr>
              <w:t xml:space="preserve"> </w:t>
            </w:r>
            <w:r w:rsidRPr="006A0E07">
              <w:rPr>
                <w:rFonts w:ascii="Arial" w:hAnsi="Arial" w:cs="Arial" w:hint="cs"/>
                <w:b/>
                <w:shd w:val="clear" w:color="auto" w:fill="FFFFFF"/>
                <w:lang w:val="el-GR"/>
              </w:rPr>
              <w:t>του</w:t>
            </w:r>
            <w:r w:rsidRPr="006A0E07">
              <w:rPr>
                <w:rFonts w:ascii="Arial" w:hAnsi="Arial" w:cs="Arial"/>
                <w:b/>
                <w:shd w:val="clear" w:color="auto" w:fill="FFFFFF"/>
                <w:lang w:val="el-GR"/>
              </w:rPr>
              <w:t xml:space="preserve"> </w:t>
            </w:r>
            <w:r w:rsidRPr="006A0E07">
              <w:rPr>
                <w:rFonts w:ascii="Arial" w:hAnsi="Arial" w:cs="Arial" w:hint="cs"/>
                <w:b/>
                <w:shd w:val="clear" w:color="auto" w:fill="FFFFFF"/>
                <w:lang w:val="el-GR"/>
              </w:rPr>
              <w:t>ζωής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6A0E07">
              <w:rPr>
                <w:rFonts w:ascii="Arial" w:hAnsi="Arial" w:cs="Arial" w:hint="cs"/>
                <w:b/>
                <w:shd w:val="clear" w:color="auto" w:fill="FFFFFF"/>
                <w:lang w:val="el-GR"/>
              </w:rPr>
              <w:t>κατοικίας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του</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6A0E07">
              <w:rPr>
                <w:rFonts w:ascii="Arial" w:hAnsi="Arial" w:cs="Arial" w:hint="cs"/>
                <w:b/>
                <w:shd w:val="clear" w:color="auto" w:fill="FFFFFF"/>
                <w:lang w:val="el-GR"/>
              </w:rPr>
              <w:t>αλληλογραφίας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του</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Είναι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εύκολο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να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καταλάβει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κανείς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πώς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ένα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τέτοιο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δικαίωμα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αποσκοπεί</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στην</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προστασία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των</w:t>
            </w:r>
            <w:r w:rsidRPr="00F00D10">
              <w:rPr>
                <w:rFonts w:ascii="Arial" w:hAnsi="Arial" w:cs="Arial"/>
                <w:shd w:val="clear" w:color="auto" w:fill="FFFFFF"/>
                <w:lang w:val="el-GR"/>
              </w:rPr>
              <w:t xml:space="preserve"> </w:t>
            </w:r>
            <w:r>
              <w:rPr>
                <w:rFonts w:ascii="Arial" w:hAnsi="Arial" w:cs="Arial"/>
                <w:shd w:val="clear" w:color="auto" w:fill="FFFFFF"/>
                <w:lang w:val="el-GR"/>
              </w:rPr>
              <w:t>προσωπικών</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πτυχών</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ζωής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ενός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ατόμου</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Πτυχές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που</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είναι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εύκολο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να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παρα</w:t>
            </w:r>
            <w:r>
              <w:rPr>
                <w:rFonts w:ascii="Arial" w:hAnsi="Arial" w:cs="Arial"/>
                <w:shd w:val="clear" w:color="auto" w:fill="FFFFFF"/>
                <w:lang w:val="el-GR"/>
              </w:rPr>
              <w:t>κολουθήσει κάποιος στ</w:t>
            </w:r>
            <w:r w:rsidRPr="00F00D10">
              <w:rPr>
                <w:rFonts w:ascii="Arial" w:hAnsi="Arial" w:cs="Arial" w:hint="cs"/>
                <w:shd w:val="clear" w:color="auto" w:fill="FFFFFF"/>
                <w:lang w:val="el-GR"/>
              </w:rPr>
              <w:t>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διαδίκτυο</w:t>
            </w:r>
            <w:r w:rsidRPr="00F00D10">
              <w:rPr>
                <w:rFonts w:ascii="Arial" w:hAnsi="Arial" w:cs="Arial"/>
                <w:shd w:val="clear" w:color="auto" w:fill="FFFFFF"/>
                <w:lang w:val="el-GR"/>
              </w:rPr>
              <w:t>.</w:t>
            </w:r>
          </w:p>
          <w:p w14:paraId="5E8CD2F2" w14:textId="123781C4" w:rsidR="00517C85" w:rsidRPr="005740D9" w:rsidRDefault="005740D9" w:rsidP="00517C85">
            <w:pPr>
              <w:spacing w:before="100" w:beforeAutospacing="1" w:after="100" w:afterAutospacing="1"/>
              <w:rPr>
                <w:rFonts w:ascii="Arial" w:hAnsi="Arial" w:cs="Arial"/>
                <w:lang w:val="el-GR"/>
              </w:rPr>
            </w:pPr>
            <w:r>
              <w:rPr>
                <w:rFonts w:ascii="Arial" w:hAnsi="Arial" w:cs="Arial"/>
                <w:lang w:val="el-GR"/>
              </w:rPr>
              <w:t>Τ</w:t>
            </w:r>
            <w:r w:rsidRPr="005740D9">
              <w:rPr>
                <w:rFonts w:ascii="Arial" w:hAnsi="Arial" w:cs="Arial" w:hint="cs"/>
                <w:lang w:val="el-GR"/>
              </w:rPr>
              <w:t>ο</w:t>
            </w:r>
            <w:r w:rsidRPr="005740D9">
              <w:rPr>
                <w:rFonts w:ascii="Arial" w:hAnsi="Arial" w:cs="Arial"/>
                <w:lang w:val="el-GR"/>
              </w:rPr>
              <w:t xml:space="preserve"> </w:t>
            </w:r>
            <w:r w:rsidRPr="005740D9">
              <w:rPr>
                <w:rFonts w:ascii="Arial" w:hAnsi="Arial" w:cs="Arial" w:hint="cs"/>
                <w:lang w:val="el-GR"/>
              </w:rPr>
              <w:t>άρθρο</w:t>
            </w:r>
            <w:r w:rsidRPr="005740D9">
              <w:rPr>
                <w:rFonts w:ascii="Arial" w:hAnsi="Arial" w:cs="Arial"/>
                <w:lang w:val="el-GR"/>
              </w:rPr>
              <w:t xml:space="preserve"> 8 </w:t>
            </w:r>
            <w:r w:rsidRPr="005740D9">
              <w:rPr>
                <w:rFonts w:ascii="Arial" w:hAnsi="Arial" w:cs="Arial" w:hint="cs"/>
                <w:lang w:val="el-GR"/>
              </w:rPr>
              <w:t>της</w:t>
            </w:r>
            <w:r w:rsidRPr="005740D9">
              <w:rPr>
                <w:rFonts w:ascii="Arial" w:hAnsi="Arial" w:cs="Arial"/>
                <w:lang w:val="el-GR"/>
              </w:rPr>
              <w:t xml:space="preserve"> </w:t>
            </w:r>
            <w:r w:rsidRPr="005740D9">
              <w:rPr>
                <w:rFonts w:ascii="Arial" w:hAnsi="Arial" w:cs="Arial" w:hint="cs"/>
                <w:lang w:val="el-GR"/>
              </w:rPr>
              <w:t>ΕΣΔΑ</w:t>
            </w:r>
            <w:r w:rsidRPr="005740D9">
              <w:rPr>
                <w:rFonts w:ascii="Arial" w:hAnsi="Arial" w:cs="Arial"/>
                <w:lang w:val="el-GR"/>
              </w:rPr>
              <w:t xml:space="preserve"> </w:t>
            </w:r>
            <w:r>
              <w:rPr>
                <w:rFonts w:ascii="Arial" w:hAnsi="Arial" w:cs="Arial"/>
                <w:lang w:val="el-GR"/>
              </w:rPr>
              <w:t xml:space="preserve">εκτός του ότι </w:t>
            </w:r>
            <w:r w:rsidRPr="005740D9">
              <w:rPr>
                <w:rFonts w:ascii="Arial" w:hAnsi="Arial" w:cs="Arial" w:hint="cs"/>
                <w:lang w:val="el-GR"/>
              </w:rPr>
              <w:t>προστατεύει</w:t>
            </w:r>
            <w:r w:rsidRPr="005740D9">
              <w:rPr>
                <w:rFonts w:ascii="Arial" w:hAnsi="Arial" w:cs="Arial"/>
                <w:lang w:val="el-GR"/>
              </w:rPr>
              <w:t xml:space="preserve"> </w:t>
            </w:r>
            <w:r w:rsidRPr="005740D9">
              <w:rPr>
                <w:rFonts w:ascii="Arial" w:hAnsi="Arial" w:cs="Arial" w:hint="cs"/>
                <w:lang w:val="el-GR"/>
              </w:rPr>
              <w:t>το</w:t>
            </w:r>
            <w:r w:rsidRPr="005740D9">
              <w:rPr>
                <w:rFonts w:ascii="Arial" w:hAnsi="Arial" w:cs="Arial"/>
                <w:lang w:val="el-GR"/>
              </w:rPr>
              <w:t xml:space="preserve"> </w:t>
            </w:r>
            <w:r w:rsidRPr="005740D9">
              <w:rPr>
                <w:rFonts w:ascii="Arial" w:hAnsi="Arial" w:cs="Arial" w:hint="cs"/>
                <w:lang w:val="el-GR"/>
              </w:rPr>
              <w:t>δικαίωμα</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ιδιωτική</w:t>
            </w:r>
            <w:r w:rsidRPr="005740D9">
              <w:rPr>
                <w:rFonts w:ascii="Arial" w:hAnsi="Arial" w:cs="Arial"/>
                <w:lang w:val="el-GR"/>
              </w:rPr>
              <w:t xml:space="preserve"> </w:t>
            </w:r>
            <w:r w:rsidRPr="005740D9">
              <w:rPr>
                <w:rFonts w:ascii="Arial" w:hAnsi="Arial" w:cs="Arial" w:hint="cs"/>
                <w:lang w:val="el-GR"/>
              </w:rPr>
              <w:t>ζωή</w:t>
            </w:r>
            <w:r w:rsidRPr="005740D9">
              <w:rPr>
                <w:rFonts w:ascii="Arial" w:hAnsi="Arial" w:cs="Arial"/>
                <w:lang w:val="el-GR"/>
              </w:rPr>
              <w:t xml:space="preserve">, </w:t>
            </w:r>
            <w:r w:rsidRPr="005740D9">
              <w:rPr>
                <w:rFonts w:ascii="Arial" w:hAnsi="Arial" w:cs="Arial" w:hint="cs"/>
                <w:lang w:val="el-GR"/>
              </w:rPr>
              <w:t>περιλαμβάνει</w:t>
            </w:r>
            <w:r w:rsidRPr="005740D9">
              <w:rPr>
                <w:rFonts w:ascii="Arial" w:hAnsi="Arial" w:cs="Arial"/>
                <w:lang w:val="el-GR"/>
              </w:rPr>
              <w:t xml:space="preserve"> </w:t>
            </w:r>
            <w:r w:rsidRPr="005740D9">
              <w:rPr>
                <w:rFonts w:ascii="Arial" w:hAnsi="Arial" w:cs="Arial" w:hint="cs"/>
                <w:lang w:val="el-GR"/>
              </w:rPr>
              <w:t>επίσης</w:t>
            </w:r>
            <w:r w:rsidRPr="005740D9">
              <w:rPr>
                <w:rFonts w:ascii="Arial" w:hAnsi="Arial" w:cs="Arial"/>
                <w:lang w:val="el-GR"/>
              </w:rPr>
              <w:t xml:space="preserve"> </w:t>
            </w:r>
            <w:r w:rsidRPr="005740D9">
              <w:rPr>
                <w:rFonts w:ascii="Arial" w:hAnsi="Arial" w:cs="Arial" w:hint="cs"/>
                <w:lang w:val="el-GR"/>
              </w:rPr>
              <w:t>το</w:t>
            </w:r>
            <w:r w:rsidRPr="005740D9">
              <w:rPr>
                <w:rFonts w:ascii="Arial" w:hAnsi="Arial" w:cs="Arial"/>
                <w:lang w:val="el-GR"/>
              </w:rPr>
              <w:t xml:space="preserve"> </w:t>
            </w:r>
            <w:r w:rsidRPr="005740D9">
              <w:rPr>
                <w:rFonts w:ascii="Arial" w:hAnsi="Arial" w:cs="Arial" w:hint="cs"/>
                <w:lang w:val="el-GR"/>
              </w:rPr>
              <w:t>δικαίωμα</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προστασία</w:t>
            </w:r>
            <w:r w:rsidRPr="005740D9">
              <w:rPr>
                <w:rFonts w:ascii="Arial" w:hAnsi="Arial" w:cs="Arial"/>
                <w:lang w:val="el-GR"/>
              </w:rPr>
              <w:t xml:space="preserve"> </w:t>
            </w:r>
            <w:r w:rsidRPr="005740D9">
              <w:rPr>
                <w:rFonts w:ascii="Arial" w:hAnsi="Arial" w:cs="Arial" w:hint="cs"/>
                <w:lang w:val="el-GR"/>
              </w:rPr>
              <w:t>των</w:t>
            </w:r>
            <w:r w:rsidRPr="005740D9">
              <w:rPr>
                <w:rFonts w:ascii="Arial" w:hAnsi="Arial" w:cs="Arial"/>
                <w:lang w:val="el-GR"/>
              </w:rPr>
              <w:t xml:space="preserve"> </w:t>
            </w:r>
            <w:r w:rsidRPr="005740D9">
              <w:rPr>
                <w:rFonts w:ascii="Arial" w:hAnsi="Arial" w:cs="Arial" w:hint="cs"/>
                <w:lang w:val="el-GR"/>
              </w:rPr>
              <w:t>δεδομένων</w:t>
            </w:r>
            <w:r w:rsidRPr="005740D9">
              <w:rPr>
                <w:rFonts w:ascii="Arial" w:hAnsi="Arial" w:cs="Arial"/>
                <w:lang w:val="el-GR"/>
              </w:rPr>
              <w:t xml:space="preserve">, </w:t>
            </w:r>
            <w:r w:rsidRPr="005740D9">
              <w:rPr>
                <w:rFonts w:ascii="Arial" w:hAnsi="Arial" w:cs="Arial" w:hint="cs"/>
                <w:lang w:val="el-GR"/>
              </w:rPr>
              <w:t>δεδομένου</w:t>
            </w:r>
            <w:r w:rsidRPr="005740D9">
              <w:rPr>
                <w:rFonts w:ascii="Arial" w:hAnsi="Arial" w:cs="Arial"/>
                <w:lang w:val="el-GR"/>
              </w:rPr>
              <w:t xml:space="preserve"> </w:t>
            </w:r>
            <w:r w:rsidRPr="005740D9">
              <w:rPr>
                <w:rFonts w:ascii="Arial" w:hAnsi="Arial" w:cs="Arial" w:hint="cs"/>
                <w:lang w:val="el-GR"/>
              </w:rPr>
              <w:t>ότι</w:t>
            </w:r>
            <w:r w:rsidRPr="005740D9">
              <w:rPr>
                <w:rFonts w:ascii="Arial" w:hAnsi="Arial" w:cs="Arial"/>
                <w:lang w:val="el-GR"/>
              </w:rPr>
              <w:t xml:space="preserve"> </w:t>
            </w:r>
            <w:r w:rsidRPr="005740D9">
              <w:rPr>
                <w:rFonts w:ascii="Arial" w:hAnsi="Arial" w:cs="Arial" w:hint="cs"/>
                <w:lang w:val="el-GR"/>
              </w:rPr>
              <w:t>η</w:t>
            </w:r>
            <w:r w:rsidRPr="005740D9">
              <w:rPr>
                <w:rFonts w:ascii="Arial" w:hAnsi="Arial" w:cs="Arial"/>
                <w:lang w:val="el-GR"/>
              </w:rPr>
              <w:t xml:space="preserve"> </w:t>
            </w:r>
            <w:r w:rsidRPr="005740D9">
              <w:rPr>
                <w:rFonts w:ascii="Arial" w:hAnsi="Arial" w:cs="Arial" w:hint="cs"/>
                <w:lang w:val="el-GR"/>
              </w:rPr>
              <w:t>χρήση</w:t>
            </w:r>
            <w:r w:rsidRPr="005740D9">
              <w:rPr>
                <w:rFonts w:ascii="Arial" w:hAnsi="Arial" w:cs="Arial"/>
                <w:lang w:val="el-GR"/>
              </w:rPr>
              <w:t xml:space="preserve"> </w:t>
            </w:r>
            <w:r w:rsidRPr="005740D9">
              <w:rPr>
                <w:rFonts w:ascii="Arial" w:hAnsi="Arial" w:cs="Arial" w:hint="cs"/>
                <w:lang w:val="el-GR"/>
              </w:rPr>
              <w:t>προσωπικών</w:t>
            </w:r>
            <w:r w:rsidRPr="005740D9">
              <w:rPr>
                <w:rFonts w:ascii="Arial" w:hAnsi="Arial" w:cs="Arial"/>
                <w:lang w:val="el-GR"/>
              </w:rPr>
              <w:t xml:space="preserve"> </w:t>
            </w:r>
            <w:r w:rsidRPr="005740D9">
              <w:rPr>
                <w:rFonts w:ascii="Arial" w:hAnsi="Arial" w:cs="Arial" w:hint="cs"/>
                <w:lang w:val="el-GR"/>
              </w:rPr>
              <w:t>πληροφοριών</w:t>
            </w:r>
            <w:r w:rsidRPr="005740D9">
              <w:rPr>
                <w:rFonts w:ascii="Arial" w:hAnsi="Arial" w:cs="Arial"/>
                <w:lang w:val="el-GR"/>
              </w:rPr>
              <w:t xml:space="preserve"> </w:t>
            </w:r>
            <w:r w:rsidRPr="005740D9">
              <w:rPr>
                <w:rFonts w:ascii="Arial" w:hAnsi="Arial" w:cs="Arial" w:hint="cs"/>
                <w:lang w:val="el-GR"/>
              </w:rPr>
              <w:t>σχετικά</w:t>
            </w:r>
            <w:r w:rsidRPr="005740D9">
              <w:rPr>
                <w:rFonts w:ascii="Arial" w:hAnsi="Arial" w:cs="Arial"/>
                <w:lang w:val="el-GR"/>
              </w:rPr>
              <w:t xml:space="preserve"> </w:t>
            </w:r>
            <w:r w:rsidRPr="005740D9">
              <w:rPr>
                <w:rFonts w:ascii="Arial" w:hAnsi="Arial" w:cs="Arial" w:hint="cs"/>
                <w:lang w:val="el-GR"/>
              </w:rPr>
              <w:t>με</w:t>
            </w:r>
            <w:r w:rsidRPr="005740D9">
              <w:rPr>
                <w:rFonts w:ascii="Arial" w:hAnsi="Arial" w:cs="Arial"/>
                <w:lang w:val="el-GR"/>
              </w:rPr>
              <w:t xml:space="preserve"> </w:t>
            </w:r>
            <w:r w:rsidRPr="005740D9">
              <w:rPr>
                <w:rFonts w:ascii="Arial" w:hAnsi="Arial" w:cs="Arial" w:hint="cs"/>
                <w:lang w:val="el-GR"/>
              </w:rPr>
              <w:t>τους</w:t>
            </w:r>
            <w:r w:rsidRPr="005740D9">
              <w:rPr>
                <w:rFonts w:ascii="Arial" w:hAnsi="Arial" w:cs="Arial"/>
                <w:lang w:val="el-GR"/>
              </w:rPr>
              <w:t xml:space="preserve"> </w:t>
            </w:r>
            <w:r w:rsidRPr="005740D9">
              <w:rPr>
                <w:rFonts w:ascii="Arial" w:hAnsi="Arial" w:cs="Arial" w:hint="cs"/>
                <w:lang w:val="el-GR"/>
              </w:rPr>
              <w:t>ανθρώπους</w:t>
            </w:r>
            <w:r w:rsidRPr="005740D9">
              <w:rPr>
                <w:rFonts w:ascii="Arial" w:hAnsi="Arial" w:cs="Arial"/>
                <w:lang w:val="el-GR"/>
              </w:rPr>
              <w:t xml:space="preserve"> </w:t>
            </w:r>
            <w:r w:rsidRPr="005740D9">
              <w:rPr>
                <w:rFonts w:ascii="Arial" w:hAnsi="Arial" w:cs="Arial" w:hint="cs"/>
                <w:lang w:val="el-GR"/>
              </w:rPr>
              <w:t>δεν</w:t>
            </w:r>
            <w:r w:rsidRPr="005740D9">
              <w:rPr>
                <w:rFonts w:ascii="Arial" w:hAnsi="Arial" w:cs="Arial"/>
                <w:lang w:val="el-GR"/>
              </w:rPr>
              <w:t xml:space="preserve"> </w:t>
            </w:r>
            <w:r w:rsidRPr="005740D9">
              <w:rPr>
                <w:rFonts w:ascii="Arial" w:hAnsi="Arial" w:cs="Arial" w:hint="cs"/>
                <w:lang w:val="el-GR"/>
              </w:rPr>
              <w:t>επηρεάζει</w:t>
            </w:r>
            <w:r w:rsidRPr="005740D9">
              <w:rPr>
                <w:rFonts w:ascii="Arial" w:hAnsi="Arial" w:cs="Arial"/>
                <w:lang w:val="el-GR"/>
              </w:rPr>
              <w:t xml:space="preserve"> </w:t>
            </w:r>
            <w:r w:rsidRPr="005740D9">
              <w:rPr>
                <w:rFonts w:ascii="Arial" w:hAnsi="Arial" w:cs="Arial" w:hint="cs"/>
                <w:lang w:val="el-GR"/>
              </w:rPr>
              <w:t>μόνο</w:t>
            </w:r>
            <w:r w:rsidRPr="005740D9">
              <w:rPr>
                <w:rFonts w:ascii="Arial" w:hAnsi="Arial" w:cs="Arial"/>
                <w:lang w:val="el-GR"/>
              </w:rPr>
              <w:t xml:space="preserve"> </w:t>
            </w:r>
            <w:r w:rsidRPr="005740D9">
              <w:rPr>
                <w:rFonts w:ascii="Arial" w:hAnsi="Arial" w:cs="Arial" w:hint="cs"/>
                <w:lang w:val="el-GR"/>
              </w:rPr>
              <w:t>την</w:t>
            </w:r>
            <w:r w:rsidRPr="005740D9">
              <w:rPr>
                <w:rFonts w:ascii="Arial" w:hAnsi="Arial" w:cs="Arial"/>
                <w:lang w:val="el-GR"/>
              </w:rPr>
              <w:t xml:space="preserve"> </w:t>
            </w:r>
            <w:r w:rsidRPr="005740D9">
              <w:rPr>
                <w:rFonts w:ascii="Arial" w:hAnsi="Arial" w:cs="Arial" w:hint="cs"/>
                <w:lang w:val="el-GR"/>
              </w:rPr>
              <w:t>ιδιωτική</w:t>
            </w:r>
            <w:r w:rsidRPr="005740D9">
              <w:rPr>
                <w:rFonts w:ascii="Arial" w:hAnsi="Arial" w:cs="Arial"/>
                <w:lang w:val="el-GR"/>
              </w:rPr>
              <w:t xml:space="preserve"> </w:t>
            </w:r>
            <w:r w:rsidRPr="005740D9">
              <w:rPr>
                <w:rFonts w:ascii="Arial" w:hAnsi="Arial" w:cs="Arial" w:hint="cs"/>
                <w:lang w:val="el-GR"/>
              </w:rPr>
              <w:t>τους</w:t>
            </w:r>
            <w:r w:rsidRPr="005740D9">
              <w:rPr>
                <w:rFonts w:ascii="Arial" w:hAnsi="Arial" w:cs="Arial"/>
                <w:lang w:val="el-GR"/>
              </w:rPr>
              <w:t xml:space="preserve"> </w:t>
            </w:r>
            <w:r w:rsidRPr="005740D9">
              <w:rPr>
                <w:rFonts w:ascii="Arial" w:hAnsi="Arial" w:cs="Arial" w:hint="cs"/>
                <w:lang w:val="el-GR"/>
              </w:rPr>
              <w:t>ζωή</w:t>
            </w:r>
            <w:r w:rsidRPr="005740D9">
              <w:rPr>
                <w:rFonts w:ascii="Arial" w:hAnsi="Arial" w:cs="Arial"/>
                <w:lang w:val="el-GR"/>
              </w:rPr>
              <w:t xml:space="preserve">, </w:t>
            </w:r>
            <w:r w:rsidRPr="005740D9">
              <w:rPr>
                <w:rFonts w:ascii="Arial" w:hAnsi="Arial" w:cs="Arial" w:hint="cs"/>
                <w:lang w:val="el-GR"/>
              </w:rPr>
              <w:t>αλλά</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άλλα</w:t>
            </w:r>
            <w:r w:rsidRPr="005740D9">
              <w:rPr>
                <w:rFonts w:ascii="Arial" w:hAnsi="Arial" w:cs="Arial"/>
                <w:lang w:val="el-GR"/>
              </w:rPr>
              <w:t xml:space="preserve"> </w:t>
            </w:r>
            <w:r w:rsidRPr="005740D9">
              <w:rPr>
                <w:rFonts w:ascii="Arial" w:hAnsi="Arial" w:cs="Arial" w:hint="cs"/>
                <w:lang w:val="el-GR"/>
              </w:rPr>
              <w:t>δικαιώματα</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ελευθερίες</w:t>
            </w:r>
            <w:r w:rsidRPr="005740D9">
              <w:rPr>
                <w:rFonts w:ascii="Arial" w:hAnsi="Arial" w:cs="Arial"/>
                <w:lang w:val="el-GR"/>
              </w:rPr>
              <w:t xml:space="preserve">, </w:t>
            </w:r>
            <w:r w:rsidRPr="005740D9">
              <w:rPr>
                <w:rFonts w:ascii="Arial" w:hAnsi="Arial" w:cs="Arial" w:hint="cs"/>
                <w:lang w:val="el-GR"/>
              </w:rPr>
              <w:t>όπως</w:t>
            </w:r>
            <w:r w:rsidRPr="005740D9">
              <w:rPr>
                <w:rFonts w:ascii="Arial" w:hAnsi="Arial" w:cs="Arial"/>
                <w:lang w:val="el-GR"/>
              </w:rPr>
              <w:t xml:space="preserve"> </w:t>
            </w:r>
            <w:r w:rsidRPr="005740D9">
              <w:rPr>
                <w:rFonts w:ascii="Arial" w:hAnsi="Arial" w:cs="Arial" w:hint="cs"/>
                <w:lang w:val="el-GR"/>
              </w:rPr>
              <w:t>θα</w:t>
            </w:r>
            <w:r w:rsidRPr="005740D9">
              <w:rPr>
                <w:rFonts w:ascii="Arial" w:hAnsi="Arial" w:cs="Arial"/>
                <w:lang w:val="el-GR"/>
              </w:rPr>
              <w:t xml:space="preserve"> </w:t>
            </w:r>
            <w:r w:rsidRPr="005740D9">
              <w:rPr>
                <w:rFonts w:ascii="Arial" w:hAnsi="Arial" w:cs="Arial" w:hint="cs"/>
                <w:lang w:val="el-GR"/>
              </w:rPr>
              <w:t>αναφερθεί</w:t>
            </w:r>
            <w:r w:rsidRPr="005740D9">
              <w:rPr>
                <w:rFonts w:ascii="Arial" w:hAnsi="Arial" w:cs="Arial"/>
                <w:lang w:val="el-GR"/>
              </w:rPr>
              <w:t xml:space="preserve"> </w:t>
            </w:r>
            <w:r w:rsidRPr="005740D9">
              <w:rPr>
                <w:rFonts w:ascii="Arial" w:hAnsi="Arial" w:cs="Arial" w:hint="cs"/>
                <w:lang w:val="el-GR"/>
              </w:rPr>
              <w:t>σε</w:t>
            </w:r>
            <w:r w:rsidRPr="005740D9">
              <w:rPr>
                <w:rFonts w:ascii="Arial" w:hAnsi="Arial" w:cs="Arial"/>
                <w:lang w:val="el-GR"/>
              </w:rPr>
              <w:t xml:space="preserve"> </w:t>
            </w:r>
            <w:r w:rsidRPr="005740D9">
              <w:rPr>
                <w:rFonts w:ascii="Arial" w:hAnsi="Arial" w:cs="Arial" w:hint="cs"/>
                <w:lang w:val="el-GR"/>
              </w:rPr>
              <w:t>αυτό</w:t>
            </w:r>
            <w:r w:rsidRPr="005740D9">
              <w:rPr>
                <w:rFonts w:ascii="Arial" w:hAnsi="Arial" w:cs="Arial"/>
                <w:lang w:val="el-GR"/>
              </w:rPr>
              <w:t xml:space="preserve"> </w:t>
            </w:r>
            <w:r w:rsidRPr="005740D9">
              <w:rPr>
                <w:rFonts w:ascii="Arial" w:hAnsi="Arial" w:cs="Arial" w:hint="cs"/>
                <w:lang w:val="el-GR"/>
              </w:rPr>
              <w:t>το</w:t>
            </w:r>
            <w:r w:rsidRPr="005740D9">
              <w:rPr>
                <w:rFonts w:ascii="Arial" w:hAnsi="Arial" w:cs="Arial"/>
                <w:lang w:val="el-GR"/>
              </w:rPr>
              <w:t xml:space="preserve"> </w:t>
            </w:r>
            <w:r w:rsidR="000B47FB">
              <w:rPr>
                <w:rFonts w:ascii="Arial" w:hAnsi="Arial" w:cs="Arial"/>
                <w:lang w:val="el-GR"/>
              </w:rPr>
              <w:t>μάθημα</w:t>
            </w:r>
            <w:r w:rsidRPr="005740D9">
              <w:rPr>
                <w:rFonts w:ascii="Arial" w:hAnsi="Arial" w:cs="Arial"/>
                <w:lang w:val="el-GR"/>
              </w:rPr>
              <w:t xml:space="preserve">. </w:t>
            </w:r>
            <w:r w:rsidRPr="005740D9">
              <w:rPr>
                <w:rFonts w:ascii="Arial" w:hAnsi="Arial" w:cs="Arial" w:hint="cs"/>
                <w:lang w:val="el-GR"/>
              </w:rPr>
              <w:t>Για</w:t>
            </w:r>
            <w:r w:rsidRPr="005740D9">
              <w:rPr>
                <w:rFonts w:ascii="Arial" w:hAnsi="Arial" w:cs="Arial"/>
                <w:lang w:val="el-GR"/>
              </w:rPr>
              <w:t xml:space="preserve"> </w:t>
            </w:r>
            <w:r w:rsidRPr="005740D9">
              <w:rPr>
                <w:rFonts w:ascii="Arial" w:hAnsi="Arial" w:cs="Arial" w:hint="cs"/>
                <w:lang w:val="el-GR"/>
              </w:rPr>
              <w:t>να</w:t>
            </w:r>
            <w:r w:rsidRPr="005740D9">
              <w:rPr>
                <w:rFonts w:ascii="Arial" w:hAnsi="Arial" w:cs="Arial"/>
                <w:lang w:val="el-GR"/>
              </w:rPr>
              <w:t xml:space="preserve"> </w:t>
            </w:r>
            <w:r w:rsidRPr="005740D9">
              <w:rPr>
                <w:rFonts w:ascii="Arial" w:hAnsi="Arial" w:cs="Arial" w:hint="cs"/>
                <w:lang w:val="el-GR"/>
              </w:rPr>
              <w:t>συμβάλει</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προστασία</w:t>
            </w:r>
            <w:r w:rsidRPr="005740D9">
              <w:rPr>
                <w:rFonts w:ascii="Arial" w:hAnsi="Arial" w:cs="Arial"/>
                <w:lang w:val="el-GR"/>
              </w:rPr>
              <w:t xml:space="preserve"> </w:t>
            </w:r>
            <w:r w:rsidRPr="005740D9">
              <w:rPr>
                <w:rFonts w:ascii="Arial" w:hAnsi="Arial" w:cs="Arial" w:hint="cs"/>
                <w:lang w:val="el-GR"/>
              </w:rPr>
              <w:t>των</w:t>
            </w:r>
            <w:r w:rsidRPr="005740D9">
              <w:rPr>
                <w:rFonts w:ascii="Arial" w:hAnsi="Arial" w:cs="Arial"/>
                <w:lang w:val="el-GR"/>
              </w:rPr>
              <w:t xml:space="preserve"> </w:t>
            </w:r>
            <w:r w:rsidRPr="005740D9">
              <w:rPr>
                <w:rFonts w:ascii="Arial" w:hAnsi="Arial" w:cs="Arial" w:hint="cs"/>
                <w:lang w:val="el-GR"/>
              </w:rPr>
              <w:t>ατόμων</w:t>
            </w:r>
            <w:r>
              <w:rPr>
                <w:rFonts w:ascii="Arial" w:hAnsi="Arial" w:cs="Arial"/>
                <w:lang w:val="el-GR"/>
              </w:rPr>
              <w:t>,</w:t>
            </w:r>
            <w:r w:rsidRPr="005740D9">
              <w:rPr>
                <w:rFonts w:ascii="Arial" w:hAnsi="Arial" w:cs="Arial"/>
                <w:lang w:val="el-GR"/>
              </w:rPr>
              <w:t xml:space="preserve"> </w:t>
            </w:r>
            <w:r w:rsidRPr="005740D9">
              <w:rPr>
                <w:rFonts w:ascii="Arial" w:hAnsi="Arial" w:cs="Arial" w:hint="cs"/>
                <w:lang w:val="el-GR"/>
              </w:rPr>
              <w:t>των</w:t>
            </w:r>
            <w:r w:rsidRPr="005740D9">
              <w:rPr>
                <w:rFonts w:ascii="Arial" w:hAnsi="Arial" w:cs="Arial"/>
                <w:lang w:val="el-GR"/>
              </w:rPr>
              <w:t xml:space="preserve"> </w:t>
            </w:r>
            <w:r w:rsidRPr="005740D9">
              <w:rPr>
                <w:rFonts w:ascii="Arial" w:hAnsi="Arial" w:cs="Arial" w:hint="cs"/>
                <w:lang w:val="el-GR"/>
              </w:rPr>
              <w:t>δικαιωμάτων</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Pr>
                <w:rFonts w:ascii="Arial" w:hAnsi="Arial" w:cs="Arial"/>
                <w:lang w:val="el-GR"/>
              </w:rPr>
              <w:t xml:space="preserve">των </w:t>
            </w:r>
            <w:r w:rsidRPr="005740D9">
              <w:rPr>
                <w:rFonts w:ascii="Arial" w:hAnsi="Arial" w:cs="Arial" w:hint="cs"/>
                <w:lang w:val="el-GR"/>
              </w:rPr>
              <w:t>ελευθεριών</w:t>
            </w:r>
            <w:r w:rsidRPr="005740D9">
              <w:rPr>
                <w:rFonts w:ascii="Arial" w:hAnsi="Arial" w:cs="Arial"/>
                <w:lang w:val="el-GR"/>
              </w:rPr>
              <w:t xml:space="preserve"> </w:t>
            </w:r>
            <w:r w:rsidRPr="005740D9">
              <w:rPr>
                <w:rFonts w:ascii="Arial" w:hAnsi="Arial" w:cs="Arial" w:hint="cs"/>
                <w:lang w:val="el-GR"/>
              </w:rPr>
              <w:t>τους</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ιδίως</w:t>
            </w:r>
            <w:r w:rsidRPr="005740D9">
              <w:rPr>
                <w:rFonts w:ascii="Arial" w:hAnsi="Arial" w:cs="Arial"/>
                <w:lang w:val="el-GR"/>
              </w:rPr>
              <w:t xml:space="preserve"> </w:t>
            </w:r>
            <w:r w:rsidRPr="005740D9">
              <w:rPr>
                <w:rFonts w:ascii="Arial" w:hAnsi="Arial" w:cs="Arial" w:hint="cs"/>
                <w:lang w:val="el-GR"/>
              </w:rPr>
              <w:t>του</w:t>
            </w:r>
            <w:r w:rsidRPr="005740D9">
              <w:rPr>
                <w:rFonts w:ascii="Arial" w:hAnsi="Arial" w:cs="Arial"/>
                <w:lang w:val="el-GR"/>
              </w:rPr>
              <w:t xml:space="preserve"> </w:t>
            </w:r>
            <w:r w:rsidRPr="005740D9">
              <w:rPr>
                <w:rFonts w:ascii="Arial" w:hAnsi="Arial" w:cs="Arial" w:hint="cs"/>
                <w:lang w:val="el-GR"/>
              </w:rPr>
              <w:t>δικαιώματος</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ιδιωτική</w:t>
            </w:r>
            <w:r w:rsidRPr="005740D9">
              <w:rPr>
                <w:rFonts w:ascii="Arial" w:hAnsi="Arial" w:cs="Arial"/>
                <w:lang w:val="el-GR"/>
              </w:rPr>
              <w:t xml:space="preserve"> </w:t>
            </w:r>
            <w:r w:rsidRPr="005740D9">
              <w:rPr>
                <w:rFonts w:ascii="Arial" w:hAnsi="Arial" w:cs="Arial" w:hint="cs"/>
                <w:lang w:val="el-GR"/>
              </w:rPr>
              <w:t>ζωή</w:t>
            </w:r>
            <w:r w:rsidRPr="005740D9">
              <w:rPr>
                <w:rFonts w:ascii="Arial" w:hAnsi="Arial" w:cs="Arial"/>
                <w:lang w:val="el-GR"/>
              </w:rPr>
              <w:t xml:space="preserve">, </w:t>
            </w:r>
            <w:r w:rsidRPr="005740D9">
              <w:rPr>
                <w:rFonts w:ascii="Arial" w:hAnsi="Arial" w:cs="Arial" w:hint="cs"/>
                <w:lang w:val="el-GR"/>
              </w:rPr>
              <w:t>το</w:t>
            </w:r>
            <w:r w:rsidRPr="005740D9">
              <w:rPr>
                <w:rFonts w:ascii="Arial" w:hAnsi="Arial" w:cs="Arial"/>
                <w:lang w:val="el-GR"/>
              </w:rPr>
              <w:t xml:space="preserve"> 1981 </w:t>
            </w:r>
            <w:r w:rsidRPr="005740D9">
              <w:rPr>
                <w:rFonts w:ascii="Arial" w:hAnsi="Arial" w:cs="Arial" w:hint="cs"/>
                <w:lang w:val="el-GR"/>
              </w:rPr>
              <w:t>το</w:t>
            </w:r>
            <w:r w:rsidRPr="005740D9">
              <w:rPr>
                <w:rFonts w:ascii="Arial" w:hAnsi="Arial" w:cs="Arial"/>
                <w:lang w:val="el-GR"/>
              </w:rPr>
              <w:t xml:space="preserve"> </w:t>
            </w:r>
            <w:r w:rsidRPr="005740D9">
              <w:rPr>
                <w:rFonts w:ascii="Arial" w:hAnsi="Arial" w:cs="Arial" w:hint="cs"/>
                <w:b/>
                <w:lang w:val="el-GR"/>
              </w:rPr>
              <w:t>Σ</w:t>
            </w:r>
            <w:r w:rsidRPr="005740D9">
              <w:rPr>
                <w:rFonts w:ascii="Arial" w:hAnsi="Arial" w:cs="Arial"/>
                <w:b/>
                <w:lang w:val="el-GR"/>
              </w:rPr>
              <w:t xml:space="preserve">υμβούλιο της </w:t>
            </w:r>
            <w:r w:rsidRPr="005740D9">
              <w:rPr>
                <w:rFonts w:ascii="Arial" w:hAnsi="Arial" w:cs="Arial" w:hint="cs"/>
                <w:b/>
                <w:lang w:val="el-GR"/>
              </w:rPr>
              <w:t>Ε</w:t>
            </w:r>
            <w:r w:rsidRPr="005740D9">
              <w:rPr>
                <w:rFonts w:ascii="Arial" w:hAnsi="Arial" w:cs="Arial"/>
                <w:b/>
                <w:lang w:val="el-GR"/>
              </w:rPr>
              <w:t>υρώπης</w:t>
            </w:r>
            <w:r w:rsidRPr="005740D9">
              <w:rPr>
                <w:rFonts w:ascii="Arial" w:hAnsi="Arial" w:cs="Arial"/>
                <w:lang w:val="el-GR"/>
              </w:rPr>
              <w:t xml:space="preserve"> </w:t>
            </w:r>
            <w:r w:rsidRPr="005740D9">
              <w:rPr>
                <w:rFonts w:ascii="Arial" w:hAnsi="Arial" w:cs="Arial" w:hint="cs"/>
                <w:lang w:val="el-GR"/>
              </w:rPr>
              <w:t>υιοθέτησε</w:t>
            </w:r>
            <w:r w:rsidRPr="005740D9">
              <w:rPr>
                <w:rFonts w:ascii="Arial" w:hAnsi="Arial" w:cs="Arial"/>
                <w:lang w:val="el-GR"/>
              </w:rPr>
              <w:t xml:space="preserve"> </w:t>
            </w:r>
            <w:r w:rsidRPr="005740D9">
              <w:rPr>
                <w:rFonts w:ascii="Arial" w:hAnsi="Arial" w:cs="Arial" w:hint="cs"/>
                <w:lang w:val="el-GR"/>
              </w:rPr>
              <w:t>ένα</w:t>
            </w:r>
            <w:r w:rsidRPr="005740D9">
              <w:rPr>
                <w:rFonts w:ascii="Arial" w:hAnsi="Arial" w:cs="Arial"/>
                <w:lang w:val="el-GR"/>
              </w:rPr>
              <w:t xml:space="preserve"> </w:t>
            </w:r>
            <w:r w:rsidRPr="005740D9">
              <w:rPr>
                <w:rFonts w:ascii="Arial" w:hAnsi="Arial" w:cs="Arial" w:hint="cs"/>
                <w:lang w:val="el-GR"/>
              </w:rPr>
              <w:t>σύνολο</w:t>
            </w:r>
            <w:r w:rsidRPr="005740D9">
              <w:rPr>
                <w:rFonts w:ascii="Arial" w:hAnsi="Arial" w:cs="Arial"/>
                <w:lang w:val="el-GR"/>
              </w:rPr>
              <w:t xml:space="preserve"> </w:t>
            </w:r>
            <w:r w:rsidRPr="005740D9">
              <w:rPr>
                <w:rFonts w:ascii="Arial" w:hAnsi="Arial" w:cs="Arial" w:hint="cs"/>
                <w:lang w:val="el-GR"/>
              </w:rPr>
              <w:t>αρχών</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κανόνων</w:t>
            </w:r>
            <w:r w:rsidRPr="005740D9">
              <w:rPr>
                <w:rFonts w:ascii="Arial" w:hAnsi="Arial" w:cs="Arial"/>
                <w:lang w:val="el-GR"/>
              </w:rPr>
              <w:t xml:space="preserve"> </w:t>
            </w:r>
            <w:r w:rsidRPr="005740D9">
              <w:rPr>
                <w:rFonts w:ascii="Arial" w:hAnsi="Arial" w:cs="Arial" w:hint="cs"/>
                <w:lang w:val="el-GR"/>
              </w:rPr>
              <w:t>που</w:t>
            </w:r>
            <w:r w:rsidRPr="005740D9">
              <w:rPr>
                <w:rFonts w:ascii="Arial" w:hAnsi="Arial" w:cs="Arial"/>
                <w:lang w:val="el-GR"/>
              </w:rPr>
              <w:t xml:space="preserve"> </w:t>
            </w:r>
            <w:r w:rsidRPr="005740D9">
              <w:rPr>
                <w:rFonts w:ascii="Arial" w:hAnsi="Arial" w:cs="Arial" w:hint="cs"/>
                <w:lang w:val="el-GR"/>
              </w:rPr>
              <w:t>ισχύουν</w:t>
            </w:r>
            <w:r w:rsidRPr="005740D9">
              <w:rPr>
                <w:rFonts w:ascii="Arial" w:hAnsi="Arial" w:cs="Arial"/>
                <w:lang w:val="el-GR"/>
              </w:rPr>
              <w:t xml:space="preserve"> </w:t>
            </w:r>
            <w:r w:rsidRPr="005740D9">
              <w:rPr>
                <w:rFonts w:ascii="Arial" w:hAnsi="Arial" w:cs="Arial" w:hint="cs"/>
                <w:lang w:val="el-GR"/>
              </w:rPr>
              <w:t>για</w:t>
            </w:r>
            <w:r w:rsidRPr="005740D9">
              <w:rPr>
                <w:rFonts w:ascii="Arial" w:hAnsi="Arial" w:cs="Arial"/>
                <w:lang w:val="el-GR"/>
              </w:rPr>
              <w:t xml:space="preserve"> </w:t>
            </w:r>
            <w:r w:rsidRPr="005740D9">
              <w:rPr>
                <w:rFonts w:ascii="Arial" w:hAnsi="Arial" w:cs="Arial" w:hint="cs"/>
                <w:lang w:val="el-GR"/>
              </w:rPr>
              <w:t>την</w:t>
            </w:r>
            <w:r w:rsidRPr="005740D9">
              <w:rPr>
                <w:rFonts w:ascii="Arial" w:hAnsi="Arial" w:cs="Arial"/>
                <w:lang w:val="el-GR"/>
              </w:rPr>
              <w:t xml:space="preserve"> </w:t>
            </w:r>
            <w:r w:rsidRPr="005740D9">
              <w:rPr>
                <w:rFonts w:ascii="Arial" w:hAnsi="Arial" w:cs="Arial" w:hint="cs"/>
                <w:lang w:val="el-GR"/>
              </w:rPr>
              <w:t>επεξεργασία</w:t>
            </w:r>
            <w:r w:rsidRPr="005740D9">
              <w:rPr>
                <w:rFonts w:ascii="Arial" w:hAnsi="Arial" w:cs="Arial"/>
                <w:lang w:val="el-GR"/>
              </w:rPr>
              <w:t xml:space="preserve"> </w:t>
            </w:r>
            <w:r w:rsidRPr="005740D9">
              <w:rPr>
                <w:rFonts w:ascii="Arial" w:hAnsi="Arial" w:cs="Arial" w:hint="cs"/>
                <w:lang w:val="el-GR"/>
              </w:rPr>
              <w:t>προσωπικών</w:t>
            </w:r>
            <w:r w:rsidRPr="005740D9">
              <w:rPr>
                <w:rFonts w:ascii="Arial" w:hAnsi="Arial" w:cs="Arial"/>
                <w:lang w:val="el-GR"/>
              </w:rPr>
              <w:t xml:space="preserve"> </w:t>
            </w:r>
            <w:r w:rsidRPr="005740D9">
              <w:rPr>
                <w:rFonts w:ascii="Arial" w:hAnsi="Arial" w:cs="Arial" w:hint="cs"/>
                <w:lang w:val="el-GR"/>
              </w:rPr>
              <w:t>πληροφοριών</w:t>
            </w:r>
            <w:r w:rsidRPr="005740D9">
              <w:rPr>
                <w:rFonts w:ascii="Arial" w:hAnsi="Arial" w:cs="Arial"/>
                <w:lang w:val="el-GR"/>
              </w:rPr>
              <w:t xml:space="preserve"> </w:t>
            </w:r>
            <w:r w:rsidRPr="005740D9">
              <w:rPr>
                <w:rFonts w:ascii="Arial" w:hAnsi="Arial" w:cs="Arial" w:hint="cs"/>
                <w:lang w:val="el-GR"/>
              </w:rPr>
              <w:t>σχετικά</w:t>
            </w:r>
            <w:r w:rsidRPr="005740D9">
              <w:rPr>
                <w:rFonts w:ascii="Arial" w:hAnsi="Arial" w:cs="Arial"/>
                <w:lang w:val="el-GR"/>
              </w:rPr>
              <w:t xml:space="preserve"> </w:t>
            </w:r>
            <w:r w:rsidRPr="005740D9">
              <w:rPr>
                <w:rFonts w:ascii="Arial" w:hAnsi="Arial" w:cs="Arial" w:hint="cs"/>
                <w:lang w:val="el-GR"/>
              </w:rPr>
              <w:t>με</w:t>
            </w:r>
            <w:r w:rsidRPr="005740D9">
              <w:rPr>
                <w:rFonts w:ascii="Arial" w:hAnsi="Arial" w:cs="Arial"/>
                <w:lang w:val="el-GR"/>
              </w:rPr>
              <w:t xml:space="preserve"> </w:t>
            </w:r>
            <w:r w:rsidRPr="005740D9">
              <w:rPr>
                <w:rFonts w:ascii="Arial" w:hAnsi="Arial" w:cs="Arial" w:hint="cs"/>
                <w:lang w:val="el-GR"/>
              </w:rPr>
              <w:t>τα</w:t>
            </w:r>
            <w:r w:rsidRPr="005740D9">
              <w:rPr>
                <w:rFonts w:ascii="Arial" w:hAnsi="Arial" w:cs="Arial"/>
                <w:lang w:val="el-GR"/>
              </w:rPr>
              <w:t xml:space="preserve"> </w:t>
            </w:r>
            <w:r w:rsidRPr="005740D9">
              <w:rPr>
                <w:rFonts w:ascii="Arial" w:hAnsi="Arial" w:cs="Arial" w:hint="cs"/>
                <w:lang w:val="el-GR"/>
              </w:rPr>
              <w:t>άτομα</w:t>
            </w:r>
            <w:r w:rsidRPr="005740D9">
              <w:rPr>
                <w:rFonts w:ascii="Arial" w:hAnsi="Arial" w:cs="Arial"/>
                <w:lang w:val="el-GR"/>
              </w:rPr>
              <w:t xml:space="preserve">. </w:t>
            </w:r>
            <w:r w:rsidRPr="005740D9">
              <w:rPr>
                <w:rFonts w:ascii="Arial" w:hAnsi="Arial" w:cs="Arial" w:hint="cs"/>
                <w:lang w:val="el-GR"/>
              </w:rPr>
              <w:t>Οι</w:t>
            </w:r>
            <w:r w:rsidRPr="005740D9">
              <w:rPr>
                <w:rFonts w:ascii="Arial" w:hAnsi="Arial" w:cs="Arial"/>
                <w:lang w:val="el-GR"/>
              </w:rPr>
              <w:t xml:space="preserve"> </w:t>
            </w:r>
            <w:r w:rsidRPr="005740D9">
              <w:rPr>
                <w:rFonts w:ascii="Arial" w:hAnsi="Arial" w:cs="Arial" w:hint="cs"/>
                <w:lang w:val="el-GR"/>
              </w:rPr>
              <w:t>αρχές</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οι</w:t>
            </w:r>
            <w:r w:rsidRPr="005740D9">
              <w:rPr>
                <w:rFonts w:ascii="Arial" w:hAnsi="Arial" w:cs="Arial"/>
                <w:lang w:val="el-GR"/>
              </w:rPr>
              <w:t xml:space="preserve"> </w:t>
            </w:r>
            <w:r w:rsidRPr="005740D9">
              <w:rPr>
                <w:rFonts w:ascii="Arial" w:hAnsi="Arial" w:cs="Arial" w:hint="cs"/>
                <w:lang w:val="el-GR"/>
              </w:rPr>
              <w:t>κανόνες</w:t>
            </w:r>
            <w:r w:rsidRPr="005740D9">
              <w:rPr>
                <w:rFonts w:ascii="Arial" w:hAnsi="Arial" w:cs="Arial"/>
                <w:lang w:val="el-GR"/>
              </w:rPr>
              <w:t xml:space="preserve"> </w:t>
            </w:r>
            <w:r w:rsidRPr="005740D9">
              <w:rPr>
                <w:rFonts w:ascii="Arial" w:hAnsi="Arial" w:cs="Arial" w:hint="cs"/>
                <w:lang w:val="el-GR"/>
              </w:rPr>
              <w:t>είναι</w:t>
            </w:r>
            <w:r w:rsidRPr="005740D9">
              <w:rPr>
                <w:rFonts w:ascii="Arial" w:hAnsi="Arial" w:cs="Arial"/>
                <w:lang w:val="el-GR"/>
              </w:rPr>
              <w:t xml:space="preserve"> </w:t>
            </w:r>
            <w:r w:rsidRPr="005740D9">
              <w:rPr>
                <w:rFonts w:ascii="Arial" w:hAnsi="Arial" w:cs="Arial" w:hint="cs"/>
                <w:lang w:val="el-GR"/>
              </w:rPr>
              <w:t>γνωστοί</w:t>
            </w:r>
            <w:r w:rsidRPr="005740D9">
              <w:rPr>
                <w:rFonts w:ascii="Arial" w:hAnsi="Arial" w:cs="Arial"/>
                <w:lang w:val="el-GR"/>
              </w:rPr>
              <w:t xml:space="preserve"> </w:t>
            </w:r>
            <w:r w:rsidRPr="005740D9">
              <w:rPr>
                <w:rFonts w:ascii="Arial" w:hAnsi="Arial" w:cs="Arial" w:hint="cs"/>
                <w:lang w:val="el-GR"/>
              </w:rPr>
              <w:t>ως</w:t>
            </w:r>
            <w:r w:rsidRPr="005740D9">
              <w:rPr>
                <w:rFonts w:ascii="Arial" w:hAnsi="Arial" w:cs="Arial"/>
                <w:lang w:val="el-GR"/>
              </w:rPr>
              <w:t xml:space="preserve"> </w:t>
            </w:r>
            <w:r w:rsidRPr="005740D9">
              <w:rPr>
                <w:rFonts w:ascii="Arial" w:hAnsi="Arial" w:cs="Arial" w:hint="cs"/>
                <w:lang w:val="el-GR"/>
              </w:rPr>
              <w:t>Σύμβαση</w:t>
            </w:r>
            <w:r w:rsidRPr="005740D9">
              <w:rPr>
                <w:rFonts w:ascii="Arial" w:hAnsi="Arial" w:cs="Arial"/>
                <w:lang w:val="el-GR"/>
              </w:rPr>
              <w:t xml:space="preserve"> 108. </w:t>
            </w:r>
            <w:r w:rsidRPr="005740D9">
              <w:rPr>
                <w:rFonts w:ascii="Arial" w:hAnsi="Arial" w:cs="Arial" w:hint="cs"/>
                <w:lang w:val="el-GR"/>
              </w:rPr>
              <w:t>Η</w:t>
            </w:r>
            <w:r w:rsidRPr="005740D9">
              <w:rPr>
                <w:rFonts w:ascii="Arial" w:hAnsi="Arial" w:cs="Arial"/>
                <w:lang w:val="el-GR"/>
              </w:rPr>
              <w:t xml:space="preserve"> </w:t>
            </w:r>
            <w:r w:rsidRPr="005740D9">
              <w:rPr>
                <w:rFonts w:ascii="Arial" w:hAnsi="Arial" w:cs="Arial" w:hint="cs"/>
                <w:lang w:val="el-GR"/>
              </w:rPr>
              <w:t>Σύμβαση</w:t>
            </w:r>
            <w:r w:rsidRPr="005740D9">
              <w:rPr>
                <w:rFonts w:ascii="Arial" w:hAnsi="Arial" w:cs="Arial"/>
                <w:lang w:val="el-GR"/>
              </w:rPr>
              <w:t xml:space="preserve"> </w:t>
            </w:r>
            <w:r w:rsidRPr="005740D9">
              <w:rPr>
                <w:rFonts w:ascii="Arial" w:hAnsi="Arial" w:cs="Arial" w:hint="cs"/>
                <w:lang w:val="el-GR"/>
              </w:rPr>
              <w:t>ε</w:t>
            </w:r>
            <w:r w:rsidR="00726245">
              <w:rPr>
                <w:rFonts w:ascii="Arial" w:hAnsi="Arial" w:cs="Arial"/>
                <w:lang w:val="el-GR"/>
              </w:rPr>
              <w:t>πικαιροποιήθηκε</w:t>
            </w:r>
            <w:r w:rsidRPr="005740D9">
              <w:rPr>
                <w:rFonts w:ascii="Arial" w:hAnsi="Arial" w:cs="Arial"/>
                <w:lang w:val="el-GR"/>
              </w:rPr>
              <w:t xml:space="preserve"> </w:t>
            </w:r>
            <w:r w:rsidRPr="005740D9">
              <w:rPr>
                <w:rFonts w:ascii="Arial" w:hAnsi="Arial" w:cs="Arial" w:hint="cs"/>
                <w:lang w:val="el-GR"/>
              </w:rPr>
              <w:t>πρόσφατα</w:t>
            </w:r>
            <w:r w:rsidRPr="005740D9">
              <w:rPr>
                <w:rFonts w:ascii="Arial" w:hAnsi="Arial" w:cs="Arial"/>
                <w:lang w:val="el-GR"/>
              </w:rPr>
              <w:t xml:space="preserve"> </w:t>
            </w:r>
            <w:r>
              <w:rPr>
                <w:rFonts w:ascii="Arial" w:hAnsi="Arial" w:cs="Arial"/>
                <w:lang w:val="el-GR"/>
              </w:rPr>
              <w:t>ώστε</w:t>
            </w:r>
            <w:r w:rsidRPr="005740D9">
              <w:rPr>
                <w:rFonts w:ascii="Arial" w:hAnsi="Arial" w:cs="Arial"/>
                <w:lang w:val="el-GR"/>
              </w:rPr>
              <w:t xml:space="preserve"> </w:t>
            </w:r>
            <w:r w:rsidRPr="005740D9">
              <w:rPr>
                <w:rFonts w:ascii="Arial" w:hAnsi="Arial" w:cs="Arial" w:hint="cs"/>
                <w:lang w:val="el-GR"/>
              </w:rPr>
              <w:t>να</w:t>
            </w:r>
            <w:r w:rsidRPr="005740D9">
              <w:rPr>
                <w:rFonts w:ascii="Arial" w:hAnsi="Arial" w:cs="Arial"/>
                <w:lang w:val="el-GR"/>
              </w:rPr>
              <w:t xml:space="preserve"> </w:t>
            </w:r>
            <w:r w:rsidRPr="005740D9">
              <w:rPr>
                <w:rFonts w:ascii="Arial" w:hAnsi="Arial" w:cs="Arial" w:hint="cs"/>
                <w:lang w:val="el-GR"/>
              </w:rPr>
              <w:t>αντικατοπτρίζει</w:t>
            </w:r>
            <w:r w:rsidRPr="005740D9">
              <w:rPr>
                <w:rFonts w:ascii="Arial" w:hAnsi="Arial" w:cs="Arial"/>
                <w:lang w:val="el-GR"/>
              </w:rPr>
              <w:t xml:space="preserve"> </w:t>
            </w:r>
            <w:r w:rsidRPr="005740D9">
              <w:rPr>
                <w:rFonts w:ascii="Arial" w:hAnsi="Arial" w:cs="Arial" w:hint="cs"/>
                <w:lang w:val="el-GR"/>
              </w:rPr>
              <w:t>τις</w:t>
            </w:r>
            <w:r w:rsidRPr="005740D9">
              <w:rPr>
                <w:rFonts w:ascii="Arial" w:hAnsi="Arial" w:cs="Arial"/>
                <w:lang w:val="el-GR"/>
              </w:rPr>
              <w:t xml:space="preserve"> </w:t>
            </w:r>
            <w:r w:rsidRPr="005740D9">
              <w:rPr>
                <w:rFonts w:ascii="Arial" w:hAnsi="Arial" w:cs="Arial" w:hint="cs"/>
                <w:lang w:val="el-GR"/>
              </w:rPr>
              <w:t>αλλαγές</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τεχνολογία</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τη</w:t>
            </w:r>
            <w:r w:rsidRPr="005740D9">
              <w:rPr>
                <w:rFonts w:ascii="Arial" w:hAnsi="Arial" w:cs="Arial"/>
                <w:lang w:val="el-GR"/>
              </w:rPr>
              <w:t xml:space="preserve"> </w:t>
            </w:r>
            <w:r w:rsidRPr="005740D9">
              <w:rPr>
                <w:rFonts w:ascii="Arial" w:hAnsi="Arial" w:cs="Arial" w:hint="cs"/>
                <w:lang w:val="el-GR"/>
              </w:rPr>
              <w:t>χρήση</w:t>
            </w:r>
            <w:r w:rsidRPr="005740D9">
              <w:rPr>
                <w:rFonts w:ascii="Arial" w:hAnsi="Arial" w:cs="Arial"/>
                <w:lang w:val="el-GR"/>
              </w:rPr>
              <w:t xml:space="preserve"> </w:t>
            </w:r>
            <w:r w:rsidRPr="005740D9">
              <w:rPr>
                <w:rFonts w:ascii="Arial" w:hAnsi="Arial" w:cs="Arial" w:hint="cs"/>
                <w:lang w:val="el-GR"/>
              </w:rPr>
              <w:t>δεδομένων</w:t>
            </w:r>
            <w:r w:rsidRPr="005740D9">
              <w:rPr>
                <w:rFonts w:ascii="Arial" w:hAnsi="Arial" w:cs="Arial"/>
                <w:lang w:val="el-GR"/>
              </w:rPr>
              <w:t xml:space="preserve"> </w:t>
            </w:r>
            <w:r w:rsidRPr="005740D9">
              <w:rPr>
                <w:rFonts w:ascii="Arial" w:hAnsi="Arial" w:cs="Arial" w:hint="cs"/>
                <w:lang w:val="el-GR"/>
              </w:rPr>
              <w:t>που</w:t>
            </w:r>
            <w:r w:rsidRPr="005740D9">
              <w:rPr>
                <w:rFonts w:ascii="Arial" w:hAnsi="Arial" w:cs="Arial"/>
                <w:lang w:val="el-GR"/>
              </w:rPr>
              <w:t xml:space="preserve"> </w:t>
            </w:r>
            <w:r w:rsidRPr="005740D9">
              <w:rPr>
                <w:rFonts w:ascii="Arial" w:hAnsi="Arial" w:cs="Arial" w:hint="cs"/>
                <w:lang w:val="el-GR"/>
              </w:rPr>
              <w:t>μπορεί</w:t>
            </w:r>
            <w:r w:rsidRPr="005740D9">
              <w:rPr>
                <w:rFonts w:ascii="Arial" w:hAnsi="Arial" w:cs="Arial"/>
                <w:lang w:val="el-GR"/>
              </w:rPr>
              <w:t xml:space="preserve"> </w:t>
            </w:r>
            <w:r w:rsidRPr="005740D9">
              <w:rPr>
                <w:rFonts w:ascii="Arial" w:hAnsi="Arial" w:cs="Arial" w:hint="cs"/>
                <w:lang w:val="el-GR"/>
              </w:rPr>
              <w:t>να</w:t>
            </w:r>
            <w:r w:rsidRPr="005740D9">
              <w:rPr>
                <w:rFonts w:ascii="Arial" w:hAnsi="Arial" w:cs="Arial"/>
                <w:lang w:val="el-GR"/>
              </w:rPr>
              <w:t xml:space="preserve"> </w:t>
            </w:r>
            <w:r w:rsidRPr="005740D9">
              <w:rPr>
                <w:rFonts w:ascii="Arial" w:hAnsi="Arial" w:cs="Arial" w:hint="cs"/>
                <w:lang w:val="el-GR"/>
              </w:rPr>
              <w:t>επηρεάσουν</w:t>
            </w:r>
            <w:r w:rsidRPr="005740D9">
              <w:rPr>
                <w:rFonts w:ascii="Arial" w:hAnsi="Arial" w:cs="Arial"/>
                <w:lang w:val="el-GR"/>
              </w:rPr>
              <w:t xml:space="preserve"> </w:t>
            </w:r>
            <w:r w:rsidRPr="005740D9">
              <w:rPr>
                <w:rFonts w:ascii="Arial" w:hAnsi="Arial" w:cs="Arial" w:hint="cs"/>
                <w:lang w:val="el-GR"/>
              </w:rPr>
              <w:t>αρνητικά</w:t>
            </w:r>
            <w:r w:rsidRPr="005740D9">
              <w:rPr>
                <w:rFonts w:ascii="Arial" w:hAnsi="Arial" w:cs="Arial"/>
                <w:lang w:val="el-GR"/>
              </w:rPr>
              <w:t xml:space="preserve"> </w:t>
            </w:r>
            <w:r w:rsidRPr="005740D9">
              <w:rPr>
                <w:rFonts w:ascii="Arial" w:hAnsi="Arial" w:cs="Arial" w:hint="cs"/>
                <w:lang w:val="el-GR"/>
              </w:rPr>
              <w:t>τα</w:t>
            </w:r>
            <w:r w:rsidRPr="005740D9">
              <w:rPr>
                <w:rFonts w:ascii="Arial" w:hAnsi="Arial" w:cs="Arial"/>
                <w:lang w:val="el-GR"/>
              </w:rPr>
              <w:t xml:space="preserve"> </w:t>
            </w:r>
            <w:r w:rsidRPr="005740D9">
              <w:rPr>
                <w:rFonts w:ascii="Arial" w:hAnsi="Arial" w:cs="Arial" w:hint="cs"/>
                <w:lang w:val="el-GR"/>
              </w:rPr>
              <w:t>δικαιώματα</w:t>
            </w:r>
            <w:r w:rsidRPr="005740D9">
              <w:rPr>
                <w:rFonts w:ascii="Arial" w:hAnsi="Arial" w:cs="Arial"/>
                <w:lang w:val="el-GR"/>
              </w:rPr>
              <w:t xml:space="preserve"> </w:t>
            </w:r>
            <w:r w:rsidRPr="005740D9">
              <w:rPr>
                <w:rFonts w:ascii="Arial" w:hAnsi="Arial" w:cs="Arial" w:hint="cs"/>
                <w:lang w:val="el-GR"/>
              </w:rPr>
              <w:t>των</w:t>
            </w:r>
            <w:r w:rsidRPr="005740D9">
              <w:rPr>
                <w:rFonts w:ascii="Arial" w:hAnsi="Arial" w:cs="Arial"/>
                <w:lang w:val="el-GR"/>
              </w:rPr>
              <w:t xml:space="preserve"> </w:t>
            </w:r>
            <w:r w:rsidRPr="005740D9">
              <w:rPr>
                <w:rFonts w:ascii="Arial" w:hAnsi="Arial" w:cs="Arial" w:hint="cs"/>
                <w:lang w:val="el-GR"/>
              </w:rPr>
              <w:t>ανθρώπων</w:t>
            </w:r>
            <w:r w:rsidRPr="005740D9">
              <w:rPr>
                <w:rFonts w:ascii="Arial" w:hAnsi="Arial" w:cs="Arial"/>
                <w:lang w:val="el-GR"/>
              </w:rPr>
              <w:t xml:space="preserve">. </w:t>
            </w:r>
            <w:r w:rsidRPr="005740D9">
              <w:rPr>
                <w:rFonts w:ascii="Arial" w:hAnsi="Arial" w:cs="Arial" w:hint="cs"/>
                <w:lang w:val="el-GR"/>
              </w:rPr>
              <w:t>Είναι</w:t>
            </w:r>
            <w:r w:rsidRPr="005740D9">
              <w:rPr>
                <w:rFonts w:ascii="Arial" w:hAnsi="Arial" w:cs="Arial"/>
                <w:lang w:val="el-GR"/>
              </w:rPr>
              <w:t xml:space="preserve"> </w:t>
            </w:r>
            <w:r w:rsidRPr="005740D9">
              <w:rPr>
                <w:rFonts w:ascii="Arial" w:hAnsi="Arial" w:cs="Arial" w:hint="cs"/>
                <w:lang w:val="el-GR"/>
              </w:rPr>
              <w:t>πλέον</w:t>
            </w:r>
            <w:r w:rsidRPr="005740D9">
              <w:rPr>
                <w:rFonts w:ascii="Arial" w:hAnsi="Arial" w:cs="Arial"/>
                <w:lang w:val="el-GR"/>
              </w:rPr>
              <w:t xml:space="preserve"> </w:t>
            </w:r>
            <w:r w:rsidRPr="005740D9">
              <w:rPr>
                <w:rFonts w:ascii="Arial" w:hAnsi="Arial" w:cs="Arial" w:hint="cs"/>
                <w:lang w:val="el-GR"/>
              </w:rPr>
              <w:t>γνωστή</w:t>
            </w:r>
            <w:r w:rsidRPr="005740D9">
              <w:rPr>
                <w:rFonts w:ascii="Arial" w:hAnsi="Arial" w:cs="Arial"/>
                <w:lang w:val="el-GR"/>
              </w:rPr>
              <w:t xml:space="preserve"> </w:t>
            </w:r>
            <w:r w:rsidRPr="005740D9">
              <w:rPr>
                <w:rFonts w:ascii="Arial" w:hAnsi="Arial" w:cs="Arial" w:hint="cs"/>
                <w:lang w:val="el-GR"/>
              </w:rPr>
              <w:t>ως</w:t>
            </w:r>
            <w:r w:rsidRPr="005740D9">
              <w:rPr>
                <w:rFonts w:ascii="Arial" w:hAnsi="Arial" w:cs="Arial"/>
                <w:lang w:val="el-GR"/>
              </w:rPr>
              <w:t xml:space="preserve"> </w:t>
            </w:r>
            <w:hyperlink r:id="rId106" w:history="1">
              <w:r w:rsidRPr="004A4850">
                <w:rPr>
                  <w:rStyle w:val="-"/>
                  <w:rFonts w:ascii="Arial" w:hAnsi="Arial" w:cs="Arial" w:hint="cs"/>
                  <w:lang w:val="el-GR"/>
                </w:rPr>
                <w:t>Σύμβαση</w:t>
              </w:r>
              <w:r w:rsidRPr="004A4850">
                <w:rPr>
                  <w:rStyle w:val="-"/>
                  <w:rFonts w:ascii="Arial" w:hAnsi="Arial" w:cs="Arial"/>
                  <w:lang w:val="el-GR"/>
                </w:rPr>
                <w:t xml:space="preserve"> 108+</w:t>
              </w:r>
            </w:hyperlink>
            <w:r w:rsidRPr="005740D9">
              <w:rPr>
                <w:rFonts w:ascii="Arial" w:hAnsi="Arial" w:cs="Arial"/>
                <w:lang w:val="el-GR"/>
              </w:rPr>
              <w:t>.</w:t>
            </w:r>
          </w:p>
          <w:p w14:paraId="5B856AAD" w14:textId="1DCF991C" w:rsidR="00517C85" w:rsidRPr="009C1D04" w:rsidRDefault="009C1D04" w:rsidP="00517C85">
            <w:pPr>
              <w:spacing w:before="100" w:beforeAutospacing="1" w:after="100" w:afterAutospacing="1"/>
              <w:rPr>
                <w:rFonts w:ascii="Arial" w:hAnsi="Arial" w:cs="Arial"/>
                <w:lang w:val="el-GR"/>
              </w:rPr>
            </w:pPr>
            <w:r w:rsidRPr="009C1D04">
              <w:rPr>
                <w:rFonts w:ascii="Arial" w:hAnsi="Arial" w:cs="Arial" w:hint="cs"/>
                <w:lang w:val="el-GR"/>
              </w:rPr>
              <w:t>Το</w:t>
            </w:r>
            <w:r w:rsidRPr="009C1D04">
              <w:rPr>
                <w:rFonts w:ascii="Arial" w:hAnsi="Arial" w:cs="Arial"/>
                <w:lang w:val="el-GR"/>
              </w:rPr>
              <w:t xml:space="preserve"> 2000 </w:t>
            </w:r>
            <w:r w:rsidRPr="009C1D04">
              <w:rPr>
                <w:rFonts w:ascii="Arial" w:hAnsi="Arial" w:cs="Arial" w:hint="cs"/>
                <w:lang w:val="el-GR"/>
              </w:rPr>
              <w:t>η</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θέσπισε</w:t>
            </w:r>
            <w:r w:rsidRPr="009C1D04">
              <w:rPr>
                <w:rFonts w:ascii="Arial" w:hAnsi="Arial" w:cs="Arial"/>
                <w:lang w:val="el-GR"/>
              </w:rPr>
              <w:t xml:space="preserve"> </w:t>
            </w:r>
            <w:r w:rsidRPr="009C1D04">
              <w:rPr>
                <w:rFonts w:ascii="Arial" w:hAnsi="Arial" w:cs="Arial" w:hint="cs"/>
                <w:lang w:val="el-GR"/>
              </w:rPr>
              <w:t>τον</w:t>
            </w:r>
            <w:r w:rsidRPr="009C1D04">
              <w:rPr>
                <w:rFonts w:ascii="Arial" w:hAnsi="Arial" w:cs="Arial"/>
                <w:lang w:val="el-GR"/>
              </w:rPr>
              <w:t xml:space="preserve"> </w:t>
            </w:r>
            <w:hyperlink r:id="rId107" w:history="1">
              <w:r w:rsidRPr="009C1D04">
                <w:rPr>
                  <w:rStyle w:val="-"/>
                  <w:rFonts w:ascii="Arial" w:hAnsi="Arial" w:cs="Arial" w:hint="cs"/>
                  <w:lang w:val="el-GR"/>
                </w:rPr>
                <w:t>Χάρτη</w:t>
              </w:r>
              <w:r w:rsidRPr="009C1D04">
                <w:rPr>
                  <w:rStyle w:val="-"/>
                  <w:rFonts w:ascii="Arial" w:hAnsi="Arial" w:cs="Arial"/>
                  <w:lang w:val="el-GR"/>
                </w:rPr>
                <w:t xml:space="preserve"> </w:t>
              </w:r>
              <w:r w:rsidRPr="009C1D04">
                <w:rPr>
                  <w:rStyle w:val="-"/>
                  <w:rFonts w:ascii="Arial" w:hAnsi="Arial" w:cs="Arial" w:hint="cs"/>
                  <w:lang w:val="el-GR"/>
                </w:rPr>
                <w:t>Θεμελιωδών</w:t>
              </w:r>
              <w:r w:rsidRPr="009C1D04">
                <w:rPr>
                  <w:rStyle w:val="-"/>
                  <w:rFonts w:ascii="Arial" w:hAnsi="Arial" w:cs="Arial"/>
                  <w:lang w:val="el-GR"/>
                </w:rPr>
                <w:t xml:space="preserve"> </w:t>
              </w:r>
              <w:r w:rsidRPr="009C1D04">
                <w:rPr>
                  <w:rStyle w:val="-"/>
                  <w:rFonts w:ascii="Arial" w:hAnsi="Arial" w:cs="Arial" w:hint="cs"/>
                  <w:lang w:val="el-GR"/>
                </w:rPr>
                <w:t>Δικαιωμάτων</w:t>
              </w:r>
            </w:hyperlink>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Χάρτης</w:t>
            </w:r>
            <w:r w:rsidRPr="009C1D04">
              <w:rPr>
                <w:rFonts w:ascii="Arial" w:hAnsi="Arial" w:cs="Arial"/>
                <w:lang w:val="el-GR"/>
              </w:rPr>
              <w:t xml:space="preserve"> </w:t>
            </w:r>
            <w:r w:rsidRPr="009C1D04">
              <w:rPr>
                <w:rFonts w:ascii="Arial" w:hAnsi="Arial" w:cs="Arial" w:hint="cs"/>
                <w:lang w:val="el-GR"/>
              </w:rPr>
              <w:t>κατέστη</w:t>
            </w:r>
            <w:r w:rsidRPr="009C1D04">
              <w:rPr>
                <w:rFonts w:ascii="Arial" w:hAnsi="Arial" w:cs="Arial"/>
                <w:lang w:val="el-GR"/>
              </w:rPr>
              <w:t xml:space="preserve"> </w:t>
            </w:r>
            <w:r w:rsidRPr="009C1D04">
              <w:rPr>
                <w:rFonts w:ascii="Arial" w:hAnsi="Arial" w:cs="Arial" w:hint="cs"/>
                <w:lang w:val="el-GR"/>
              </w:rPr>
              <w:t>νομικά</w:t>
            </w:r>
            <w:r w:rsidRPr="009C1D04">
              <w:rPr>
                <w:rFonts w:ascii="Arial" w:hAnsi="Arial" w:cs="Arial"/>
                <w:lang w:val="el-GR"/>
              </w:rPr>
              <w:t xml:space="preserve"> </w:t>
            </w:r>
            <w:r w:rsidRPr="009C1D04">
              <w:rPr>
                <w:rFonts w:ascii="Arial" w:hAnsi="Arial" w:cs="Arial" w:hint="cs"/>
                <w:lang w:val="el-GR"/>
              </w:rPr>
              <w:t>δεσμευτικός</w:t>
            </w:r>
            <w:r w:rsidRPr="009C1D04">
              <w:rPr>
                <w:rFonts w:ascii="Arial" w:hAnsi="Arial" w:cs="Arial"/>
                <w:lang w:val="el-GR"/>
              </w:rPr>
              <w:t xml:space="preserve"> </w:t>
            </w:r>
            <w:r w:rsidRPr="009C1D04">
              <w:rPr>
                <w:rFonts w:ascii="Arial" w:hAnsi="Arial" w:cs="Arial" w:hint="cs"/>
                <w:lang w:val="el-GR"/>
              </w:rPr>
              <w:t>για</w:t>
            </w:r>
            <w:r w:rsidRPr="009C1D04">
              <w:rPr>
                <w:rFonts w:ascii="Arial" w:hAnsi="Arial" w:cs="Arial"/>
                <w:lang w:val="el-GR"/>
              </w:rPr>
              <w:t xml:space="preserve"> </w:t>
            </w:r>
            <w:r w:rsidRPr="009C1D04">
              <w:rPr>
                <w:rFonts w:ascii="Arial" w:hAnsi="Arial" w:cs="Arial" w:hint="cs"/>
                <w:lang w:val="el-GR"/>
              </w:rPr>
              <w:t>τα</w:t>
            </w:r>
            <w:r w:rsidRPr="009C1D04">
              <w:rPr>
                <w:rFonts w:ascii="Arial" w:hAnsi="Arial" w:cs="Arial"/>
                <w:lang w:val="el-GR"/>
              </w:rPr>
              <w:t xml:space="preserve"> </w:t>
            </w:r>
            <w:r w:rsidRPr="009C1D04">
              <w:rPr>
                <w:rFonts w:ascii="Arial" w:hAnsi="Arial" w:cs="Arial" w:hint="cs"/>
                <w:lang w:val="el-GR"/>
              </w:rPr>
              <w:t>κράτη</w:t>
            </w:r>
            <w:r w:rsidRPr="009C1D04">
              <w:rPr>
                <w:rFonts w:ascii="Arial" w:hAnsi="Arial" w:cs="Arial"/>
                <w:lang w:val="el-GR"/>
              </w:rPr>
              <w:t xml:space="preserve"> </w:t>
            </w:r>
            <w:r w:rsidRPr="009C1D04">
              <w:rPr>
                <w:rFonts w:ascii="Arial" w:hAnsi="Arial" w:cs="Arial" w:hint="cs"/>
                <w:lang w:val="el-GR"/>
              </w:rPr>
              <w:t>μέλη</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το</w:t>
            </w:r>
            <w:r w:rsidRPr="009C1D04">
              <w:rPr>
                <w:rFonts w:ascii="Arial" w:hAnsi="Arial" w:cs="Arial"/>
                <w:lang w:val="el-GR"/>
              </w:rPr>
              <w:t xml:space="preserve"> 2009. </w:t>
            </w:r>
            <w:r w:rsidRPr="009C1D04">
              <w:rPr>
                <w:rFonts w:ascii="Arial" w:hAnsi="Arial" w:cs="Arial" w:hint="cs"/>
                <w:lang w:val="el-GR"/>
              </w:rPr>
              <w:t>Όπως</w:t>
            </w:r>
            <w:r w:rsidRPr="009C1D04">
              <w:rPr>
                <w:rFonts w:ascii="Arial" w:hAnsi="Arial" w:cs="Arial"/>
                <w:lang w:val="el-GR"/>
              </w:rPr>
              <w:t xml:space="preserve"> </w:t>
            </w:r>
            <w:r w:rsidRPr="009C1D04">
              <w:rPr>
                <w:rFonts w:ascii="Arial" w:hAnsi="Arial" w:cs="Arial" w:hint="cs"/>
                <w:lang w:val="el-GR"/>
              </w:rPr>
              <w:t>και</w:t>
            </w:r>
            <w:r w:rsidRPr="009C1D04">
              <w:rPr>
                <w:rFonts w:ascii="Arial" w:hAnsi="Arial" w:cs="Arial"/>
                <w:lang w:val="el-GR"/>
              </w:rPr>
              <w:t xml:space="preserve"> </w:t>
            </w:r>
            <w:r w:rsidRPr="009C1D04">
              <w:rPr>
                <w:rFonts w:ascii="Arial" w:hAnsi="Arial" w:cs="Arial" w:hint="cs"/>
                <w:lang w:val="el-GR"/>
              </w:rPr>
              <w:t>η</w:t>
            </w:r>
            <w:r w:rsidRPr="009C1D04">
              <w:rPr>
                <w:rFonts w:ascii="Arial" w:hAnsi="Arial" w:cs="Arial"/>
                <w:lang w:val="el-GR"/>
              </w:rPr>
              <w:t xml:space="preserve"> </w:t>
            </w:r>
            <w:r w:rsidRPr="009C1D04">
              <w:rPr>
                <w:rFonts w:ascii="Arial" w:hAnsi="Arial" w:cs="Arial" w:hint="cs"/>
                <w:lang w:val="el-GR"/>
              </w:rPr>
              <w:t>ΕΣΔΑ</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Χάρτης</w:t>
            </w:r>
            <w:r w:rsidRPr="009C1D04">
              <w:rPr>
                <w:rFonts w:ascii="Arial" w:hAnsi="Arial" w:cs="Arial"/>
                <w:lang w:val="el-GR"/>
              </w:rPr>
              <w:t xml:space="preserve"> </w:t>
            </w:r>
            <w:r w:rsidRPr="009C1D04">
              <w:rPr>
                <w:rFonts w:ascii="Arial" w:hAnsi="Arial" w:cs="Arial" w:hint="cs"/>
                <w:lang w:val="el-GR"/>
              </w:rPr>
              <w:t>Θεμελιωδών</w:t>
            </w:r>
            <w:r w:rsidRPr="009C1D04">
              <w:rPr>
                <w:rFonts w:ascii="Arial" w:hAnsi="Arial" w:cs="Arial"/>
                <w:lang w:val="el-GR"/>
              </w:rPr>
              <w:t xml:space="preserve"> </w:t>
            </w:r>
            <w:r w:rsidRPr="009C1D04">
              <w:rPr>
                <w:rFonts w:ascii="Arial" w:hAnsi="Arial" w:cs="Arial" w:hint="cs"/>
                <w:lang w:val="el-GR"/>
              </w:rPr>
              <w:t>Δικαιωμάτων</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ΧΘΔ</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προβλέπει</w:t>
            </w:r>
            <w:r w:rsidRPr="009C1D04">
              <w:rPr>
                <w:rFonts w:ascii="Arial" w:hAnsi="Arial" w:cs="Arial"/>
                <w:lang w:val="el-GR"/>
              </w:rPr>
              <w:t xml:space="preserve"> </w:t>
            </w:r>
            <w:r w:rsidRPr="009C1D04">
              <w:rPr>
                <w:rFonts w:ascii="Arial" w:hAnsi="Arial" w:cs="Arial" w:hint="cs"/>
                <w:lang w:val="el-GR"/>
              </w:rPr>
              <w:t>ότι</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καθένας</w:t>
            </w:r>
            <w:r w:rsidRPr="009C1D04">
              <w:rPr>
                <w:rFonts w:ascii="Arial" w:hAnsi="Arial" w:cs="Arial"/>
                <w:lang w:val="el-GR"/>
              </w:rPr>
              <w:t xml:space="preserve"> </w:t>
            </w:r>
            <w:r w:rsidRPr="009C1D04">
              <w:rPr>
                <w:rFonts w:ascii="Arial" w:hAnsi="Arial" w:cs="Arial" w:hint="cs"/>
                <w:lang w:val="el-GR"/>
              </w:rPr>
              <w:t>έχει</w:t>
            </w:r>
            <w:r w:rsidRPr="009C1D04">
              <w:rPr>
                <w:rFonts w:ascii="Arial" w:hAnsi="Arial" w:cs="Arial"/>
                <w:lang w:val="el-GR"/>
              </w:rPr>
              <w:t xml:space="preserve"> </w:t>
            </w:r>
            <w:r w:rsidRPr="009C1D04">
              <w:rPr>
                <w:rFonts w:ascii="Arial" w:hAnsi="Arial" w:cs="Arial" w:hint="cs"/>
                <w:lang w:val="el-GR"/>
              </w:rPr>
              <w:t>δικαίωμα</w:t>
            </w:r>
            <w:r w:rsidRPr="009C1D04">
              <w:rPr>
                <w:rFonts w:ascii="Arial" w:hAnsi="Arial" w:cs="Arial"/>
                <w:lang w:val="el-GR"/>
              </w:rPr>
              <w:t xml:space="preserve"> </w:t>
            </w:r>
            <w:r w:rsidRPr="009C1D04">
              <w:rPr>
                <w:rFonts w:ascii="Arial" w:hAnsi="Arial" w:cs="Arial" w:hint="cs"/>
                <w:lang w:val="el-GR"/>
              </w:rPr>
              <w:t>στο</w:t>
            </w:r>
            <w:r w:rsidRPr="009C1D04">
              <w:rPr>
                <w:rFonts w:ascii="Arial" w:hAnsi="Arial" w:cs="Arial"/>
                <w:lang w:val="el-GR"/>
              </w:rPr>
              <w:t xml:space="preserve"> </w:t>
            </w:r>
            <w:r w:rsidRPr="009C1D04">
              <w:rPr>
                <w:rFonts w:ascii="Arial" w:hAnsi="Arial" w:cs="Arial" w:hint="cs"/>
                <w:lang w:val="el-GR"/>
              </w:rPr>
              <w:t>σεβασμό</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FF0134">
              <w:rPr>
                <w:rFonts w:ascii="Arial" w:hAnsi="Arial" w:cs="Arial" w:hint="cs"/>
                <w:b/>
                <w:lang w:val="el-GR"/>
              </w:rPr>
              <w:t>ιδιωτικής</w:t>
            </w:r>
            <w:r w:rsidRPr="009C1D04">
              <w:rPr>
                <w:rFonts w:ascii="Arial" w:hAnsi="Arial" w:cs="Arial"/>
                <w:lang w:val="el-GR"/>
              </w:rPr>
              <w:t xml:space="preserve"> </w:t>
            </w:r>
            <w:r w:rsidRPr="009C1D04">
              <w:rPr>
                <w:rFonts w:ascii="Arial" w:hAnsi="Arial" w:cs="Arial" w:hint="cs"/>
                <w:lang w:val="el-GR"/>
              </w:rPr>
              <w:t>και</w:t>
            </w:r>
            <w:r w:rsidRPr="009C1D04">
              <w:rPr>
                <w:rFonts w:ascii="Arial" w:hAnsi="Arial" w:cs="Arial"/>
                <w:lang w:val="el-GR"/>
              </w:rPr>
              <w:t xml:space="preserve"> </w:t>
            </w:r>
            <w:r w:rsidRPr="00FF0134">
              <w:rPr>
                <w:rFonts w:ascii="Arial" w:hAnsi="Arial" w:cs="Arial" w:hint="cs"/>
                <w:b/>
                <w:lang w:val="el-GR"/>
              </w:rPr>
              <w:t>οικογενειακής</w:t>
            </w:r>
            <w:r w:rsidR="00FF0134" w:rsidRPr="00FF0134">
              <w:rPr>
                <w:rFonts w:ascii="Arial" w:hAnsi="Arial" w:cs="Arial"/>
                <w:b/>
                <w:lang w:val="el-GR"/>
              </w:rPr>
              <w:t xml:space="preserve"> </w:t>
            </w:r>
            <w:r w:rsidRPr="00FF0134">
              <w:rPr>
                <w:rFonts w:ascii="Arial" w:hAnsi="Arial" w:cs="Arial" w:hint="cs"/>
                <w:b/>
                <w:lang w:val="el-GR"/>
              </w:rPr>
              <w:t>ζωής</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FF0134">
              <w:rPr>
                <w:rFonts w:ascii="Arial" w:hAnsi="Arial" w:cs="Arial" w:hint="cs"/>
                <w:b/>
                <w:lang w:val="el-GR"/>
              </w:rPr>
              <w:t>κατοικίας</w:t>
            </w:r>
            <w:r w:rsidRPr="009C1D04">
              <w:rPr>
                <w:rFonts w:ascii="Arial" w:hAnsi="Arial" w:cs="Arial"/>
                <w:lang w:val="el-GR"/>
              </w:rPr>
              <w:t xml:space="preserve"> </w:t>
            </w:r>
            <w:r w:rsidRPr="009C1D04">
              <w:rPr>
                <w:rFonts w:ascii="Arial" w:hAnsi="Arial" w:cs="Arial" w:hint="cs"/>
                <w:lang w:val="el-GR"/>
              </w:rPr>
              <w:t>και</w:t>
            </w:r>
            <w:r w:rsidRPr="009C1D04">
              <w:rPr>
                <w:rFonts w:ascii="Arial" w:hAnsi="Arial" w:cs="Arial"/>
                <w:lang w:val="el-GR"/>
              </w:rPr>
              <w:t xml:space="preserve"> </w:t>
            </w:r>
            <w:r w:rsidRPr="009C1D04">
              <w:rPr>
                <w:rFonts w:ascii="Arial" w:hAnsi="Arial" w:cs="Arial" w:hint="cs"/>
                <w:lang w:val="el-GR"/>
              </w:rPr>
              <w:t>των</w:t>
            </w:r>
            <w:r w:rsidRPr="009C1D04">
              <w:rPr>
                <w:rFonts w:ascii="Arial" w:hAnsi="Arial" w:cs="Arial"/>
                <w:lang w:val="el-GR"/>
              </w:rPr>
              <w:t xml:space="preserve"> </w:t>
            </w:r>
            <w:r w:rsidRPr="000A451C">
              <w:rPr>
                <w:rFonts w:ascii="Arial" w:hAnsi="Arial" w:cs="Arial" w:hint="cs"/>
                <w:b/>
                <w:lang w:val="el-GR"/>
              </w:rPr>
              <w:t>επικοινωνιών</w:t>
            </w:r>
            <w:r w:rsidRPr="009C1D04">
              <w:rPr>
                <w:rFonts w:ascii="Arial" w:hAnsi="Arial" w:cs="Arial"/>
                <w:lang w:val="el-GR"/>
              </w:rPr>
              <w:t xml:space="preserve"> </w:t>
            </w:r>
            <w:r w:rsidRPr="009C1D04">
              <w:rPr>
                <w:rFonts w:ascii="Arial" w:hAnsi="Arial" w:cs="Arial" w:hint="cs"/>
                <w:lang w:val="el-GR"/>
              </w:rPr>
              <w:t>του</w:t>
            </w:r>
            <w:r w:rsidRPr="009C1D04">
              <w:rPr>
                <w:rFonts w:ascii="Arial" w:hAnsi="Arial" w:cs="Arial"/>
                <w:lang w:val="el-GR"/>
              </w:rPr>
              <w:t xml:space="preserve"> (</w:t>
            </w:r>
            <w:r w:rsidRPr="009C1D04">
              <w:rPr>
                <w:rFonts w:ascii="Arial" w:hAnsi="Arial" w:cs="Arial" w:hint="cs"/>
                <w:lang w:val="el-GR"/>
              </w:rPr>
              <w:t>άρθρο</w:t>
            </w:r>
            <w:r w:rsidRPr="009C1D04">
              <w:rPr>
                <w:rFonts w:ascii="Arial" w:hAnsi="Arial" w:cs="Arial"/>
                <w:lang w:val="el-GR"/>
              </w:rPr>
              <w:t xml:space="preserve"> 7). </w:t>
            </w:r>
            <w:r w:rsidRPr="009C1D04">
              <w:rPr>
                <w:rFonts w:ascii="Arial" w:hAnsi="Arial" w:cs="Arial" w:hint="cs"/>
                <w:lang w:val="el-GR"/>
              </w:rPr>
              <w:t>Επιπλέον</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Χ</w:t>
            </w:r>
            <w:r w:rsidR="000A451C">
              <w:rPr>
                <w:rFonts w:ascii="Arial" w:hAnsi="Arial" w:cs="Arial"/>
                <w:lang w:val="el-GR"/>
              </w:rPr>
              <w:t>ΘΔ</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προβλέπει</w:t>
            </w:r>
            <w:r w:rsidRPr="009C1D04">
              <w:rPr>
                <w:rFonts w:ascii="Arial" w:hAnsi="Arial" w:cs="Arial"/>
                <w:lang w:val="el-GR"/>
              </w:rPr>
              <w:t xml:space="preserve"> </w:t>
            </w:r>
            <w:r w:rsidRPr="009C1D04">
              <w:rPr>
                <w:rFonts w:ascii="Arial" w:hAnsi="Arial" w:cs="Arial" w:hint="cs"/>
                <w:lang w:val="el-GR"/>
              </w:rPr>
              <w:t>επίσης</w:t>
            </w:r>
            <w:r w:rsidRPr="009C1D04">
              <w:rPr>
                <w:rFonts w:ascii="Arial" w:hAnsi="Arial" w:cs="Arial"/>
                <w:lang w:val="el-GR"/>
              </w:rPr>
              <w:t xml:space="preserve"> </w:t>
            </w:r>
            <w:r w:rsidRPr="009C1D04">
              <w:rPr>
                <w:rFonts w:ascii="Arial" w:hAnsi="Arial" w:cs="Arial" w:hint="cs"/>
                <w:lang w:val="el-GR"/>
              </w:rPr>
              <w:t>ότι</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καθένας</w:t>
            </w:r>
            <w:r w:rsidRPr="009C1D04">
              <w:rPr>
                <w:rFonts w:ascii="Arial" w:hAnsi="Arial" w:cs="Arial"/>
                <w:lang w:val="el-GR"/>
              </w:rPr>
              <w:t xml:space="preserve"> </w:t>
            </w:r>
            <w:r w:rsidRPr="009C1D04">
              <w:rPr>
                <w:rFonts w:ascii="Arial" w:hAnsi="Arial" w:cs="Arial" w:hint="cs"/>
                <w:lang w:val="el-GR"/>
              </w:rPr>
              <w:t>έχει</w:t>
            </w:r>
            <w:r w:rsidRPr="009C1D04">
              <w:rPr>
                <w:rFonts w:ascii="Arial" w:hAnsi="Arial" w:cs="Arial"/>
                <w:lang w:val="el-GR"/>
              </w:rPr>
              <w:t xml:space="preserve"> </w:t>
            </w:r>
            <w:r w:rsidRPr="009C1D04">
              <w:rPr>
                <w:rFonts w:ascii="Arial" w:hAnsi="Arial" w:cs="Arial" w:hint="cs"/>
                <w:lang w:val="el-GR"/>
              </w:rPr>
              <w:t>δικαίωμα</w:t>
            </w:r>
            <w:r w:rsidRPr="009C1D04">
              <w:rPr>
                <w:rFonts w:ascii="Arial" w:hAnsi="Arial" w:cs="Arial"/>
                <w:lang w:val="el-GR"/>
              </w:rPr>
              <w:t xml:space="preserve"> </w:t>
            </w:r>
            <w:r w:rsidRPr="009C1D04">
              <w:rPr>
                <w:rFonts w:ascii="Arial" w:hAnsi="Arial" w:cs="Arial" w:hint="cs"/>
                <w:lang w:val="el-GR"/>
              </w:rPr>
              <w:t>στην</w:t>
            </w:r>
            <w:r w:rsidRPr="009C1D04">
              <w:rPr>
                <w:rFonts w:ascii="Arial" w:hAnsi="Arial" w:cs="Arial"/>
                <w:lang w:val="el-GR"/>
              </w:rPr>
              <w:t xml:space="preserve"> </w:t>
            </w:r>
            <w:r w:rsidRPr="009C1D04">
              <w:rPr>
                <w:rFonts w:ascii="Arial" w:hAnsi="Arial" w:cs="Arial" w:hint="cs"/>
                <w:lang w:val="el-GR"/>
              </w:rPr>
              <w:t>προστασία</w:t>
            </w:r>
            <w:r w:rsidRPr="009C1D04">
              <w:rPr>
                <w:rFonts w:ascii="Arial" w:hAnsi="Arial" w:cs="Arial"/>
                <w:lang w:val="el-GR"/>
              </w:rPr>
              <w:t xml:space="preserve"> </w:t>
            </w:r>
            <w:r w:rsidRPr="009C1D04">
              <w:rPr>
                <w:rFonts w:ascii="Arial" w:hAnsi="Arial" w:cs="Arial" w:hint="cs"/>
                <w:lang w:val="el-GR"/>
              </w:rPr>
              <w:t>των</w:t>
            </w:r>
            <w:r w:rsidRPr="009C1D04">
              <w:rPr>
                <w:rFonts w:ascii="Arial" w:hAnsi="Arial" w:cs="Arial"/>
                <w:lang w:val="el-GR"/>
              </w:rPr>
              <w:t xml:space="preserve"> </w:t>
            </w:r>
            <w:r w:rsidRPr="009C1D04">
              <w:rPr>
                <w:rFonts w:ascii="Arial" w:hAnsi="Arial" w:cs="Arial" w:hint="cs"/>
                <w:lang w:val="el-GR"/>
              </w:rPr>
              <w:t>προσωπικών</w:t>
            </w:r>
            <w:r w:rsidRPr="009C1D04">
              <w:rPr>
                <w:rFonts w:ascii="Arial" w:hAnsi="Arial" w:cs="Arial"/>
                <w:lang w:val="el-GR"/>
              </w:rPr>
              <w:t xml:space="preserve"> </w:t>
            </w:r>
            <w:r w:rsidRPr="009C1D04">
              <w:rPr>
                <w:rFonts w:ascii="Arial" w:hAnsi="Arial" w:cs="Arial" w:hint="cs"/>
                <w:lang w:val="el-GR"/>
              </w:rPr>
              <w:t>του</w:t>
            </w:r>
            <w:r w:rsidRPr="009C1D04">
              <w:rPr>
                <w:rFonts w:ascii="Arial" w:hAnsi="Arial" w:cs="Arial"/>
                <w:lang w:val="el-GR"/>
              </w:rPr>
              <w:t xml:space="preserve"> </w:t>
            </w:r>
            <w:r w:rsidRPr="009C1D04">
              <w:rPr>
                <w:rFonts w:ascii="Arial" w:hAnsi="Arial" w:cs="Arial" w:hint="cs"/>
                <w:lang w:val="el-GR"/>
              </w:rPr>
              <w:t>δεδομένων</w:t>
            </w:r>
            <w:r w:rsidRPr="009C1D04">
              <w:rPr>
                <w:rFonts w:ascii="Arial" w:hAnsi="Arial" w:cs="Arial"/>
                <w:lang w:val="el-GR"/>
              </w:rPr>
              <w:t xml:space="preserve"> (</w:t>
            </w:r>
            <w:r w:rsidRPr="009C1D04">
              <w:rPr>
                <w:rFonts w:ascii="Arial" w:hAnsi="Arial" w:cs="Arial" w:hint="cs"/>
                <w:lang w:val="el-GR"/>
              </w:rPr>
              <w:t>άρθρο</w:t>
            </w:r>
            <w:r w:rsidRPr="009C1D04">
              <w:rPr>
                <w:rFonts w:ascii="Arial" w:hAnsi="Arial" w:cs="Arial"/>
                <w:lang w:val="el-GR"/>
              </w:rPr>
              <w:t xml:space="preserve"> 8).</w:t>
            </w:r>
          </w:p>
          <w:p w14:paraId="5F9C86D3" w14:textId="0E99714B" w:rsidR="000A451C" w:rsidRPr="000A451C" w:rsidRDefault="000A451C" w:rsidP="00517C85">
            <w:pPr>
              <w:spacing w:before="100" w:beforeAutospacing="1" w:after="100" w:afterAutospacing="1"/>
              <w:rPr>
                <w:rFonts w:ascii="Arial" w:hAnsi="Arial" w:cs="Arial"/>
                <w:lang w:val="el-GR"/>
              </w:rPr>
            </w:pPr>
            <w:r w:rsidRPr="000A451C">
              <w:rPr>
                <w:rFonts w:ascii="Arial" w:hAnsi="Arial" w:cs="Arial" w:hint="cs"/>
                <w:lang w:val="el-GR"/>
              </w:rPr>
              <w:t>Τα</w:t>
            </w:r>
            <w:r w:rsidRPr="000A451C">
              <w:rPr>
                <w:rFonts w:ascii="Arial" w:hAnsi="Arial" w:cs="Arial"/>
                <w:lang w:val="el-GR"/>
              </w:rPr>
              <w:t xml:space="preserve"> </w:t>
            </w:r>
            <w:r w:rsidRPr="000A451C">
              <w:rPr>
                <w:rFonts w:ascii="Arial" w:hAnsi="Arial" w:cs="Arial" w:hint="cs"/>
                <w:lang w:val="el-GR"/>
              </w:rPr>
              <w:t>άρθρα</w:t>
            </w:r>
            <w:r w:rsidRPr="000A451C">
              <w:rPr>
                <w:rFonts w:ascii="Arial" w:hAnsi="Arial" w:cs="Arial"/>
                <w:lang w:val="el-GR"/>
              </w:rPr>
              <w:t xml:space="preserve"> 7 </w:t>
            </w:r>
            <w:r w:rsidRPr="000A451C">
              <w:rPr>
                <w:rFonts w:ascii="Arial" w:hAnsi="Arial" w:cs="Arial" w:hint="cs"/>
                <w:lang w:val="el-GR"/>
              </w:rPr>
              <w:t>και</w:t>
            </w:r>
            <w:r w:rsidRPr="000A451C">
              <w:rPr>
                <w:rFonts w:ascii="Arial" w:hAnsi="Arial" w:cs="Arial"/>
                <w:lang w:val="el-GR"/>
              </w:rPr>
              <w:t xml:space="preserve"> 8 </w:t>
            </w:r>
            <w:r w:rsidRPr="000A451C">
              <w:rPr>
                <w:rFonts w:ascii="Arial" w:hAnsi="Arial" w:cs="Arial" w:hint="cs"/>
                <w:lang w:val="el-GR"/>
              </w:rPr>
              <w:t>του</w:t>
            </w:r>
            <w:r w:rsidRPr="000A451C">
              <w:rPr>
                <w:rFonts w:ascii="Arial" w:hAnsi="Arial" w:cs="Arial"/>
                <w:lang w:val="el-GR"/>
              </w:rPr>
              <w:t xml:space="preserve"> </w:t>
            </w:r>
            <w:r>
              <w:rPr>
                <w:rFonts w:ascii="Arial" w:hAnsi="Arial" w:cs="Arial"/>
                <w:lang w:val="el-GR"/>
              </w:rPr>
              <w:t>ΧΘΔ</w:t>
            </w:r>
            <w:r w:rsidRPr="000A451C">
              <w:rPr>
                <w:rFonts w:ascii="Arial" w:hAnsi="Arial" w:cs="Arial"/>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ΕΕ</w:t>
            </w:r>
            <w:r w:rsidRPr="000A451C">
              <w:rPr>
                <w:rFonts w:ascii="Arial" w:hAnsi="Arial" w:cs="Arial"/>
                <w:lang w:val="el-GR"/>
              </w:rPr>
              <w:t xml:space="preserve"> </w:t>
            </w:r>
            <w:r w:rsidRPr="000A451C">
              <w:rPr>
                <w:rFonts w:ascii="Arial" w:hAnsi="Arial" w:cs="Arial" w:hint="cs"/>
                <w:lang w:val="el-GR"/>
              </w:rPr>
              <w:t>προβλέπουν</w:t>
            </w:r>
            <w:r w:rsidRPr="000A451C">
              <w:rPr>
                <w:rFonts w:ascii="Arial" w:hAnsi="Arial" w:cs="Arial"/>
                <w:lang w:val="el-GR"/>
              </w:rPr>
              <w:t xml:space="preserve"> </w:t>
            </w:r>
            <w:r w:rsidRPr="000A451C">
              <w:rPr>
                <w:rFonts w:ascii="Arial" w:hAnsi="Arial" w:cs="Arial" w:hint="cs"/>
                <w:lang w:val="el-GR"/>
              </w:rPr>
              <w:t>αντίστοιχα</w:t>
            </w:r>
            <w:r w:rsidRPr="000A451C">
              <w:rPr>
                <w:rFonts w:ascii="Arial" w:hAnsi="Arial" w:cs="Arial"/>
                <w:lang w:val="el-GR"/>
              </w:rPr>
              <w:t xml:space="preserve"> </w:t>
            </w:r>
            <w:r w:rsidRPr="000A451C">
              <w:rPr>
                <w:rFonts w:ascii="Arial" w:hAnsi="Arial" w:cs="Arial" w:hint="cs"/>
                <w:lang w:val="el-GR"/>
              </w:rPr>
              <w:t>το</w:t>
            </w:r>
            <w:r w:rsidRPr="000A451C">
              <w:rPr>
                <w:rFonts w:ascii="Arial" w:hAnsi="Arial" w:cs="Arial"/>
                <w:lang w:val="el-GR"/>
              </w:rPr>
              <w:t xml:space="preserve"> </w:t>
            </w:r>
            <w:r w:rsidRPr="000A451C">
              <w:rPr>
                <w:rFonts w:ascii="Arial" w:hAnsi="Arial" w:cs="Arial" w:hint="cs"/>
                <w:lang w:val="el-GR"/>
              </w:rPr>
              <w:t>δικαίωμα</w:t>
            </w:r>
            <w:r w:rsidRPr="000A451C">
              <w:rPr>
                <w:rFonts w:ascii="Arial" w:hAnsi="Arial" w:cs="Arial"/>
                <w:lang w:val="el-GR"/>
              </w:rPr>
              <w:t xml:space="preserve"> </w:t>
            </w:r>
            <w:r w:rsidRPr="000A451C">
              <w:rPr>
                <w:rFonts w:ascii="Arial" w:hAnsi="Arial" w:cs="Arial" w:hint="cs"/>
                <w:lang w:val="el-GR"/>
              </w:rPr>
              <w:t>στην</w:t>
            </w:r>
            <w:r w:rsidRPr="000A451C">
              <w:rPr>
                <w:rFonts w:ascii="Arial" w:hAnsi="Arial" w:cs="Arial"/>
                <w:lang w:val="el-GR"/>
              </w:rPr>
              <w:t xml:space="preserve"> </w:t>
            </w:r>
            <w:r w:rsidRPr="000A451C">
              <w:rPr>
                <w:rFonts w:ascii="Arial" w:hAnsi="Arial" w:cs="Arial" w:hint="cs"/>
                <w:lang w:val="el-GR"/>
              </w:rPr>
              <w:t>ιδιωτικ</w:t>
            </w:r>
            <w:r w:rsidR="008D0BDA">
              <w:rPr>
                <w:rFonts w:ascii="Arial" w:hAnsi="Arial" w:cs="Arial"/>
                <w:lang w:val="el-GR"/>
              </w:rPr>
              <w:t xml:space="preserve">ή ζωή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την</w:t>
            </w:r>
            <w:r w:rsidRPr="000A451C">
              <w:rPr>
                <w:rFonts w:ascii="Arial" w:hAnsi="Arial" w:cs="Arial"/>
                <w:lang w:val="el-GR"/>
              </w:rPr>
              <w:t xml:space="preserve"> </w:t>
            </w:r>
            <w:r w:rsidRPr="000A451C">
              <w:rPr>
                <w:rFonts w:ascii="Arial" w:hAnsi="Arial" w:cs="Arial" w:hint="cs"/>
                <w:lang w:val="el-GR"/>
              </w:rPr>
              <w:t>προστασία</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δεδομένων</w:t>
            </w:r>
            <w:r w:rsidRPr="000A451C">
              <w:rPr>
                <w:rFonts w:ascii="Arial" w:hAnsi="Arial" w:cs="Arial"/>
                <w:lang w:val="el-GR"/>
              </w:rPr>
              <w:t xml:space="preserve"> </w:t>
            </w:r>
            <w:r w:rsidRPr="000A451C">
              <w:rPr>
                <w:rFonts w:ascii="Arial" w:hAnsi="Arial" w:cs="Arial" w:hint="cs"/>
                <w:lang w:val="el-GR"/>
              </w:rPr>
              <w:t>ως</w:t>
            </w:r>
            <w:r w:rsidRPr="000A451C">
              <w:rPr>
                <w:rFonts w:ascii="Arial" w:hAnsi="Arial" w:cs="Arial"/>
                <w:lang w:val="el-GR"/>
              </w:rPr>
              <w:t xml:space="preserve"> </w:t>
            </w:r>
            <w:r w:rsidRPr="000A451C">
              <w:rPr>
                <w:rFonts w:ascii="Arial" w:hAnsi="Arial" w:cs="Arial" w:hint="cs"/>
                <w:lang w:val="el-GR"/>
              </w:rPr>
              <w:t>δύο</w:t>
            </w:r>
            <w:r w:rsidRPr="000A451C">
              <w:rPr>
                <w:rFonts w:ascii="Arial" w:hAnsi="Arial" w:cs="Arial"/>
                <w:lang w:val="el-GR"/>
              </w:rPr>
              <w:t xml:space="preserve"> </w:t>
            </w:r>
            <w:r w:rsidRPr="000A451C">
              <w:rPr>
                <w:rFonts w:ascii="Arial" w:hAnsi="Arial" w:cs="Arial" w:hint="cs"/>
                <w:lang w:val="el-GR"/>
              </w:rPr>
              <w:t>διακριτά</w:t>
            </w:r>
            <w:r w:rsidRPr="000A451C">
              <w:rPr>
                <w:rFonts w:ascii="Arial" w:hAnsi="Arial" w:cs="Arial"/>
                <w:lang w:val="el-GR"/>
              </w:rPr>
              <w:t xml:space="preserve"> </w:t>
            </w:r>
            <w:r w:rsidRPr="000A451C">
              <w:rPr>
                <w:rFonts w:ascii="Arial" w:hAnsi="Arial" w:cs="Arial" w:hint="cs"/>
                <w:lang w:val="el-GR"/>
              </w:rPr>
              <w:t>δικαιώματα</w:t>
            </w:r>
            <w:r w:rsidRPr="000A451C">
              <w:rPr>
                <w:rFonts w:ascii="Arial" w:hAnsi="Arial" w:cs="Arial"/>
                <w:lang w:val="el-GR"/>
              </w:rPr>
              <w:t xml:space="preserve">. </w:t>
            </w:r>
            <w:r w:rsidRPr="000A451C">
              <w:rPr>
                <w:rFonts w:ascii="Arial" w:hAnsi="Arial" w:cs="Arial" w:hint="cs"/>
                <w:lang w:val="el-GR"/>
              </w:rPr>
              <w:t>Τα</w:t>
            </w:r>
            <w:r w:rsidRPr="000A451C">
              <w:rPr>
                <w:rFonts w:ascii="Arial" w:hAnsi="Arial" w:cs="Arial"/>
                <w:lang w:val="el-GR"/>
              </w:rPr>
              <w:t xml:space="preserve"> </w:t>
            </w:r>
            <w:r w:rsidRPr="000A451C">
              <w:rPr>
                <w:rFonts w:ascii="Arial" w:hAnsi="Arial" w:cs="Arial" w:hint="cs"/>
                <w:lang w:val="el-GR"/>
              </w:rPr>
              <w:t>δικαιώματα</w:t>
            </w:r>
            <w:r w:rsidRPr="000A451C">
              <w:rPr>
                <w:rFonts w:ascii="Arial" w:hAnsi="Arial" w:cs="Arial"/>
                <w:lang w:val="el-GR"/>
              </w:rPr>
              <w:t xml:space="preserve"> </w:t>
            </w:r>
            <w:r w:rsidRPr="000A451C">
              <w:rPr>
                <w:rFonts w:ascii="Arial" w:hAnsi="Arial" w:cs="Arial" w:hint="cs"/>
                <w:lang w:val="el-GR"/>
              </w:rPr>
              <w:t>αυτά</w:t>
            </w:r>
            <w:r w:rsidRPr="000A451C">
              <w:rPr>
                <w:rFonts w:ascii="Arial" w:hAnsi="Arial" w:cs="Arial"/>
                <w:lang w:val="el-GR"/>
              </w:rPr>
              <w:t xml:space="preserve"> </w:t>
            </w:r>
            <w:r w:rsidRPr="000A451C">
              <w:rPr>
                <w:rFonts w:ascii="Arial" w:hAnsi="Arial" w:cs="Arial" w:hint="cs"/>
                <w:lang w:val="el-GR"/>
              </w:rPr>
              <w:t>τίθενται</w:t>
            </w:r>
            <w:r w:rsidRPr="000A451C">
              <w:rPr>
                <w:rFonts w:ascii="Arial" w:hAnsi="Arial" w:cs="Arial"/>
                <w:lang w:val="el-GR"/>
              </w:rPr>
              <w:t xml:space="preserve"> </w:t>
            </w:r>
            <w:r w:rsidRPr="000A451C">
              <w:rPr>
                <w:rFonts w:ascii="Arial" w:hAnsi="Arial" w:cs="Arial" w:hint="cs"/>
                <w:lang w:val="el-GR"/>
              </w:rPr>
              <w:t>σε</w:t>
            </w:r>
            <w:r w:rsidRPr="000A451C">
              <w:rPr>
                <w:rFonts w:ascii="Arial" w:hAnsi="Arial" w:cs="Arial"/>
                <w:lang w:val="el-GR"/>
              </w:rPr>
              <w:t xml:space="preserve"> </w:t>
            </w:r>
            <w:r w:rsidRPr="000A451C">
              <w:rPr>
                <w:rFonts w:ascii="Arial" w:hAnsi="Arial" w:cs="Arial" w:hint="cs"/>
                <w:lang w:val="el-GR"/>
              </w:rPr>
              <w:t>ισχύ</w:t>
            </w:r>
            <w:r w:rsidRPr="000A451C">
              <w:rPr>
                <w:rFonts w:ascii="Arial" w:hAnsi="Arial" w:cs="Arial"/>
                <w:lang w:val="el-GR"/>
              </w:rPr>
              <w:t xml:space="preserve"> </w:t>
            </w:r>
            <w:r w:rsidRPr="000A451C">
              <w:rPr>
                <w:rFonts w:ascii="Arial" w:hAnsi="Arial" w:cs="Arial" w:hint="cs"/>
                <w:lang w:val="el-GR"/>
              </w:rPr>
              <w:t>από</w:t>
            </w:r>
            <w:r w:rsidRPr="000A451C">
              <w:rPr>
                <w:rFonts w:ascii="Arial" w:hAnsi="Arial" w:cs="Arial"/>
                <w:lang w:val="el-GR"/>
              </w:rPr>
              <w:t xml:space="preserve"> </w:t>
            </w:r>
            <w:r w:rsidRPr="000A451C">
              <w:rPr>
                <w:rFonts w:ascii="Arial" w:hAnsi="Arial" w:cs="Arial" w:hint="cs"/>
                <w:lang w:val="el-GR"/>
              </w:rPr>
              <w:t>μια</w:t>
            </w:r>
            <w:r w:rsidRPr="000A451C">
              <w:rPr>
                <w:rFonts w:ascii="Arial" w:hAnsi="Arial" w:cs="Arial"/>
                <w:lang w:val="el-GR"/>
              </w:rPr>
              <w:t xml:space="preserve"> </w:t>
            </w:r>
            <w:r w:rsidRPr="00C63EDC">
              <w:rPr>
                <w:rFonts w:ascii="Arial" w:hAnsi="Arial" w:cs="Arial" w:hint="cs"/>
                <w:b/>
                <w:lang w:val="el-GR"/>
              </w:rPr>
              <w:t>πράξη</w:t>
            </w:r>
            <w:r w:rsidRPr="00C63EDC">
              <w:rPr>
                <w:rFonts w:ascii="Arial" w:hAnsi="Arial" w:cs="Arial"/>
                <w:b/>
                <w:lang w:val="el-GR"/>
              </w:rPr>
              <w:t xml:space="preserve"> </w:t>
            </w:r>
            <w:r w:rsidRPr="00C63EDC">
              <w:rPr>
                <w:rFonts w:ascii="Arial" w:hAnsi="Arial" w:cs="Arial" w:hint="cs"/>
                <w:b/>
                <w:lang w:val="el-GR"/>
              </w:rPr>
              <w:t>για</w:t>
            </w:r>
            <w:r w:rsidRPr="00C63EDC">
              <w:rPr>
                <w:rFonts w:ascii="Arial" w:hAnsi="Arial" w:cs="Arial"/>
                <w:b/>
                <w:lang w:val="el-GR"/>
              </w:rPr>
              <w:t xml:space="preserve"> </w:t>
            </w:r>
            <w:r w:rsidRPr="00C63EDC">
              <w:rPr>
                <w:rFonts w:ascii="Arial" w:hAnsi="Arial" w:cs="Arial" w:hint="cs"/>
                <w:b/>
                <w:lang w:val="el-GR"/>
              </w:rPr>
              <w:t>την</w:t>
            </w:r>
            <w:r w:rsidRPr="00C63EDC">
              <w:rPr>
                <w:rFonts w:ascii="Arial" w:hAnsi="Arial" w:cs="Arial"/>
                <w:b/>
                <w:lang w:val="el-GR"/>
              </w:rPr>
              <w:t xml:space="preserve"> </w:t>
            </w:r>
            <w:r w:rsidRPr="00C63EDC">
              <w:rPr>
                <w:rFonts w:ascii="Arial" w:hAnsi="Arial" w:cs="Arial" w:hint="cs"/>
                <w:b/>
                <w:lang w:val="el-GR"/>
              </w:rPr>
              <w:t>προστασία</w:t>
            </w:r>
            <w:r w:rsidRPr="00C63EDC">
              <w:rPr>
                <w:rFonts w:ascii="Arial" w:hAnsi="Arial" w:cs="Arial"/>
                <w:b/>
                <w:lang w:val="el-GR"/>
              </w:rPr>
              <w:t xml:space="preserve"> </w:t>
            </w:r>
            <w:r w:rsidRPr="00C63EDC">
              <w:rPr>
                <w:rFonts w:ascii="Arial" w:hAnsi="Arial" w:cs="Arial" w:hint="cs"/>
                <w:b/>
                <w:lang w:val="el-GR"/>
              </w:rPr>
              <w:t>της</w:t>
            </w:r>
            <w:r w:rsidRPr="00C63EDC">
              <w:rPr>
                <w:rFonts w:ascii="Arial" w:hAnsi="Arial" w:cs="Arial"/>
                <w:b/>
                <w:lang w:val="el-GR"/>
              </w:rPr>
              <w:t xml:space="preserve"> </w:t>
            </w:r>
            <w:r w:rsidRPr="00C63EDC">
              <w:rPr>
                <w:rFonts w:ascii="Arial" w:hAnsi="Arial" w:cs="Arial" w:hint="cs"/>
                <w:b/>
                <w:lang w:val="el-GR"/>
              </w:rPr>
              <w:t>ιδιωτικ</w:t>
            </w:r>
            <w:r w:rsidR="008D0BDA">
              <w:rPr>
                <w:rFonts w:ascii="Arial" w:hAnsi="Arial" w:cs="Arial"/>
                <w:b/>
                <w:lang w:val="el-GR"/>
              </w:rPr>
              <w:t>ής ζωής</w:t>
            </w:r>
            <w:r w:rsidRPr="000A451C">
              <w:rPr>
                <w:rFonts w:ascii="Arial" w:hAnsi="Arial" w:cs="Arial"/>
                <w:lang w:val="el-GR"/>
              </w:rPr>
              <w:t xml:space="preserve">, </w:t>
            </w:r>
            <w:r w:rsidRPr="000A451C">
              <w:rPr>
                <w:rFonts w:ascii="Arial" w:hAnsi="Arial" w:cs="Arial" w:hint="cs"/>
                <w:lang w:val="el-GR"/>
              </w:rPr>
              <w:t>γνωστή</w:t>
            </w:r>
            <w:r w:rsidRPr="000A451C">
              <w:rPr>
                <w:rFonts w:ascii="Arial" w:hAnsi="Arial" w:cs="Arial"/>
                <w:lang w:val="el-GR"/>
              </w:rPr>
              <w:t xml:space="preserve"> </w:t>
            </w:r>
            <w:r w:rsidRPr="000A451C">
              <w:rPr>
                <w:rFonts w:ascii="Arial" w:hAnsi="Arial" w:cs="Arial" w:hint="cs"/>
                <w:lang w:val="el-GR"/>
              </w:rPr>
              <w:t>ως</w:t>
            </w:r>
            <w:r w:rsidRPr="000A451C">
              <w:rPr>
                <w:rFonts w:ascii="Arial" w:hAnsi="Arial" w:cs="Arial"/>
                <w:lang w:val="el-GR"/>
              </w:rPr>
              <w:t xml:space="preserve"> </w:t>
            </w:r>
            <w:hyperlink r:id="rId108" w:history="1">
              <w:r w:rsidRPr="00C63EDC">
                <w:rPr>
                  <w:rStyle w:val="-"/>
                  <w:rFonts w:ascii="Arial" w:hAnsi="Arial" w:cs="Arial" w:hint="cs"/>
                  <w:lang w:val="el-GR"/>
                </w:rPr>
                <w:t>οδηγία</w:t>
              </w:r>
              <w:r w:rsidRPr="00C63EDC">
                <w:rPr>
                  <w:rStyle w:val="-"/>
                  <w:rFonts w:ascii="Arial" w:hAnsi="Arial" w:cs="Arial"/>
                  <w:lang w:val="el-GR"/>
                </w:rPr>
                <w:t xml:space="preserve"> </w:t>
              </w:r>
              <w:r w:rsidRPr="00C63EDC">
                <w:rPr>
                  <w:rStyle w:val="-"/>
                  <w:rFonts w:ascii="Arial" w:hAnsi="Arial" w:cs="Arial" w:hint="cs"/>
                  <w:lang w:val="el-GR"/>
                </w:rPr>
                <w:t>της</w:t>
              </w:r>
              <w:r w:rsidRPr="00C63EDC">
                <w:rPr>
                  <w:rStyle w:val="-"/>
                  <w:rFonts w:ascii="Arial" w:hAnsi="Arial" w:cs="Arial"/>
                  <w:lang w:val="el-GR"/>
                </w:rPr>
                <w:t xml:space="preserve"> </w:t>
              </w:r>
              <w:r w:rsidRPr="00C63EDC">
                <w:rPr>
                  <w:rStyle w:val="-"/>
                  <w:rFonts w:ascii="Arial" w:hAnsi="Arial" w:cs="Arial" w:hint="cs"/>
                  <w:lang w:val="el-GR"/>
                </w:rPr>
                <w:t>ΕΕ</w:t>
              </w:r>
            </w:hyperlink>
            <w:r w:rsidR="00C63EDC">
              <w:rPr>
                <w:rFonts w:ascii="Arial" w:hAnsi="Arial" w:cs="Arial"/>
                <w:lang w:val="el-GR"/>
              </w:rPr>
              <w:t xml:space="preserve"> (</w:t>
            </w:r>
            <w:r w:rsidR="00C63EDC">
              <w:rPr>
                <w:rFonts w:ascii="Arial" w:hAnsi="Arial" w:cs="Arial"/>
              </w:rPr>
              <w:t>ePrivacy</w:t>
            </w:r>
            <w:r w:rsidR="00C63EDC" w:rsidRPr="00C63EDC">
              <w:rPr>
                <w:rFonts w:ascii="Arial" w:hAnsi="Arial" w:cs="Arial"/>
                <w:lang w:val="el-GR"/>
              </w:rPr>
              <w:t xml:space="preserve"> </w:t>
            </w:r>
            <w:r w:rsidR="00C63EDC">
              <w:rPr>
                <w:rFonts w:ascii="Arial" w:hAnsi="Arial" w:cs="Arial"/>
              </w:rPr>
              <w:t>Directive</w:t>
            </w:r>
            <w:r w:rsidR="00C63EDC" w:rsidRPr="00C63EDC">
              <w:rPr>
                <w:rFonts w:ascii="Arial" w:hAnsi="Arial" w:cs="Arial"/>
                <w:lang w:val="el-GR"/>
              </w:rPr>
              <w:t>)</w:t>
            </w:r>
            <w:r w:rsidRPr="000A451C">
              <w:rPr>
                <w:rFonts w:ascii="Arial" w:hAnsi="Arial" w:cs="Arial"/>
                <w:lang w:val="el-GR"/>
              </w:rPr>
              <w:t xml:space="preserve"> </w:t>
            </w:r>
            <w:r w:rsidRPr="000A451C">
              <w:rPr>
                <w:rFonts w:ascii="Arial" w:hAnsi="Arial" w:cs="Arial" w:hint="cs"/>
                <w:lang w:val="el-GR"/>
              </w:rPr>
              <w:t>για</w:t>
            </w:r>
            <w:r w:rsidRPr="000A451C">
              <w:rPr>
                <w:rFonts w:ascii="Arial" w:hAnsi="Arial" w:cs="Arial"/>
                <w:lang w:val="el-GR"/>
              </w:rPr>
              <w:t xml:space="preserve"> </w:t>
            </w:r>
            <w:r w:rsidRPr="000A451C">
              <w:rPr>
                <w:rFonts w:ascii="Arial" w:hAnsi="Arial" w:cs="Arial" w:hint="cs"/>
                <w:lang w:val="el-GR"/>
              </w:rPr>
              <w:t>την</w:t>
            </w:r>
            <w:r w:rsidRPr="000A451C">
              <w:rPr>
                <w:rFonts w:ascii="Arial" w:hAnsi="Arial" w:cs="Arial"/>
                <w:lang w:val="el-GR"/>
              </w:rPr>
              <w:t xml:space="preserve"> </w:t>
            </w:r>
            <w:r w:rsidRPr="000A451C">
              <w:rPr>
                <w:rFonts w:ascii="Arial" w:hAnsi="Arial" w:cs="Arial" w:hint="cs"/>
                <w:lang w:val="el-GR"/>
              </w:rPr>
              <w:t>προστασία</w:t>
            </w:r>
            <w:r w:rsidRPr="000A451C">
              <w:rPr>
                <w:rFonts w:ascii="Arial" w:hAnsi="Arial" w:cs="Arial"/>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ιδιωτικής</w:t>
            </w:r>
            <w:r w:rsidRPr="000A451C">
              <w:rPr>
                <w:rFonts w:ascii="Arial" w:hAnsi="Arial" w:cs="Arial"/>
                <w:lang w:val="el-GR"/>
              </w:rPr>
              <w:t xml:space="preserve"> </w:t>
            </w:r>
            <w:r w:rsidRPr="000A451C">
              <w:rPr>
                <w:rFonts w:ascii="Arial" w:hAnsi="Arial" w:cs="Arial" w:hint="cs"/>
                <w:lang w:val="el-GR"/>
              </w:rPr>
              <w:t>ζωής</w:t>
            </w:r>
            <w:r w:rsidRPr="000A451C">
              <w:rPr>
                <w:rFonts w:ascii="Arial" w:hAnsi="Arial" w:cs="Arial"/>
                <w:lang w:val="el-GR"/>
              </w:rPr>
              <w:t xml:space="preserve"> </w:t>
            </w:r>
            <w:r w:rsidRPr="000A451C">
              <w:rPr>
                <w:rFonts w:ascii="Arial" w:hAnsi="Arial" w:cs="Arial" w:hint="cs"/>
                <w:lang w:val="el-GR"/>
              </w:rPr>
              <w:t>στις</w:t>
            </w:r>
            <w:r w:rsidRPr="000A451C">
              <w:rPr>
                <w:rFonts w:ascii="Arial" w:hAnsi="Arial" w:cs="Arial"/>
                <w:lang w:val="el-GR"/>
              </w:rPr>
              <w:t xml:space="preserve"> </w:t>
            </w:r>
            <w:r w:rsidRPr="000A451C">
              <w:rPr>
                <w:rFonts w:ascii="Arial" w:hAnsi="Arial" w:cs="Arial" w:hint="cs"/>
                <w:lang w:val="el-GR"/>
              </w:rPr>
              <w:t>ηλεκτρονικές</w:t>
            </w:r>
            <w:r w:rsidRPr="000A451C">
              <w:rPr>
                <w:rFonts w:ascii="Arial" w:hAnsi="Arial" w:cs="Arial"/>
                <w:lang w:val="el-GR"/>
              </w:rPr>
              <w:t xml:space="preserve"> </w:t>
            </w:r>
            <w:r w:rsidRPr="000A451C">
              <w:rPr>
                <w:rFonts w:ascii="Arial" w:hAnsi="Arial" w:cs="Arial" w:hint="cs"/>
                <w:lang w:val="el-GR"/>
              </w:rPr>
              <w:t>επικοινωνίες</w:t>
            </w:r>
            <w:r w:rsidRPr="000A451C">
              <w:rPr>
                <w:rFonts w:ascii="Arial" w:hAnsi="Arial" w:cs="Arial"/>
                <w:lang w:val="el-GR"/>
              </w:rPr>
              <w:t xml:space="preserve"> (</w:t>
            </w:r>
            <w:r w:rsidR="00C63EDC">
              <w:rPr>
                <w:rFonts w:ascii="Arial" w:hAnsi="Arial" w:cs="Arial"/>
                <w:lang w:val="el-GR"/>
              </w:rPr>
              <w:t xml:space="preserve">που </w:t>
            </w:r>
            <w:r w:rsidRPr="000A451C">
              <w:rPr>
                <w:rFonts w:ascii="Arial" w:hAnsi="Arial" w:cs="Arial" w:hint="cs"/>
                <w:lang w:val="el-GR"/>
              </w:rPr>
              <w:t>εφαρμόζεται</w:t>
            </w:r>
            <w:r w:rsidRPr="000A451C">
              <w:rPr>
                <w:rFonts w:ascii="Arial" w:hAnsi="Arial" w:cs="Arial"/>
                <w:lang w:val="el-GR"/>
              </w:rPr>
              <w:t xml:space="preserve"> </w:t>
            </w:r>
            <w:r w:rsidR="00C63EDC">
              <w:rPr>
                <w:rFonts w:ascii="Arial" w:hAnsi="Arial" w:cs="Arial"/>
                <w:lang w:val="el-GR"/>
              </w:rPr>
              <w:t>για</w:t>
            </w:r>
            <w:r w:rsidRPr="000A451C">
              <w:rPr>
                <w:rFonts w:ascii="Arial" w:hAnsi="Arial" w:cs="Arial"/>
                <w:lang w:val="el-GR"/>
              </w:rPr>
              <w:t xml:space="preserve"> </w:t>
            </w:r>
            <w:r w:rsidRPr="000A451C">
              <w:rPr>
                <w:rFonts w:ascii="Arial" w:hAnsi="Arial" w:cs="Arial" w:hint="cs"/>
                <w:lang w:val="el-GR"/>
              </w:rPr>
              <w:t>τα</w:t>
            </w:r>
            <w:r w:rsidRPr="000A451C">
              <w:rPr>
                <w:rFonts w:ascii="Arial" w:hAnsi="Arial" w:cs="Arial"/>
                <w:lang w:val="el-GR"/>
              </w:rPr>
              <w:t xml:space="preserve"> </w:t>
            </w:r>
            <w:r w:rsidRPr="000A451C">
              <w:rPr>
                <w:rFonts w:ascii="Arial" w:hAnsi="Arial" w:cs="Arial"/>
              </w:rPr>
              <w:t>cookies</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άλλες</w:t>
            </w:r>
            <w:r w:rsidRPr="000A451C">
              <w:rPr>
                <w:rFonts w:ascii="Arial" w:hAnsi="Arial" w:cs="Arial"/>
                <w:lang w:val="el-GR"/>
              </w:rPr>
              <w:t xml:space="preserve"> </w:t>
            </w:r>
            <w:r w:rsidRPr="000A451C">
              <w:rPr>
                <w:rFonts w:ascii="Arial" w:hAnsi="Arial" w:cs="Arial" w:hint="cs"/>
                <w:lang w:val="el-GR"/>
              </w:rPr>
              <w:t>διαδικτυακές</w:t>
            </w:r>
            <w:r w:rsidRPr="000A451C">
              <w:rPr>
                <w:rFonts w:ascii="Arial" w:hAnsi="Arial" w:cs="Arial"/>
                <w:lang w:val="el-GR"/>
              </w:rPr>
              <w:t xml:space="preserve"> </w:t>
            </w:r>
            <w:r w:rsidRPr="000A451C">
              <w:rPr>
                <w:rFonts w:ascii="Arial" w:hAnsi="Arial" w:cs="Arial" w:hint="cs"/>
                <w:lang w:val="el-GR"/>
              </w:rPr>
              <w:t>τεχνικές</w:t>
            </w:r>
            <w:r w:rsidRPr="000A451C">
              <w:rPr>
                <w:rFonts w:ascii="Arial" w:hAnsi="Arial" w:cs="Arial"/>
                <w:lang w:val="el-GR"/>
              </w:rPr>
              <w:t xml:space="preserve"> </w:t>
            </w:r>
            <w:r w:rsidRPr="000A451C">
              <w:rPr>
                <w:rFonts w:ascii="Arial" w:hAnsi="Arial" w:cs="Arial" w:hint="cs"/>
                <w:lang w:val="el-GR"/>
              </w:rPr>
              <w:t>παρακολούθησης</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από</w:t>
            </w:r>
            <w:r w:rsidRPr="000A451C">
              <w:rPr>
                <w:rFonts w:ascii="Arial" w:hAnsi="Arial" w:cs="Arial"/>
                <w:lang w:val="el-GR"/>
              </w:rPr>
              <w:t xml:space="preserve"> </w:t>
            </w:r>
            <w:r w:rsidRPr="000A451C">
              <w:rPr>
                <w:rFonts w:ascii="Arial" w:hAnsi="Arial" w:cs="Arial" w:hint="cs"/>
                <w:lang w:val="el-GR"/>
              </w:rPr>
              <w:t>μια</w:t>
            </w:r>
            <w:r w:rsidRPr="000A451C">
              <w:rPr>
                <w:rFonts w:ascii="Arial" w:hAnsi="Arial" w:cs="Arial"/>
                <w:lang w:val="el-GR"/>
              </w:rPr>
              <w:t xml:space="preserve"> </w:t>
            </w:r>
            <w:r w:rsidRPr="000A451C">
              <w:rPr>
                <w:rFonts w:ascii="Arial" w:hAnsi="Arial" w:cs="Arial" w:hint="cs"/>
                <w:lang w:val="el-GR"/>
              </w:rPr>
              <w:t>πράξη</w:t>
            </w:r>
            <w:r w:rsidRPr="000A451C">
              <w:rPr>
                <w:rFonts w:ascii="Arial" w:hAnsi="Arial" w:cs="Arial"/>
                <w:lang w:val="el-GR"/>
              </w:rPr>
              <w:t xml:space="preserve"> </w:t>
            </w:r>
            <w:r w:rsidRPr="000A451C">
              <w:rPr>
                <w:rFonts w:ascii="Arial" w:hAnsi="Arial" w:cs="Arial" w:hint="cs"/>
                <w:lang w:val="el-GR"/>
              </w:rPr>
              <w:t>για</w:t>
            </w:r>
            <w:r w:rsidRPr="000A451C">
              <w:rPr>
                <w:rFonts w:ascii="Arial" w:hAnsi="Arial" w:cs="Arial"/>
                <w:lang w:val="el-GR"/>
              </w:rPr>
              <w:t xml:space="preserve"> </w:t>
            </w:r>
            <w:r w:rsidRPr="000A451C">
              <w:rPr>
                <w:rFonts w:ascii="Arial" w:hAnsi="Arial" w:cs="Arial" w:hint="cs"/>
                <w:lang w:val="el-GR"/>
              </w:rPr>
              <w:t>την</w:t>
            </w:r>
            <w:r w:rsidRPr="000A451C">
              <w:rPr>
                <w:rFonts w:ascii="Arial" w:hAnsi="Arial" w:cs="Arial"/>
                <w:lang w:val="el-GR"/>
              </w:rPr>
              <w:t xml:space="preserve"> </w:t>
            </w:r>
            <w:r w:rsidRPr="000A451C">
              <w:rPr>
                <w:rFonts w:ascii="Arial" w:hAnsi="Arial" w:cs="Arial" w:hint="cs"/>
                <w:lang w:val="el-GR"/>
              </w:rPr>
              <w:t>προστασία</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δεδομένων</w:t>
            </w:r>
            <w:r w:rsidRPr="000A451C">
              <w:rPr>
                <w:rFonts w:ascii="Arial" w:hAnsi="Arial" w:cs="Arial"/>
                <w:lang w:val="el-GR"/>
              </w:rPr>
              <w:t xml:space="preserve">, </w:t>
            </w:r>
            <w:r w:rsidRPr="000A451C">
              <w:rPr>
                <w:rFonts w:ascii="Arial" w:hAnsi="Arial" w:cs="Arial" w:hint="cs"/>
                <w:lang w:val="el-GR"/>
              </w:rPr>
              <w:t>τον</w:t>
            </w:r>
            <w:r w:rsidRPr="000A451C">
              <w:rPr>
                <w:rFonts w:ascii="Arial" w:hAnsi="Arial" w:cs="Arial"/>
                <w:lang w:val="el-GR"/>
              </w:rPr>
              <w:t xml:space="preserve"> </w:t>
            </w:r>
            <w:hyperlink r:id="rId109" w:history="1">
              <w:r w:rsidRPr="00C63EDC">
                <w:rPr>
                  <w:rStyle w:val="-"/>
                  <w:rFonts w:ascii="Arial" w:hAnsi="Arial" w:cs="Arial" w:hint="cs"/>
                  <w:lang w:val="el-GR"/>
                </w:rPr>
                <w:t>Γενικό</w:t>
              </w:r>
              <w:r w:rsidRPr="00C63EDC">
                <w:rPr>
                  <w:rStyle w:val="-"/>
                  <w:rFonts w:ascii="Arial" w:hAnsi="Arial" w:cs="Arial"/>
                  <w:lang w:val="el-GR"/>
                </w:rPr>
                <w:t xml:space="preserve"> </w:t>
              </w:r>
              <w:r w:rsidRPr="00C63EDC">
                <w:rPr>
                  <w:rStyle w:val="-"/>
                  <w:rFonts w:ascii="Arial" w:hAnsi="Arial" w:cs="Arial" w:hint="cs"/>
                  <w:lang w:val="el-GR"/>
                </w:rPr>
                <w:t>Κανονισμό</w:t>
              </w:r>
              <w:r w:rsidRPr="00C63EDC">
                <w:rPr>
                  <w:rStyle w:val="-"/>
                  <w:rFonts w:ascii="Arial" w:hAnsi="Arial" w:cs="Arial"/>
                  <w:lang w:val="el-GR"/>
                </w:rPr>
                <w:t xml:space="preserve"> </w:t>
              </w:r>
              <w:r w:rsidR="00C63EDC" w:rsidRPr="00C63EDC">
                <w:rPr>
                  <w:rStyle w:val="-"/>
                  <w:rFonts w:ascii="Arial" w:hAnsi="Arial" w:cs="Arial"/>
                  <w:lang w:val="el-GR"/>
                </w:rPr>
                <w:t>Π</w:t>
              </w:r>
              <w:r w:rsidR="00C63EDC" w:rsidRPr="00C63EDC">
                <w:rPr>
                  <w:rStyle w:val="-"/>
                  <w:rFonts w:ascii="Arial" w:hAnsi="Arial" w:cs="Arial" w:hint="cs"/>
                  <w:lang w:val="el-GR"/>
                </w:rPr>
                <w:t>ροστασία</w:t>
              </w:r>
              <w:r w:rsidR="00C63EDC" w:rsidRPr="00C63EDC">
                <w:rPr>
                  <w:rStyle w:val="-"/>
                  <w:rFonts w:ascii="Arial" w:hAnsi="Arial" w:cs="Arial"/>
                  <w:lang w:val="el-GR"/>
                </w:rPr>
                <w:t>ς Δ</w:t>
              </w:r>
              <w:r w:rsidR="00C63EDC" w:rsidRPr="00C63EDC">
                <w:rPr>
                  <w:rStyle w:val="-"/>
                  <w:rFonts w:ascii="Arial" w:hAnsi="Arial" w:cs="Arial" w:hint="cs"/>
                  <w:lang w:val="el-GR"/>
                </w:rPr>
                <w:t>εδομένων</w:t>
              </w:r>
            </w:hyperlink>
            <w:r w:rsidR="00C63EDC" w:rsidRPr="000A451C">
              <w:rPr>
                <w:rFonts w:ascii="Arial" w:hAnsi="Arial" w:cs="Arial" w:hint="cs"/>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ΕΕ</w:t>
            </w:r>
            <w:r w:rsidRPr="000A451C">
              <w:rPr>
                <w:rFonts w:ascii="Arial" w:hAnsi="Arial" w:cs="Arial"/>
                <w:lang w:val="el-GR"/>
              </w:rPr>
              <w:t xml:space="preserve"> (</w:t>
            </w:r>
            <w:r w:rsidRPr="008D0BDA">
              <w:rPr>
                <w:rFonts w:ascii="Arial" w:hAnsi="Arial" w:cs="Arial" w:hint="cs"/>
                <w:b/>
                <w:lang w:val="el-GR"/>
              </w:rPr>
              <w:t>ΓΚΠΔ</w:t>
            </w:r>
            <w:r w:rsidR="008D0BDA" w:rsidRPr="008D0BDA">
              <w:rPr>
                <w:rFonts w:ascii="Arial" w:hAnsi="Arial" w:cs="Arial"/>
                <w:b/>
                <w:lang w:val="el-GR"/>
              </w:rPr>
              <w:t xml:space="preserve"> - </w:t>
            </w:r>
            <w:r w:rsidR="008D0BDA" w:rsidRPr="008D0BDA">
              <w:rPr>
                <w:rFonts w:ascii="Arial" w:hAnsi="Arial" w:cs="Arial"/>
                <w:b/>
              </w:rPr>
              <w:t>GDPR</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hyperlink r:id="rId110" w:history="1">
              <w:r w:rsidRPr="00C63EDC">
                <w:rPr>
                  <w:rStyle w:val="-"/>
                  <w:rFonts w:ascii="Arial" w:hAnsi="Arial" w:cs="Arial" w:hint="cs"/>
                  <w:lang w:val="el-GR"/>
                </w:rPr>
                <w:t>κανόνες</w:t>
              </w:r>
            </w:hyperlink>
            <w:r w:rsidRPr="000A451C">
              <w:rPr>
                <w:rFonts w:ascii="Arial" w:hAnsi="Arial" w:cs="Arial"/>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ΕΕ</w:t>
            </w:r>
            <w:r w:rsidRPr="000A451C">
              <w:rPr>
                <w:rFonts w:ascii="Arial" w:hAnsi="Arial" w:cs="Arial"/>
                <w:lang w:val="el-GR"/>
              </w:rPr>
              <w:t xml:space="preserve"> </w:t>
            </w:r>
            <w:r w:rsidRPr="000A451C">
              <w:rPr>
                <w:rFonts w:ascii="Arial" w:hAnsi="Arial" w:cs="Arial" w:hint="cs"/>
                <w:lang w:val="el-GR"/>
              </w:rPr>
              <w:t>για</w:t>
            </w:r>
            <w:r w:rsidRPr="000A451C">
              <w:rPr>
                <w:rFonts w:ascii="Arial" w:hAnsi="Arial" w:cs="Arial"/>
                <w:lang w:val="el-GR"/>
              </w:rPr>
              <w:t xml:space="preserve"> </w:t>
            </w:r>
            <w:r w:rsidRPr="000A451C">
              <w:rPr>
                <w:rFonts w:ascii="Arial" w:hAnsi="Arial" w:cs="Arial" w:hint="cs"/>
                <w:lang w:val="el-GR"/>
              </w:rPr>
              <w:t>την</w:t>
            </w:r>
            <w:r w:rsidRPr="000A451C">
              <w:rPr>
                <w:rFonts w:ascii="Arial" w:hAnsi="Arial" w:cs="Arial"/>
                <w:lang w:val="el-GR"/>
              </w:rPr>
              <w:t xml:space="preserve"> </w:t>
            </w:r>
            <w:r w:rsidRPr="000A451C">
              <w:rPr>
                <w:rFonts w:ascii="Arial" w:hAnsi="Arial" w:cs="Arial" w:hint="cs"/>
                <w:lang w:val="el-GR"/>
              </w:rPr>
              <w:t>προστασία</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δεδομένων</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εκείνοι</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Pr="000A451C">
              <w:rPr>
                <w:rFonts w:ascii="Arial" w:hAnsi="Arial" w:cs="Arial" w:hint="cs"/>
                <w:lang w:val="el-GR"/>
              </w:rPr>
              <w:t>Σ</w:t>
            </w:r>
            <w:r w:rsidR="00C63EDC">
              <w:rPr>
                <w:rFonts w:ascii="Arial" w:hAnsi="Arial" w:cs="Arial"/>
                <w:lang w:val="el-GR"/>
              </w:rPr>
              <w:t xml:space="preserve">υμβουλίου της </w:t>
            </w:r>
            <w:r w:rsidRPr="000A451C">
              <w:rPr>
                <w:rFonts w:ascii="Arial" w:hAnsi="Arial" w:cs="Arial" w:hint="cs"/>
                <w:lang w:val="el-GR"/>
              </w:rPr>
              <w:t>Ε</w:t>
            </w:r>
            <w:r w:rsidR="00C63EDC">
              <w:rPr>
                <w:rFonts w:ascii="Arial" w:hAnsi="Arial" w:cs="Arial"/>
                <w:lang w:val="el-GR"/>
              </w:rPr>
              <w:t>υρώπης</w:t>
            </w:r>
            <w:r w:rsidRPr="000A451C">
              <w:rPr>
                <w:rFonts w:ascii="Arial" w:hAnsi="Arial" w:cs="Arial"/>
                <w:lang w:val="el-GR"/>
              </w:rPr>
              <w:t xml:space="preserve"> </w:t>
            </w:r>
            <w:r w:rsidRPr="000A451C">
              <w:rPr>
                <w:rFonts w:ascii="Arial" w:hAnsi="Arial" w:cs="Arial" w:hint="cs"/>
                <w:lang w:val="el-GR"/>
              </w:rPr>
              <w:t>έχουν</w:t>
            </w:r>
            <w:r w:rsidRPr="000A451C">
              <w:rPr>
                <w:rFonts w:ascii="Arial" w:hAnsi="Arial" w:cs="Arial"/>
                <w:lang w:val="el-GR"/>
              </w:rPr>
              <w:t xml:space="preserve"> </w:t>
            </w:r>
            <w:r w:rsidRPr="000A451C">
              <w:rPr>
                <w:rFonts w:ascii="Arial" w:hAnsi="Arial" w:cs="Arial" w:hint="cs"/>
                <w:lang w:val="el-GR"/>
              </w:rPr>
              <w:t>ε</w:t>
            </w:r>
            <w:r w:rsidR="00ED64A0">
              <w:rPr>
                <w:rFonts w:ascii="Arial" w:hAnsi="Arial" w:cs="Arial"/>
                <w:lang w:val="el-GR"/>
              </w:rPr>
              <w:t xml:space="preserve">νσωματωθεί </w:t>
            </w:r>
            <w:r w:rsidRPr="000A451C">
              <w:rPr>
                <w:rFonts w:ascii="Arial" w:hAnsi="Arial" w:cs="Arial" w:hint="cs"/>
                <w:lang w:val="el-GR"/>
              </w:rPr>
              <w:t>στο</w:t>
            </w:r>
            <w:r w:rsidRPr="000A451C">
              <w:rPr>
                <w:rFonts w:ascii="Arial" w:hAnsi="Arial" w:cs="Arial"/>
                <w:lang w:val="el-GR"/>
              </w:rPr>
              <w:t xml:space="preserve"> </w:t>
            </w:r>
            <w:r w:rsidRPr="000A451C">
              <w:rPr>
                <w:rFonts w:ascii="Arial" w:hAnsi="Arial" w:cs="Arial" w:hint="cs"/>
                <w:lang w:val="el-GR"/>
              </w:rPr>
              <w:t>δίκαιο</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κρατών</w:t>
            </w:r>
            <w:r w:rsidRPr="000A451C">
              <w:rPr>
                <w:rFonts w:ascii="Arial" w:hAnsi="Arial" w:cs="Arial"/>
                <w:lang w:val="el-GR"/>
              </w:rPr>
              <w:t xml:space="preserve"> </w:t>
            </w:r>
            <w:r w:rsidRPr="000A451C">
              <w:rPr>
                <w:rFonts w:ascii="Arial" w:hAnsi="Arial" w:cs="Arial" w:hint="cs"/>
                <w:lang w:val="el-GR"/>
              </w:rPr>
              <w:t>μελών</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έχουν</w:t>
            </w:r>
            <w:r w:rsidRPr="000A451C">
              <w:rPr>
                <w:rFonts w:ascii="Arial" w:hAnsi="Arial" w:cs="Arial"/>
                <w:lang w:val="el-GR"/>
              </w:rPr>
              <w:t xml:space="preserve"> </w:t>
            </w:r>
            <w:r w:rsidRPr="000A451C">
              <w:rPr>
                <w:rFonts w:ascii="Arial" w:hAnsi="Arial" w:cs="Arial" w:hint="cs"/>
                <w:lang w:val="el-GR"/>
              </w:rPr>
              <w:t>ενισχυθεί</w:t>
            </w:r>
            <w:r w:rsidRPr="000A451C">
              <w:rPr>
                <w:rFonts w:ascii="Arial" w:hAnsi="Arial" w:cs="Arial"/>
                <w:lang w:val="el-GR"/>
              </w:rPr>
              <w:t xml:space="preserve"> </w:t>
            </w:r>
            <w:r w:rsidRPr="000A451C">
              <w:rPr>
                <w:rFonts w:ascii="Arial" w:hAnsi="Arial" w:cs="Arial" w:hint="cs"/>
                <w:lang w:val="el-GR"/>
              </w:rPr>
              <w:t>ώστε</w:t>
            </w:r>
            <w:r w:rsidRPr="000A451C">
              <w:rPr>
                <w:rFonts w:ascii="Arial" w:hAnsi="Arial" w:cs="Arial"/>
                <w:lang w:val="el-GR"/>
              </w:rPr>
              <w:t xml:space="preserve"> </w:t>
            </w:r>
            <w:r w:rsidRPr="000A451C">
              <w:rPr>
                <w:rFonts w:ascii="Arial" w:hAnsi="Arial" w:cs="Arial" w:hint="cs"/>
                <w:lang w:val="el-GR"/>
              </w:rPr>
              <w:t>να</w:t>
            </w:r>
            <w:r w:rsidRPr="000A451C">
              <w:rPr>
                <w:rFonts w:ascii="Arial" w:hAnsi="Arial" w:cs="Arial"/>
                <w:lang w:val="el-GR"/>
              </w:rPr>
              <w:t xml:space="preserve"> </w:t>
            </w:r>
            <w:r w:rsidRPr="000A451C">
              <w:rPr>
                <w:rFonts w:ascii="Arial" w:hAnsi="Arial" w:cs="Arial" w:hint="cs"/>
                <w:lang w:val="el-GR"/>
              </w:rPr>
              <w:t>αντικατοπτρίζουν</w:t>
            </w:r>
            <w:r w:rsidRPr="000A451C">
              <w:rPr>
                <w:rFonts w:ascii="Arial" w:hAnsi="Arial" w:cs="Arial"/>
                <w:lang w:val="el-GR"/>
              </w:rPr>
              <w:t xml:space="preserve"> </w:t>
            </w:r>
            <w:r w:rsidRPr="000A451C">
              <w:rPr>
                <w:rFonts w:ascii="Arial" w:hAnsi="Arial" w:cs="Arial" w:hint="cs"/>
                <w:lang w:val="el-GR"/>
              </w:rPr>
              <w:t>τις</w:t>
            </w:r>
            <w:r w:rsidRPr="000A451C">
              <w:rPr>
                <w:rFonts w:ascii="Arial" w:hAnsi="Arial" w:cs="Arial"/>
                <w:lang w:val="el-GR"/>
              </w:rPr>
              <w:t xml:space="preserve"> </w:t>
            </w:r>
            <w:r w:rsidRPr="000A451C">
              <w:rPr>
                <w:rFonts w:ascii="Arial" w:hAnsi="Arial" w:cs="Arial" w:hint="cs"/>
                <w:lang w:val="el-GR"/>
              </w:rPr>
              <w:t>αλλαγές</w:t>
            </w:r>
            <w:r w:rsidRPr="000A451C">
              <w:rPr>
                <w:rFonts w:ascii="Arial" w:hAnsi="Arial" w:cs="Arial"/>
                <w:lang w:val="el-GR"/>
              </w:rPr>
              <w:t xml:space="preserve"> </w:t>
            </w:r>
            <w:r w:rsidRPr="000A451C">
              <w:rPr>
                <w:rFonts w:ascii="Arial" w:hAnsi="Arial" w:cs="Arial" w:hint="cs"/>
                <w:lang w:val="el-GR"/>
              </w:rPr>
              <w:t>στην</w:t>
            </w:r>
            <w:r w:rsidRPr="000A451C">
              <w:rPr>
                <w:rFonts w:ascii="Arial" w:hAnsi="Arial" w:cs="Arial"/>
                <w:lang w:val="el-GR"/>
              </w:rPr>
              <w:t xml:space="preserve"> </w:t>
            </w:r>
            <w:r w:rsidRPr="000A451C">
              <w:rPr>
                <w:rFonts w:ascii="Arial" w:hAnsi="Arial" w:cs="Arial" w:hint="cs"/>
                <w:lang w:val="el-GR"/>
              </w:rPr>
              <w:t>τεχνολογία</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τις</w:t>
            </w:r>
            <w:r w:rsidRPr="000A451C">
              <w:rPr>
                <w:rFonts w:ascii="Arial" w:hAnsi="Arial" w:cs="Arial"/>
                <w:lang w:val="el-GR"/>
              </w:rPr>
              <w:t xml:space="preserve"> </w:t>
            </w:r>
            <w:r w:rsidRPr="000A451C">
              <w:rPr>
                <w:rFonts w:ascii="Arial" w:hAnsi="Arial" w:cs="Arial" w:hint="cs"/>
                <w:lang w:val="el-GR"/>
              </w:rPr>
              <w:t>αλλαγές</w:t>
            </w:r>
            <w:r w:rsidRPr="000A451C">
              <w:rPr>
                <w:rFonts w:ascii="Arial" w:hAnsi="Arial" w:cs="Arial"/>
                <w:lang w:val="el-GR"/>
              </w:rPr>
              <w:t xml:space="preserve"> </w:t>
            </w:r>
            <w:r w:rsidRPr="000A451C">
              <w:rPr>
                <w:rFonts w:ascii="Arial" w:hAnsi="Arial" w:cs="Arial" w:hint="cs"/>
                <w:lang w:val="el-GR"/>
              </w:rPr>
              <w:t>στη</w:t>
            </w:r>
            <w:r w:rsidRPr="000A451C">
              <w:rPr>
                <w:rFonts w:ascii="Arial" w:hAnsi="Arial" w:cs="Arial"/>
                <w:lang w:val="el-GR"/>
              </w:rPr>
              <w:t xml:space="preserve"> </w:t>
            </w:r>
            <w:r w:rsidRPr="000A451C">
              <w:rPr>
                <w:rFonts w:ascii="Arial" w:hAnsi="Arial" w:cs="Arial" w:hint="cs"/>
                <w:lang w:val="el-GR"/>
              </w:rPr>
              <w:t>χρήση</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δεδομένων</w:t>
            </w:r>
            <w:r w:rsidRPr="000A451C">
              <w:rPr>
                <w:rFonts w:ascii="Arial" w:hAnsi="Arial" w:cs="Arial"/>
                <w:lang w:val="el-GR"/>
              </w:rPr>
              <w:t xml:space="preserve">. </w:t>
            </w:r>
            <w:r w:rsidRPr="000A451C">
              <w:rPr>
                <w:rFonts w:ascii="Arial" w:hAnsi="Arial" w:cs="Arial" w:hint="cs"/>
                <w:lang w:val="el-GR"/>
              </w:rPr>
              <w:t>Σήμερα</w:t>
            </w:r>
            <w:r w:rsidRPr="000A451C">
              <w:rPr>
                <w:rFonts w:ascii="Arial" w:hAnsi="Arial" w:cs="Arial"/>
                <w:lang w:val="el-GR"/>
              </w:rPr>
              <w:t xml:space="preserve">, </w:t>
            </w:r>
            <w:r w:rsidRPr="000A451C">
              <w:rPr>
                <w:rFonts w:ascii="Arial" w:hAnsi="Arial" w:cs="Arial" w:hint="cs"/>
                <w:lang w:val="el-GR"/>
              </w:rPr>
              <w:t>όταν</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άνθρωποι</w:t>
            </w:r>
            <w:r w:rsidRPr="000A451C">
              <w:rPr>
                <w:rFonts w:ascii="Arial" w:hAnsi="Arial" w:cs="Arial"/>
                <w:lang w:val="el-GR"/>
              </w:rPr>
              <w:t xml:space="preserve"> </w:t>
            </w:r>
            <w:r w:rsidRPr="000A451C">
              <w:rPr>
                <w:rFonts w:ascii="Arial" w:hAnsi="Arial" w:cs="Arial" w:hint="cs"/>
                <w:lang w:val="el-GR"/>
              </w:rPr>
              <w:t>χρησιμοποιούν</w:t>
            </w:r>
            <w:r w:rsidRPr="000A451C">
              <w:rPr>
                <w:rFonts w:ascii="Arial" w:hAnsi="Arial" w:cs="Arial"/>
                <w:lang w:val="el-GR"/>
              </w:rPr>
              <w:t xml:space="preserve"> </w:t>
            </w:r>
            <w:r w:rsidRPr="000A451C">
              <w:rPr>
                <w:rFonts w:ascii="Arial" w:hAnsi="Arial" w:cs="Arial" w:hint="cs"/>
                <w:lang w:val="el-GR"/>
              </w:rPr>
              <w:t>τα</w:t>
            </w:r>
            <w:r w:rsidRPr="000A451C">
              <w:rPr>
                <w:rFonts w:ascii="Arial" w:hAnsi="Arial" w:cs="Arial"/>
                <w:lang w:val="el-GR"/>
              </w:rPr>
              <w:t xml:space="preserve"> </w:t>
            </w:r>
            <w:r w:rsidRPr="000A451C">
              <w:rPr>
                <w:rFonts w:ascii="Arial" w:hAnsi="Arial" w:cs="Arial" w:hint="cs"/>
                <w:lang w:val="el-GR"/>
              </w:rPr>
              <w:t>κινητά</w:t>
            </w:r>
            <w:r w:rsidRPr="000A451C">
              <w:rPr>
                <w:rFonts w:ascii="Arial" w:hAnsi="Arial" w:cs="Arial"/>
                <w:lang w:val="el-GR"/>
              </w:rPr>
              <w:t xml:space="preserve"> </w:t>
            </w:r>
            <w:r w:rsidRPr="000A451C">
              <w:rPr>
                <w:rFonts w:ascii="Arial" w:hAnsi="Arial" w:cs="Arial" w:hint="cs"/>
                <w:lang w:val="el-GR"/>
              </w:rPr>
              <w:t>τους</w:t>
            </w:r>
            <w:r w:rsidRPr="000A451C">
              <w:rPr>
                <w:rFonts w:ascii="Arial" w:hAnsi="Arial" w:cs="Arial"/>
                <w:lang w:val="el-GR"/>
              </w:rPr>
              <w:t xml:space="preserve"> </w:t>
            </w:r>
            <w:r w:rsidRPr="000A451C">
              <w:rPr>
                <w:rFonts w:ascii="Arial" w:hAnsi="Arial" w:cs="Arial" w:hint="cs"/>
                <w:lang w:val="el-GR"/>
              </w:rPr>
              <w:t>τηλέφωνα</w:t>
            </w:r>
            <w:r w:rsidRPr="000A451C">
              <w:rPr>
                <w:rFonts w:ascii="Arial" w:hAnsi="Arial" w:cs="Arial"/>
                <w:lang w:val="el-GR"/>
              </w:rPr>
              <w:t xml:space="preserve"> </w:t>
            </w:r>
            <w:r w:rsidRPr="000A451C">
              <w:rPr>
                <w:rFonts w:ascii="Arial" w:hAnsi="Arial" w:cs="Arial" w:hint="cs"/>
                <w:lang w:val="el-GR"/>
              </w:rPr>
              <w:t>ή</w:t>
            </w:r>
            <w:r w:rsidRPr="000A451C">
              <w:rPr>
                <w:rFonts w:ascii="Arial" w:hAnsi="Arial" w:cs="Arial"/>
                <w:lang w:val="el-GR"/>
              </w:rPr>
              <w:t xml:space="preserve"> </w:t>
            </w:r>
            <w:r w:rsidRPr="000A451C">
              <w:rPr>
                <w:rFonts w:ascii="Arial" w:hAnsi="Arial" w:cs="Arial" w:hint="cs"/>
                <w:lang w:val="el-GR"/>
              </w:rPr>
              <w:t>τους</w:t>
            </w:r>
            <w:r w:rsidRPr="000A451C">
              <w:rPr>
                <w:rFonts w:ascii="Arial" w:hAnsi="Arial" w:cs="Arial"/>
                <w:lang w:val="el-GR"/>
              </w:rPr>
              <w:t xml:space="preserve"> </w:t>
            </w:r>
            <w:r w:rsidRPr="000A451C">
              <w:rPr>
                <w:rFonts w:ascii="Arial" w:hAnsi="Arial" w:cs="Arial" w:hint="cs"/>
                <w:lang w:val="el-GR"/>
              </w:rPr>
              <w:t>φορητούς</w:t>
            </w:r>
            <w:r w:rsidRPr="000A451C">
              <w:rPr>
                <w:rFonts w:ascii="Arial" w:hAnsi="Arial" w:cs="Arial"/>
                <w:lang w:val="el-GR"/>
              </w:rPr>
              <w:t xml:space="preserve"> </w:t>
            </w:r>
            <w:r w:rsidRPr="000A451C">
              <w:rPr>
                <w:rFonts w:ascii="Arial" w:hAnsi="Arial" w:cs="Arial" w:hint="cs"/>
                <w:lang w:val="el-GR"/>
              </w:rPr>
              <w:t>υπολογιστές</w:t>
            </w:r>
            <w:r w:rsidRPr="000A451C">
              <w:rPr>
                <w:rFonts w:ascii="Arial" w:hAnsi="Arial" w:cs="Arial"/>
                <w:lang w:val="el-GR"/>
              </w:rPr>
              <w:t xml:space="preserve"> </w:t>
            </w:r>
            <w:r w:rsidRPr="000A451C">
              <w:rPr>
                <w:rFonts w:ascii="Arial" w:hAnsi="Arial" w:cs="Arial" w:hint="cs"/>
                <w:lang w:val="el-GR"/>
              </w:rPr>
              <w:t>τους</w:t>
            </w:r>
            <w:r w:rsidRPr="000A451C">
              <w:rPr>
                <w:rFonts w:ascii="Arial" w:hAnsi="Arial" w:cs="Arial"/>
                <w:lang w:val="el-GR"/>
              </w:rPr>
              <w:t xml:space="preserve"> </w:t>
            </w:r>
            <w:r w:rsidRPr="000A451C">
              <w:rPr>
                <w:rFonts w:ascii="Arial" w:hAnsi="Arial" w:cs="Arial" w:hint="cs"/>
                <w:lang w:val="el-GR"/>
              </w:rPr>
              <w:t>κ</w:t>
            </w:r>
            <w:r w:rsidRPr="000A451C">
              <w:rPr>
                <w:rFonts w:ascii="Arial" w:hAnsi="Arial" w:cs="Arial"/>
                <w:lang w:val="el-GR"/>
              </w:rPr>
              <w:t>.</w:t>
            </w:r>
            <w:r w:rsidRPr="000A451C">
              <w:rPr>
                <w:rFonts w:ascii="Arial" w:hAnsi="Arial" w:cs="Arial" w:hint="cs"/>
                <w:lang w:val="el-GR"/>
              </w:rPr>
              <w:t>λ</w:t>
            </w:r>
            <w:r w:rsidR="008D0BDA">
              <w:rPr>
                <w:rFonts w:ascii="Arial" w:hAnsi="Arial" w:cs="Arial"/>
                <w:lang w:val="el-GR"/>
              </w:rPr>
              <w:t>.</w:t>
            </w:r>
            <w:r w:rsidRPr="000A451C">
              <w:rPr>
                <w:rFonts w:ascii="Arial" w:hAnsi="Arial" w:cs="Arial" w:hint="cs"/>
                <w:lang w:val="el-GR"/>
              </w:rPr>
              <w:t>π</w:t>
            </w:r>
            <w:r w:rsidRPr="000A451C">
              <w:rPr>
                <w:rFonts w:ascii="Arial" w:hAnsi="Arial" w:cs="Arial"/>
                <w:lang w:val="el-GR"/>
              </w:rPr>
              <w:t xml:space="preserve">., </w:t>
            </w:r>
            <w:r w:rsidR="00ED64A0">
              <w:rPr>
                <w:rFonts w:ascii="Arial" w:hAnsi="Arial" w:cs="Arial"/>
                <w:lang w:val="el-GR"/>
              </w:rPr>
              <w:t xml:space="preserve">γίνεται συλλογή των δεδομένων τους </w:t>
            </w:r>
            <w:r w:rsidRPr="000A451C">
              <w:rPr>
                <w:rFonts w:ascii="Arial" w:hAnsi="Arial" w:cs="Arial" w:hint="cs"/>
                <w:lang w:val="el-GR"/>
              </w:rPr>
              <w:t>σε</w:t>
            </w:r>
            <w:r w:rsidRPr="000A451C">
              <w:rPr>
                <w:rFonts w:ascii="Arial" w:hAnsi="Arial" w:cs="Arial"/>
                <w:lang w:val="el-GR"/>
              </w:rPr>
              <w:t xml:space="preserve"> </w:t>
            </w:r>
            <w:r w:rsidRPr="000A451C">
              <w:rPr>
                <w:rFonts w:ascii="Arial" w:hAnsi="Arial" w:cs="Arial" w:hint="cs"/>
                <w:lang w:val="el-GR"/>
              </w:rPr>
              <w:t>πραγματικό</w:t>
            </w:r>
            <w:r w:rsidRPr="000A451C">
              <w:rPr>
                <w:rFonts w:ascii="Arial" w:hAnsi="Arial" w:cs="Arial"/>
                <w:lang w:val="el-GR"/>
              </w:rPr>
              <w:t xml:space="preserve"> </w:t>
            </w:r>
            <w:r w:rsidRPr="000A451C">
              <w:rPr>
                <w:rFonts w:ascii="Arial" w:hAnsi="Arial" w:cs="Arial" w:hint="cs"/>
                <w:lang w:val="el-GR"/>
              </w:rPr>
              <w:t>χρόνο</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00ED64A0">
              <w:rPr>
                <w:rFonts w:ascii="Arial" w:hAnsi="Arial" w:cs="Arial"/>
                <w:lang w:val="el-GR"/>
              </w:rPr>
              <w:t xml:space="preserve">αυτά κοινοποιούνται </w:t>
            </w:r>
            <w:r w:rsidRPr="000A451C">
              <w:rPr>
                <w:rFonts w:ascii="Arial" w:hAnsi="Arial" w:cs="Arial" w:hint="cs"/>
                <w:lang w:val="el-GR"/>
              </w:rPr>
              <w:t>μεταξύ</w:t>
            </w:r>
            <w:r w:rsidRPr="000A451C">
              <w:rPr>
                <w:rFonts w:ascii="Arial" w:hAnsi="Arial" w:cs="Arial"/>
                <w:lang w:val="el-GR"/>
              </w:rPr>
              <w:t xml:space="preserve"> </w:t>
            </w:r>
            <w:r w:rsidRPr="000A451C">
              <w:rPr>
                <w:rFonts w:ascii="Arial" w:hAnsi="Arial" w:cs="Arial" w:hint="cs"/>
                <w:lang w:val="el-GR"/>
              </w:rPr>
              <w:t>εκατοντάδων</w:t>
            </w:r>
            <w:r w:rsidRPr="000A451C">
              <w:rPr>
                <w:rFonts w:ascii="Arial" w:hAnsi="Arial" w:cs="Arial"/>
                <w:lang w:val="el-GR"/>
              </w:rPr>
              <w:t xml:space="preserve"> </w:t>
            </w:r>
            <w:r w:rsidRPr="000A451C">
              <w:rPr>
                <w:rFonts w:ascii="Arial" w:hAnsi="Arial" w:cs="Arial" w:hint="cs"/>
                <w:lang w:val="el-GR"/>
              </w:rPr>
              <w:t>τρίτων</w:t>
            </w:r>
            <w:r w:rsidRPr="000A451C">
              <w:rPr>
                <w:rFonts w:ascii="Arial" w:hAnsi="Arial" w:cs="Arial"/>
                <w:lang w:val="el-GR"/>
              </w:rPr>
              <w:t xml:space="preserve"> </w:t>
            </w:r>
            <w:r w:rsidR="00ED64A0">
              <w:rPr>
                <w:rFonts w:ascii="Arial" w:hAnsi="Arial" w:cs="Arial" w:hint="cs"/>
                <w:lang w:val="el-GR"/>
              </w:rPr>
              <w:t>διαφημιστικ</w:t>
            </w:r>
            <w:r w:rsidR="00ED64A0">
              <w:rPr>
                <w:rFonts w:ascii="Arial" w:hAnsi="Arial" w:cs="Arial"/>
                <w:lang w:val="el-GR"/>
              </w:rPr>
              <w:t>ών οντοτήτων</w:t>
            </w:r>
            <w:r w:rsidRPr="000A451C">
              <w:rPr>
                <w:rFonts w:ascii="Arial" w:hAnsi="Arial" w:cs="Arial"/>
                <w:lang w:val="el-GR"/>
              </w:rPr>
              <w:t xml:space="preserve">, </w:t>
            </w:r>
            <w:r w:rsidRPr="000A451C">
              <w:rPr>
                <w:rFonts w:ascii="Arial" w:hAnsi="Arial" w:cs="Arial" w:hint="cs"/>
                <w:lang w:val="el-GR"/>
              </w:rPr>
              <w:t>χωρίς</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άνθρωποι</w:t>
            </w:r>
            <w:r w:rsidRPr="000A451C">
              <w:rPr>
                <w:rFonts w:ascii="Arial" w:hAnsi="Arial" w:cs="Arial"/>
                <w:lang w:val="el-GR"/>
              </w:rPr>
              <w:t xml:space="preserve"> </w:t>
            </w:r>
            <w:r w:rsidRPr="000A451C">
              <w:rPr>
                <w:rFonts w:ascii="Arial" w:hAnsi="Arial" w:cs="Arial" w:hint="cs"/>
                <w:lang w:val="el-GR"/>
              </w:rPr>
              <w:t>να</w:t>
            </w:r>
            <w:r w:rsidRPr="000A451C">
              <w:rPr>
                <w:rFonts w:ascii="Arial" w:hAnsi="Arial" w:cs="Arial"/>
                <w:lang w:val="el-GR"/>
              </w:rPr>
              <w:t xml:space="preserve"> </w:t>
            </w:r>
            <w:r w:rsidRPr="000A451C">
              <w:rPr>
                <w:rFonts w:ascii="Arial" w:hAnsi="Arial" w:cs="Arial" w:hint="cs"/>
                <w:lang w:val="el-GR"/>
              </w:rPr>
              <w:t>έχουν</w:t>
            </w:r>
            <w:r w:rsidRPr="000A451C">
              <w:rPr>
                <w:rFonts w:ascii="Arial" w:hAnsi="Arial" w:cs="Arial"/>
                <w:lang w:val="el-GR"/>
              </w:rPr>
              <w:t xml:space="preserve"> </w:t>
            </w:r>
            <w:r w:rsidRPr="000A451C">
              <w:rPr>
                <w:rFonts w:ascii="Arial" w:hAnsi="Arial" w:cs="Arial" w:hint="cs"/>
                <w:lang w:val="el-GR"/>
              </w:rPr>
              <w:t>πραγματική</w:t>
            </w:r>
            <w:r w:rsidRPr="000A451C">
              <w:rPr>
                <w:rFonts w:ascii="Arial" w:hAnsi="Arial" w:cs="Arial"/>
                <w:lang w:val="el-GR"/>
              </w:rPr>
              <w:t xml:space="preserve"> </w:t>
            </w:r>
            <w:r w:rsidRPr="000A451C">
              <w:rPr>
                <w:rFonts w:ascii="Arial" w:hAnsi="Arial" w:cs="Arial" w:hint="cs"/>
                <w:lang w:val="el-GR"/>
              </w:rPr>
              <w:t>επίγνωση</w:t>
            </w:r>
            <w:r w:rsidR="00ED64A0">
              <w:rPr>
                <w:rFonts w:ascii="Arial" w:hAnsi="Arial" w:cs="Arial"/>
                <w:lang w:val="el-GR"/>
              </w:rPr>
              <w:t xml:space="preserve"> του γεγονότος</w:t>
            </w:r>
            <w:r w:rsidRPr="000A451C">
              <w:rPr>
                <w:rFonts w:ascii="Arial" w:hAnsi="Arial" w:cs="Arial"/>
                <w:lang w:val="el-GR"/>
              </w:rPr>
              <w:t xml:space="preserve"> </w:t>
            </w:r>
            <w:r w:rsidRPr="000A451C">
              <w:rPr>
                <w:rFonts w:ascii="Arial" w:hAnsi="Arial" w:cs="Arial" w:hint="cs"/>
                <w:lang w:val="el-GR"/>
              </w:rPr>
              <w:t>ή</w:t>
            </w:r>
            <w:r w:rsidRPr="000A451C">
              <w:rPr>
                <w:rFonts w:ascii="Arial" w:hAnsi="Arial" w:cs="Arial"/>
                <w:lang w:val="el-GR"/>
              </w:rPr>
              <w:t xml:space="preserve"> </w:t>
            </w:r>
            <w:r w:rsidRPr="000A451C">
              <w:rPr>
                <w:rFonts w:ascii="Arial" w:hAnsi="Arial" w:cs="Arial" w:hint="cs"/>
                <w:lang w:val="el-GR"/>
              </w:rPr>
              <w:t>να</w:t>
            </w:r>
            <w:r w:rsidRPr="000A451C">
              <w:rPr>
                <w:rFonts w:ascii="Arial" w:hAnsi="Arial" w:cs="Arial"/>
                <w:lang w:val="el-GR"/>
              </w:rPr>
              <w:t xml:space="preserve"> </w:t>
            </w:r>
            <w:r w:rsidR="00ED64A0">
              <w:rPr>
                <w:rFonts w:ascii="Arial" w:hAnsi="Arial" w:cs="Arial"/>
                <w:lang w:val="el-GR"/>
              </w:rPr>
              <w:t xml:space="preserve">τους </w:t>
            </w:r>
            <w:r w:rsidRPr="000A451C">
              <w:rPr>
                <w:rFonts w:ascii="Arial" w:hAnsi="Arial" w:cs="Arial" w:hint="cs"/>
                <w:lang w:val="el-GR"/>
              </w:rPr>
              <w:t>έχουν</w:t>
            </w:r>
            <w:r w:rsidRPr="000A451C">
              <w:rPr>
                <w:rFonts w:ascii="Arial" w:hAnsi="Arial" w:cs="Arial"/>
                <w:lang w:val="el-GR"/>
              </w:rPr>
              <w:t xml:space="preserve"> </w:t>
            </w:r>
            <w:r w:rsidR="00ED64A0">
              <w:rPr>
                <w:rFonts w:ascii="Arial" w:hAnsi="Arial" w:cs="Arial"/>
                <w:lang w:val="el-GR"/>
              </w:rPr>
              <w:t xml:space="preserve">δοθεί </w:t>
            </w:r>
            <w:r w:rsidRPr="000A451C">
              <w:rPr>
                <w:rFonts w:ascii="Arial" w:hAnsi="Arial" w:cs="Arial" w:hint="cs"/>
                <w:lang w:val="el-GR"/>
              </w:rPr>
              <w:t>ουσιαστικ</w:t>
            </w:r>
            <w:r w:rsidR="00ED64A0">
              <w:rPr>
                <w:rFonts w:ascii="Arial" w:hAnsi="Arial" w:cs="Arial"/>
                <w:lang w:val="el-GR"/>
              </w:rPr>
              <w:t xml:space="preserve">ό δικαίωμα </w:t>
            </w:r>
            <w:r w:rsidRPr="000A451C">
              <w:rPr>
                <w:rFonts w:ascii="Arial" w:hAnsi="Arial" w:cs="Arial" w:hint="cs"/>
                <w:lang w:val="el-GR"/>
              </w:rPr>
              <w:t>επιλογ</w:t>
            </w:r>
            <w:r w:rsidR="00ED64A0">
              <w:rPr>
                <w:rFonts w:ascii="Arial" w:hAnsi="Arial" w:cs="Arial"/>
                <w:lang w:val="el-GR"/>
              </w:rPr>
              <w:t>ή</w:t>
            </w:r>
            <w:r w:rsidR="008D0BDA">
              <w:rPr>
                <w:rFonts w:ascii="Arial" w:hAnsi="Arial" w:cs="Arial"/>
                <w:lang w:val="el-GR"/>
              </w:rPr>
              <w:t>ς</w:t>
            </w:r>
            <w:r w:rsidRPr="000A451C">
              <w:rPr>
                <w:rFonts w:ascii="Arial" w:hAnsi="Arial" w:cs="Arial"/>
                <w:lang w:val="el-GR"/>
              </w:rPr>
              <w:t xml:space="preserve">. </w:t>
            </w:r>
            <w:r w:rsidR="00ED64A0">
              <w:rPr>
                <w:rFonts w:ascii="Arial" w:hAnsi="Arial" w:cs="Arial"/>
                <w:lang w:val="el-GR"/>
              </w:rPr>
              <w:t>Τα δ</w:t>
            </w:r>
            <w:r w:rsidRPr="000A451C">
              <w:rPr>
                <w:rFonts w:ascii="Arial" w:hAnsi="Arial" w:cs="Arial" w:hint="cs"/>
                <w:lang w:val="el-GR"/>
              </w:rPr>
              <w:t>εδομένα</w:t>
            </w:r>
            <w:r w:rsidRPr="000A451C">
              <w:rPr>
                <w:rFonts w:ascii="Arial" w:hAnsi="Arial" w:cs="Arial"/>
                <w:lang w:val="el-GR"/>
              </w:rPr>
              <w:t xml:space="preserve"> </w:t>
            </w:r>
            <w:r w:rsidR="00ED64A0">
              <w:rPr>
                <w:rFonts w:ascii="Arial" w:hAnsi="Arial" w:cs="Arial"/>
                <w:lang w:val="el-GR"/>
              </w:rPr>
              <w:t>αυτά</w:t>
            </w:r>
            <w:r w:rsidRPr="000A451C">
              <w:rPr>
                <w:rFonts w:ascii="Arial" w:hAnsi="Arial" w:cs="Arial"/>
                <w:lang w:val="el-GR"/>
              </w:rPr>
              <w:t xml:space="preserve"> </w:t>
            </w:r>
            <w:r w:rsidRPr="000A451C">
              <w:rPr>
                <w:rFonts w:ascii="Arial" w:hAnsi="Arial" w:cs="Arial" w:hint="cs"/>
                <w:lang w:val="el-GR"/>
              </w:rPr>
              <w:t>μπορούν</w:t>
            </w:r>
            <w:r w:rsidRPr="000A451C">
              <w:rPr>
                <w:rFonts w:ascii="Arial" w:hAnsi="Arial" w:cs="Arial"/>
                <w:lang w:val="el-GR"/>
              </w:rPr>
              <w:t xml:space="preserve"> </w:t>
            </w:r>
            <w:r w:rsidRPr="000A451C">
              <w:rPr>
                <w:rFonts w:ascii="Arial" w:hAnsi="Arial" w:cs="Arial" w:hint="cs"/>
                <w:lang w:val="el-GR"/>
              </w:rPr>
              <w:t>να</w:t>
            </w:r>
            <w:r w:rsidRPr="000A451C">
              <w:rPr>
                <w:rFonts w:ascii="Arial" w:hAnsi="Arial" w:cs="Arial"/>
                <w:lang w:val="el-GR"/>
              </w:rPr>
              <w:t xml:space="preserve"> </w:t>
            </w:r>
            <w:r w:rsidRPr="000A451C">
              <w:rPr>
                <w:rFonts w:ascii="Arial" w:hAnsi="Arial" w:cs="Arial" w:hint="cs"/>
                <w:lang w:val="el-GR"/>
              </w:rPr>
              <w:t>αποκαλύψουν</w:t>
            </w:r>
            <w:r w:rsidRPr="000A451C">
              <w:rPr>
                <w:rFonts w:ascii="Arial" w:hAnsi="Arial" w:cs="Arial"/>
                <w:lang w:val="el-GR"/>
              </w:rPr>
              <w:t xml:space="preserve"> </w:t>
            </w:r>
            <w:r w:rsidRPr="000A451C">
              <w:rPr>
                <w:rFonts w:ascii="Arial" w:hAnsi="Arial" w:cs="Arial" w:hint="cs"/>
                <w:lang w:val="el-GR"/>
              </w:rPr>
              <w:t>πτυχές</w:t>
            </w:r>
            <w:r w:rsidRPr="000A451C">
              <w:rPr>
                <w:rFonts w:ascii="Arial" w:hAnsi="Arial" w:cs="Arial"/>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ιδιωτικής</w:t>
            </w:r>
            <w:r w:rsidRPr="000A451C">
              <w:rPr>
                <w:rFonts w:ascii="Arial" w:hAnsi="Arial" w:cs="Arial"/>
                <w:lang w:val="el-GR"/>
              </w:rPr>
              <w:t xml:space="preserve"> </w:t>
            </w:r>
            <w:r w:rsidRPr="000A451C">
              <w:rPr>
                <w:rFonts w:ascii="Arial" w:hAnsi="Arial" w:cs="Arial" w:hint="cs"/>
                <w:lang w:val="el-GR"/>
              </w:rPr>
              <w:t>ζωής</w:t>
            </w:r>
            <w:r w:rsidRPr="000A451C">
              <w:rPr>
                <w:rFonts w:ascii="Arial" w:hAnsi="Arial" w:cs="Arial"/>
                <w:lang w:val="el-GR"/>
              </w:rPr>
              <w:t xml:space="preserve"> </w:t>
            </w:r>
            <w:r w:rsidRPr="000A451C">
              <w:rPr>
                <w:rFonts w:ascii="Arial" w:hAnsi="Arial" w:cs="Arial" w:hint="cs"/>
                <w:lang w:val="el-GR"/>
              </w:rPr>
              <w:t>ενός</w:t>
            </w:r>
            <w:r w:rsidRPr="000A451C">
              <w:rPr>
                <w:rFonts w:ascii="Arial" w:hAnsi="Arial" w:cs="Arial"/>
                <w:lang w:val="el-GR"/>
              </w:rPr>
              <w:t xml:space="preserve"> </w:t>
            </w:r>
            <w:r w:rsidRPr="000A451C">
              <w:rPr>
                <w:rFonts w:ascii="Arial" w:hAnsi="Arial" w:cs="Arial" w:hint="cs"/>
                <w:lang w:val="el-GR"/>
              </w:rPr>
              <w:t>ατόμου</w:t>
            </w:r>
            <w:r w:rsidRPr="000A451C">
              <w:rPr>
                <w:rFonts w:ascii="Arial" w:hAnsi="Arial" w:cs="Arial"/>
                <w:lang w:val="el-GR"/>
              </w:rPr>
              <w:t xml:space="preserve">, </w:t>
            </w:r>
            <w:r w:rsidRPr="000A451C">
              <w:rPr>
                <w:rFonts w:ascii="Arial" w:hAnsi="Arial" w:cs="Arial" w:hint="cs"/>
                <w:lang w:val="el-GR"/>
              </w:rPr>
              <w:t>όπως</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τοποθεσίες</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αγοραστικές</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Pr="000A451C">
              <w:rPr>
                <w:rFonts w:ascii="Arial" w:hAnsi="Arial" w:cs="Arial" w:hint="cs"/>
                <w:lang w:val="el-GR"/>
              </w:rPr>
              <w:t>συνήθειες</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ιστότοποι</w:t>
            </w:r>
            <w:r w:rsidRPr="000A451C">
              <w:rPr>
                <w:rFonts w:ascii="Arial" w:hAnsi="Arial" w:cs="Arial"/>
                <w:lang w:val="el-GR"/>
              </w:rPr>
              <w:t xml:space="preserve"> </w:t>
            </w:r>
            <w:r w:rsidRPr="000A451C">
              <w:rPr>
                <w:rFonts w:ascii="Arial" w:hAnsi="Arial" w:cs="Arial" w:hint="cs"/>
                <w:lang w:val="el-GR"/>
              </w:rPr>
              <w:t>που</w:t>
            </w:r>
            <w:r w:rsidRPr="000A451C">
              <w:rPr>
                <w:rFonts w:ascii="Arial" w:hAnsi="Arial" w:cs="Arial"/>
                <w:lang w:val="el-GR"/>
              </w:rPr>
              <w:t xml:space="preserve"> </w:t>
            </w:r>
            <w:r w:rsidRPr="000A451C">
              <w:rPr>
                <w:rFonts w:ascii="Arial" w:hAnsi="Arial" w:cs="Arial" w:hint="cs"/>
                <w:lang w:val="el-GR"/>
              </w:rPr>
              <w:t>επισκέπτεται</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επαφές</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κοινωνικές</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00ED64A0">
              <w:rPr>
                <w:rFonts w:ascii="Arial" w:hAnsi="Arial" w:cs="Arial"/>
                <w:lang w:val="el-GR"/>
              </w:rPr>
              <w:t>δια</w:t>
            </w:r>
            <w:r w:rsidRPr="000A451C">
              <w:rPr>
                <w:rFonts w:ascii="Arial" w:hAnsi="Arial" w:cs="Arial" w:hint="cs"/>
                <w:lang w:val="el-GR"/>
              </w:rPr>
              <w:t>συνδέσεις</w:t>
            </w:r>
            <w:r w:rsidRPr="000A451C">
              <w:rPr>
                <w:rFonts w:ascii="Arial" w:hAnsi="Arial" w:cs="Arial"/>
                <w:lang w:val="el-GR"/>
              </w:rPr>
              <w:t>.</w:t>
            </w:r>
          </w:p>
          <w:p w14:paraId="397EDD05" w14:textId="5A490C7F" w:rsidR="009F041D" w:rsidRPr="009F041D" w:rsidRDefault="00AB4473" w:rsidP="00517C85">
            <w:pPr>
              <w:pStyle w:val="a6"/>
              <w:rPr>
                <w:rFonts w:ascii="Arial" w:hAnsi="Arial" w:cs="Arial"/>
                <w:sz w:val="20"/>
                <w:szCs w:val="20"/>
                <w:lang w:val="el-GR"/>
              </w:rPr>
            </w:pPr>
            <w:r>
              <w:rPr>
                <w:rFonts w:ascii="Arial" w:hAnsi="Arial" w:cs="Arial"/>
                <w:sz w:val="20"/>
                <w:szCs w:val="20"/>
                <w:lang w:val="el-GR"/>
              </w:rPr>
              <w:lastRenderedPageBreak/>
              <w:t>Σύμφωνα με την Αρχή Προστασίας Δεδομένων ο</w:t>
            </w:r>
            <w:r w:rsidRPr="00AB4473">
              <w:rPr>
                <w:rFonts w:ascii="Arial" w:hAnsi="Arial" w:cs="Arial"/>
                <w:sz w:val="20"/>
                <w:szCs w:val="20"/>
              </w:rPr>
              <w:t> </w:t>
            </w:r>
            <w:hyperlink r:id="rId111" w:tgtFrame="_blank" w:history="1">
              <w:r w:rsidRPr="00AB4473">
                <w:rPr>
                  <w:rStyle w:val="-"/>
                  <w:rFonts w:ascii="Arial" w:hAnsi="Arial" w:cs="Arial"/>
                  <w:sz w:val="20"/>
                  <w:szCs w:val="20"/>
                  <w:lang w:val="el-GR"/>
                </w:rPr>
                <w:t>ΓΚΠΔ</w:t>
              </w:r>
            </w:hyperlink>
            <w:r w:rsidRPr="00AB4473">
              <w:rPr>
                <w:rFonts w:ascii="Arial" w:hAnsi="Arial" w:cs="Arial"/>
                <w:sz w:val="20"/>
                <w:szCs w:val="20"/>
              </w:rPr>
              <w:t> </w:t>
            </w:r>
            <w:r w:rsidRPr="00AB4473">
              <w:rPr>
                <w:rFonts w:ascii="Arial" w:hAnsi="Arial" w:cs="Arial"/>
                <w:sz w:val="20"/>
                <w:szCs w:val="20"/>
                <w:lang w:val="el-GR"/>
              </w:rPr>
              <w:t>ενισχύει τα ήδη υφιστάμενα δικαιώματα των πολιτών (υποκειμένων των δεδομένων), ενώ παράλληλα κατοχυρώνει και νέα.</w:t>
            </w:r>
            <w:r>
              <w:rPr>
                <w:rFonts w:ascii="Arial" w:hAnsi="Arial" w:cs="Arial"/>
                <w:sz w:val="20"/>
                <w:szCs w:val="20"/>
                <w:lang w:val="el-GR"/>
              </w:rPr>
              <w:t xml:space="preserve"> Π.χ. το </w:t>
            </w:r>
            <w:r w:rsidRPr="00AB4473">
              <w:rPr>
                <w:rFonts w:ascii="Arial" w:hAnsi="Arial" w:cs="Arial"/>
                <w:b/>
                <w:sz w:val="20"/>
                <w:szCs w:val="20"/>
                <w:lang w:val="el-GR"/>
              </w:rPr>
              <w:t>δ</w:t>
            </w:r>
            <w:r w:rsidR="009F041D" w:rsidRPr="009F041D">
              <w:rPr>
                <w:rFonts w:ascii="Arial" w:hAnsi="Arial" w:cs="Arial" w:hint="cs"/>
                <w:b/>
                <w:sz w:val="20"/>
                <w:szCs w:val="20"/>
                <w:lang w:val="el-GR"/>
              </w:rPr>
              <w:t>ικαίωμα</w:t>
            </w:r>
            <w:r w:rsidR="009F041D" w:rsidRPr="009F041D">
              <w:rPr>
                <w:rFonts w:ascii="Arial" w:hAnsi="Arial" w:cs="Arial"/>
                <w:b/>
                <w:sz w:val="20"/>
                <w:szCs w:val="20"/>
                <w:lang w:val="el-GR"/>
              </w:rPr>
              <w:t xml:space="preserve"> </w:t>
            </w:r>
            <w:r w:rsidR="009F041D" w:rsidRPr="009F041D">
              <w:rPr>
                <w:rFonts w:ascii="Arial" w:hAnsi="Arial" w:cs="Arial" w:hint="cs"/>
                <w:b/>
                <w:sz w:val="20"/>
                <w:szCs w:val="20"/>
                <w:lang w:val="el-GR"/>
              </w:rPr>
              <w:t>ενημέρωσης</w:t>
            </w:r>
            <w:r w:rsidR="009F041D" w:rsidRPr="009F041D">
              <w:rPr>
                <w:rFonts w:ascii="Arial" w:hAnsi="Arial" w:cs="Arial"/>
                <w:b/>
                <w:sz w:val="20"/>
                <w:szCs w:val="20"/>
                <w:lang w:val="el-GR"/>
              </w:rPr>
              <w:t xml:space="preserve"> </w:t>
            </w:r>
            <w:r w:rsidR="009F041D" w:rsidRPr="009F041D">
              <w:rPr>
                <w:rFonts w:ascii="Arial" w:hAnsi="Arial" w:cs="Arial" w:hint="cs"/>
                <w:b/>
                <w:sz w:val="20"/>
                <w:szCs w:val="20"/>
                <w:lang w:val="el-GR"/>
              </w:rPr>
              <w:t>και</w:t>
            </w:r>
            <w:r w:rsidR="009F041D" w:rsidRPr="009F041D">
              <w:rPr>
                <w:rFonts w:ascii="Arial" w:hAnsi="Arial" w:cs="Arial"/>
                <w:b/>
                <w:sz w:val="20"/>
                <w:szCs w:val="20"/>
                <w:lang w:val="el-GR"/>
              </w:rPr>
              <w:t xml:space="preserve"> </w:t>
            </w:r>
            <w:r w:rsidR="009F041D" w:rsidRPr="009F041D">
              <w:rPr>
                <w:rFonts w:ascii="Arial" w:hAnsi="Arial" w:cs="Arial" w:hint="cs"/>
                <w:b/>
                <w:sz w:val="20"/>
                <w:szCs w:val="20"/>
                <w:lang w:val="el-GR"/>
              </w:rPr>
              <w:t>διαφάνεια</w:t>
            </w:r>
            <w:r w:rsidR="008D0BDA">
              <w:rPr>
                <w:rFonts w:ascii="Arial" w:hAnsi="Arial" w:cs="Arial"/>
                <w:b/>
                <w:sz w:val="20"/>
                <w:szCs w:val="20"/>
                <w:lang w:val="el-GR"/>
              </w:rPr>
              <w:t>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άρθρα</w:t>
            </w:r>
            <w:r w:rsidR="009F041D" w:rsidRPr="009F041D">
              <w:rPr>
                <w:rFonts w:ascii="Arial" w:hAnsi="Arial" w:cs="Arial"/>
                <w:sz w:val="20"/>
                <w:szCs w:val="20"/>
                <w:lang w:val="el-GR"/>
              </w:rPr>
              <w:t xml:space="preserve"> 12-14 </w:t>
            </w:r>
            <w:r w:rsidR="009F041D" w:rsidRPr="009F041D">
              <w:rPr>
                <w:rFonts w:ascii="Arial" w:hAnsi="Arial" w:cs="Arial" w:hint="cs"/>
                <w:sz w:val="20"/>
                <w:szCs w:val="20"/>
                <w:lang w:val="el-GR"/>
              </w:rPr>
              <w:t>ΓΚΠΔ</w:t>
            </w:r>
            <w:r>
              <w:rPr>
                <w:rFonts w:ascii="Arial" w:hAnsi="Arial" w:cs="Arial"/>
                <w:sz w:val="20"/>
                <w:szCs w:val="20"/>
                <w:lang w:val="el-GR"/>
              </w:rPr>
              <w:t>), ε</w:t>
            </w:r>
            <w:r w:rsidR="009F041D" w:rsidRPr="009F041D">
              <w:rPr>
                <w:rFonts w:ascii="Arial" w:hAnsi="Arial" w:cs="Arial" w:hint="cs"/>
                <w:sz w:val="20"/>
                <w:szCs w:val="20"/>
                <w:lang w:val="el-GR"/>
              </w:rPr>
              <w:t>ίναι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το</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δικαίωμα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να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γνωρίζετε</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ποιος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επεξεργάζεται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τα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δεδομένα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σας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ποια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είναι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αυτά</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και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για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ποιον</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λόγο</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Οι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οργανισμοί</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που</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επεξεργάζονται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δεδομένα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σας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πρέπει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να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σας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παρέχουν</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σαφείς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πληροφορίες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σε</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απλή</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γλώσσα</w:t>
            </w:r>
            <w:r w:rsidR="009F041D" w:rsidRPr="009F041D">
              <w:rPr>
                <w:rFonts w:ascii="Arial" w:hAnsi="Arial" w:cs="Arial"/>
                <w:sz w:val="20"/>
                <w:szCs w:val="20"/>
                <w:lang w:val="el-GR"/>
              </w:rPr>
              <w:t>.</w:t>
            </w:r>
          </w:p>
          <w:p w14:paraId="7D3F0D28" w14:textId="77777777" w:rsidR="00ED64A0" w:rsidRPr="009F041D" w:rsidRDefault="00ED64A0" w:rsidP="00517C85">
            <w:pPr>
              <w:pStyle w:val="a6"/>
              <w:rPr>
                <w:rFonts w:ascii="Arial" w:hAnsi="Arial" w:cs="Arial"/>
                <w:sz w:val="20"/>
                <w:szCs w:val="20"/>
                <w:lang w:val="el-GR"/>
              </w:rPr>
            </w:pPr>
          </w:p>
          <w:p w14:paraId="781D79A7" w14:textId="6FF9D0E7" w:rsidR="00517C85" w:rsidRPr="00763D3E" w:rsidRDefault="00763D3E" w:rsidP="00517C85">
            <w:pPr>
              <w:pStyle w:val="a6"/>
              <w:rPr>
                <w:rFonts w:ascii="Arial" w:hAnsi="Arial" w:cs="Arial"/>
                <w:sz w:val="20"/>
                <w:szCs w:val="20"/>
                <w:lang w:val="el-GR"/>
              </w:rPr>
            </w:pPr>
            <w:r w:rsidRPr="00763D3E">
              <w:rPr>
                <w:rFonts w:ascii="Arial" w:hAnsi="Arial" w:cs="Arial" w:hint="cs"/>
                <w:sz w:val="20"/>
                <w:szCs w:val="20"/>
                <w:lang w:val="el-GR"/>
              </w:rPr>
              <w:t>Ο</w:t>
            </w:r>
            <w:r w:rsidRPr="00763D3E">
              <w:rPr>
                <w:rFonts w:ascii="Arial" w:hAnsi="Arial" w:cs="Arial"/>
                <w:sz w:val="20"/>
                <w:szCs w:val="20"/>
                <w:lang w:val="el-GR"/>
              </w:rPr>
              <w:t xml:space="preserve"> </w:t>
            </w:r>
            <w:r w:rsidRPr="00763D3E">
              <w:rPr>
                <w:rFonts w:ascii="Arial" w:hAnsi="Arial" w:cs="Arial"/>
                <w:sz w:val="20"/>
                <w:szCs w:val="20"/>
              </w:rPr>
              <w:t>Pat</w:t>
            </w:r>
            <w:r w:rsidRPr="00763D3E">
              <w:rPr>
                <w:rFonts w:ascii="Arial" w:hAnsi="Arial" w:cs="Arial"/>
                <w:sz w:val="20"/>
                <w:szCs w:val="20"/>
                <w:lang w:val="el-GR"/>
              </w:rPr>
              <w:t xml:space="preserve"> </w:t>
            </w:r>
            <w:r w:rsidRPr="00763D3E">
              <w:rPr>
                <w:rFonts w:ascii="Arial" w:hAnsi="Arial" w:cs="Arial"/>
                <w:sz w:val="20"/>
                <w:szCs w:val="20"/>
              </w:rPr>
              <w:t>Walshe</w:t>
            </w:r>
            <w:r w:rsidRPr="00763D3E">
              <w:rPr>
                <w:rFonts w:ascii="Arial" w:hAnsi="Arial" w:cs="Arial"/>
                <w:sz w:val="20"/>
                <w:szCs w:val="20"/>
                <w:lang w:val="el-GR"/>
              </w:rPr>
              <w:t xml:space="preserve"> </w:t>
            </w:r>
            <w:r w:rsidRPr="00763D3E">
              <w:rPr>
                <w:rFonts w:ascii="Arial" w:hAnsi="Arial" w:cs="Arial" w:hint="cs"/>
                <w:sz w:val="20"/>
                <w:szCs w:val="20"/>
                <w:lang w:val="el-GR"/>
              </w:rPr>
              <w:t>από</w:t>
            </w:r>
            <w:r w:rsidRPr="00763D3E">
              <w:rPr>
                <w:rFonts w:ascii="Arial" w:hAnsi="Arial" w:cs="Arial"/>
                <w:sz w:val="20"/>
                <w:szCs w:val="20"/>
                <w:lang w:val="el-GR"/>
              </w:rPr>
              <w:t xml:space="preserve"> </w:t>
            </w:r>
            <w:r w:rsidRPr="00763D3E">
              <w:rPr>
                <w:rFonts w:ascii="Arial" w:hAnsi="Arial" w:cs="Arial" w:hint="cs"/>
                <w:sz w:val="20"/>
                <w:szCs w:val="20"/>
                <w:lang w:val="el-GR"/>
              </w:rPr>
              <w:t>το</w:t>
            </w:r>
            <w:r>
              <w:rPr>
                <w:rFonts w:ascii="Arial" w:hAnsi="Arial" w:cs="Arial"/>
                <w:sz w:val="20"/>
                <w:szCs w:val="20"/>
                <w:lang w:val="el-GR"/>
              </w:rPr>
              <w:t>ν οργανισμό</w:t>
            </w:r>
            <w:r w:rsidRPr="00763D3E">
              <w:rPr>
                <w:rFonts w:ascii="Arial" w:hAnsi="Arial" w:cs="Arial"/>
                <w:sz w:val="20"/>
                <w:szCs w:val="20"/>
                <w:lang w:val="el-GR"/>
              </w:rPr>
              <w:t xml:space="preserve"> </w:t>
            </w:r>
            <w:r w:rsidRPr="00763D3E">
              <w:rPr>
                <w:rFonts w:ascii="Arial" w:hAnsi="Arial" w:cs="Arial"/>
                <w:sz w:val="20"/>
                <w:szCs w:val="20"/>
              </w:rPr>
              <w:t>Privacy</w:t>
            </w:r>
            <w:r w:rsidRPr="00763D3E">
              <w:rPr>
                <w:rFonts w:ascii="Arial" w:hAnsi="Arial" w:cs="Arial"/>
                <w:sz w:val="20"/>
                <w:szCs w:val="20"/>
                <w:lang w:val="el-GR"/>
              </w:rPr>
              <w:t xml:space="preserve"> </w:t>
            </w:r>
            <w:r w:rsidRPr="00763D3E">
              <w:rPr>
                <w:rFonts w:ascii="Arial" w:hAnsi="Arial" w:cs="Arial"/>
                <w:sz w:val="20"/>
                <w:szCs w:val="20"/>
              </w:rPr>
              <w:t>Matters</w:t>
            </w:r>
            <w:r w:rsidRPr="00763D3E">
              <w:rPr>
                <w:rFonts w:ascii="Arial" w:hAnsi="Arial" w:cs="Arial"/>
                <w:sz w:val="20"/>
                <w:szCs w:val="20"/>
                <w:lang w:val="el-GR"/>
              </w:rPr>
              <w:t xml:space="preserve"> </w:t>
            </w:r>
            <w:r w:rsidRPr="00763D3E">
              <w:rPr>
                <w:rFonts w:ascii="Arial" w:hAnsi="Arial" w:cs="Arial" w:hint="cs"/>
                <w:sz w:val="20"/>
                <w:szCs w:val="20"/>
                <w:lang w:val="el-GR"/>
              </w:rPr>
              <w:t>δηλώνει</w:t>
            </w:r>
            <w:r w:rsidRPr="00763D3E">
              <w:rPr>
                <w:rFonts w:ascii="Arial" w:hAnsi="Arial" w:cs="Arial"/>
                <w:sz w:val="20"/>
                <w:szCs w:val="20"/>
                <w:lang w:val="el-GR"/>
              </w:rPr>
              <w:t>: "</w:t>
            </w:r>
            <w:r w:rsidRPr="00763D3E">
              <w:rPr>
                <w:rFonts w:ascii="Arial" w:hAnsi="Arial" w:cs="Arial" w:hint="cs"/>
                <w:sz w:val="20"/>
                <w:szCs w:val="20"/>
                <w:lang w:val="el-GR"/>
              </w:rPr>
              <w:t>Το</w:t>
            </w:r>
            <w:r w:rsidRPr="00763D3E">
              <w:rPr>
                <w:rFonts w:ascii="Arial" w:hAnsi="Arial" w:cs="Arial"/>
                <w:sz w:val="20"/>
                <w:szCs w:val="20"/>
                <w:lang w:val="el-GR"/>
              </w:rPr>
              <w:t xml:space="preserve"> </w:t>
            </w:r>
            <w:r w:rsidRPr="00763D3E">
              <w:rPr>
                <w:rFonts w:ascii="Arial" w:hAnsi="Arial" w:cs="Arial" w:hint="cs"/>
                <w:sz w:val="20"/>
                <w:szCs w:val="20"/>
                <w:lang w:val="el-GR"/>
              </w:rPr>
              <w:t>δικαίωμα</w:t>
            </w:r>
            <w:r w:rsidRPr="00763D3E">
              <w:rPr>
                <w:rFonts w:ascii="Arial" w:hAnsi="Arial" w:cs="Arial"/>
                <w:sz w:val="20"/>
                <w:szCs w:val="20"/>
                <w:lang w:val="el-GR"/>
              </w:rPr>
              <w:t xml:space="preserve"> </w:t>
            </w:r>
            <w:r w:rsidRPr="00763D3E">
              <w:rPr>
                <w:rFonts w:ascii="Arial" w:hAnsi="Arial" w:cs="Arial" w:hint="cs"/>
                <w:sz w:val="20"/>
                <w:szCs w:val="20"/>
                <w:lang w:val="el-GR"/>
              </w:rPr>
              <w:t>στην</w:t>
            </w:r>
            <w:r w:rsidRPr="00763D3E">
              <w:rPr>
                <w:rFonts w:ascii="Arial" w:hAnsi="Arial" w:cs="Arial"/>
                <w:sz w:val="20"/>
                <w:szCs w:val="20"/>
                <w:lang w:val="el-GR"/>
              </w:rPr>
              <w:t xml:space="preserve"> </w:t>
            </w:r>
            <w:r w:rsidRPr="00763D3E">
              <w:rPr>
                <w:rFonts w:ascii="Arial" w:hAnsi="Arial" w:cs="Arial" w:hint="cs"/>
                <w:sz w:val="20"/>
                <w:szCs w:val="20"/>
                <w:lang w:val="el-GR"/>
              </w:rPr>
              <w:t>ιδιωτική</w:t>
            </w:r>
            <w:r w:rsidRPr="00763D3E">
              <w:rPr>
                <w:rFonts w:ascii="Arial" w:hAnsi="Arial" w:cs="Arial"/>
                <w:sz w:val="20"/>
                <w:szCs w:val="20"/>
                <w:lang w:val="el-GR"/>
              </w:rPr>
              <w:t xml:space="preserve"> </w:t>
            </w:r>
            <w:r w:rsidRPr="00763D3E">
              <w:rPr>
                <w:rFonts w:ascii="Arial" w:hAnsi="Arial" w:cs="Arial" w:hint="cs"/>
                <w:sz w:val="20"/>
                <w:szCs w:val="20"/>
                <w:lang w:val="el-GR"/>
              </w:rPr>
              <w:t>ζωή</w:t>
            </w:r>
            <w:r w:rsidRPr="00763D3E">
              <w:rPr>
                <w:rFonts w:ascii="Arial" w:hAnsi="Arial" w:cs="Arial"/>
                <w:sz w:val="20"/>
                <w:szCs w:val="20"/>
                <w:lang w:val="el-GR"/>
              </w:rPr>
              <w:t xml:space="preserve"> </w:t>
            </w:r>
            <w:r w:rsidRPr="00763D3E">
              <w:rPr>
                <w:rFonts w:ascii="Arial" w:hAnsi="Arial" w:cs="Arial" w:hint="cs"/>
                <w:sz w:val="20"/>
                <w:szCs w:val="20"/>
                <w:lang w:val="el-GR"/>
              </w:rPr>
              <w:t>και</w:t>
            </w:r>
            <w:r w:rsidRPr="00763D3E">
              <w:rPr>
                <w:rFonts w:ascii="Arial" w:hAnsi="Arial" w:cs="Arial"/>
                <w:sz w:val="20"/>
                <w:szCs w:val="20"/>
                <w:lang w:val="el-GR"/>
              </w:rPr>
              <w:t xml:space="preserve"> </w:t>
            </w:r>
            <w:r w:rsidRPr="00763D3E">
              <w:rPr>
                <w:rFonts w:ascii="Arial" w:hAnsi="Arial" w:cs="Arial" w:hint="cs"/>
                <w:sz w:val="20"/>
                <w:szCs w:val="20"/>
                <w:lang w:val="el-GR"/>
              </w:rPr>
              <w:t>η</w:t>
            </w:r>
            <w:r w:rsidRPr="00763D3E">
              <w:rPr>
                <w:rFonts w:ascii="Arial" w:hAnsi="Arial" w:cs="Arial"/>
                <w:sz w:val="20"/>
                <w:szCs w:val="20"/>
                <w:lang w:val="el-GR"/>
              </w:rPr>
              <w:t xml:space="preserve"> </w:t>
            </w:r>
            <w:r w:rsidRPr="00763D3E">
              <w:rPr>
                <w:rFonts w:ascii="Arial" w:hAnsi="Arial" w:cs="Arial" w:hint="cs"/>
                <w:sz w:val="20"/>
                <w:szCs w:val="20"/>
                <w:lang w:val="el-GR"/>
              </w:rPr>
              <w:t>προστασία</w:t>
            </w:r>
            <w:r w:rsidRPr="00763D3E">
              <w:rPr>
                <w:rFonts w:ascii="Arial" w:hAnsi="Arial" w:cs="Arial"/>
                <w:sz w:val="20"/>
                <w:szCs w:val="20"/>
                <w:lang w:val="el-GR"/>
              </w:rPr>
              <w:t xml:space="preserve"> </w:t>
            </w:r>
            <w:r w:rsidRPr="00763D3E">
              <w:rPr>
                <w:rFonts w:ascii="Arial" w:hAnsi="Arial" w:cs="Arial" w:hint="cs"/>
                <w:sz w:val="20"/>
                <w:szCs w:val="20"/>
                <w:lang w:val="el-GR"/>
              </w:rPr>
              <w:t>των</w:t>
            </w:r>
            <w:r w:rsidRPr="00763D3E">
              <w:rPr>
                <w:rFonts w:ascii="Arial" w:hAnsi="Arial" w:cs="Arial"/>
                <w:sz w:val="20"/>
                <w:szCs w:val="20"/>
                <w:lang w:val="el-GR"/>
              </w:rPr>
              <w:t xml:space="preserve"> </w:t>
            </w:r>
            <w:r w:rsidRPr="00763D3E">
              <w:rPr>
                <w:rFonts w:ascii="Arial" w:hAnsi="Arial" w:cs="Arial" w:hint="cs"/>
                <w:sz w:val="20"/>
                <w:szCs w:val="20"/>
                <w:lang w:val="el-GR"/>
              </w:rPr>
              <w:t>δεδομένων</w:t>
            </w:r>
            <w:r w:rsidRPr="00763D3E">
              <w:rPr>
                <w:rFonts w:ascii="Arial" w:hAnsi="Arial" w:cs="Arial"/>
                <w:sz w:val="20"/>
                <w:szCs w:val="20"/>
                <w:lang w:val="el-GR"/>
              </w:rPr>
              <w:t xml:space="preserve"> </w:t>
            </w:r>
            <w:r w:rsidRPr="00763D3E">
              <w:rPr>
                <w:rFonts w:ascii="Arial" w:hAnsi="Arial" w:cs="Arial" w:hint="cs"/>
                <w:sz w:val="20"/>
                <w:szCs w:val="20"/>
                <w:lang w:val="el-GR"/>
              </w:rPr>
              <w:t>είναι</w:t>
            </w:r>
            <w:r w:rsidRPr="00763D3E">
              <w:rPr>
                <w:rFonts w:ascii="Arial" w:hAnsi="Arial" w:cs="Arial"/>
                <w:sz w:val="20"/>
                <w:szCs w:val="20"/>
                <w:lang w:val="el-GR"/>
              </w:rPr>
              <w:t xml:space="preserve"> </w:t>
            </w:r>
            <w:r w:rsidRPr="00763D3E">
              <w:rPr>
                <w:rFonts w:ascii="Arial" w:hAnsi="Arial" w:cs="Arial" w:hint="cs"/>
                <w:sz w:val="20"/>
                <w:szCs w:val="20"/>
                <w:lang w:val="el-GR"/>
              </w:rPr>
              <w:t>πιο</w:t>
            </w:r>
            <w:r w:rsidRPr="00763D3E">
              <w:rPr>
                <w:rFonts w:ascii="Arial" w:hAnsi="Arial" w:cs="Arial"/>
                <w:sz w:val="20"/>
                <w:szCs w:val="20"/>
                <w:lang w:val="el-GR"/>
              </w:rPr>
              <w:t xml:space="preserve"> </w:t>
            </w:r>
            <w:r w:rsidRPr="00763D3E">
              <w:rPr>
                <w:rFonts w:ascii="Arial" w:hAnsi="Arial" w:cs="Arial" w:hint="cs"/>
                <w:sz w:val="20"/>
                <w:szCs w:val="20"/>
                <w:lang w:val="el-GR"/>
              </w:rPr>
              <w:t>σημαντικά</w:t>
            </w:r>
            <w:r w:rsidRPr="00763D3E">
              <w:rPr>
                <w:rFonts w:ascii="Arial" w:hAnsi="Arial" w:cs="Arial"/>
                <w:sz w:val="20"/>
                <w:szCs w:val="20"/>
                <w:lang w:val="el-GR"/>
              </w:rPr>
              <w:t xml:space="preserve"> </w:t>
            </w:r>
            <w:r w:rsidRPr="00763D3E">
              <w:rPr>
                <w:rFonts w:ascii="Arial" w:hAnsi="Arial" w:cs="Arial" w:hint="cs"/>
                <w:sz w:val="20"/>
                <w:szCs w:val="20"/>
                <w:lang w:val="el-GR"/>
              </w:rPr>
              <w:t>από</w:t>
            </w:r>
            <w:r w:rsidRPr="00763D3E">
              <w:rPr>
                <w:rFonts w:ascii="Arial" w:hAnsi="Arial" w:cs="Arial"/>
                <w:sz w:val="20"/>
                <w:szCs w:val="20"/>
                <w:lang w:val="el-GR"/>
              </w:rPr>
              <w:t xml:space="preserve"> </w:t>
            </w:r>
            <w:r w:rsidRPr="00763D3E">
              <w:rPr>
                <w:rFonts w:ascii="Arial" w:hAnsi="Arial" w:cs="Arial" w:hint="cs"/>
                <w:sz w:val="20"/>
                <w:szCs w:val="20"/>
                <w:lang w:val="el-GR"/>
              </w:rPr>
              <w:t>ποτέ</w:t>
            </w:r>
            <w:r w:rsidRPr="00763D3E">
              <w:rPr>
                <w:rFonts w:ascii="Arial" w:hAnsi="Arial" w:cs="Arial"/>
                <w:sz w:val="20"/>
                <w:szCs w:val="20"/>
                <w:lang w:val="el-GR"/>
              </w:rPr>
              <w:t xml:space="preserve">, </w:t>
            </w:r>
            <w:r w:rsidRPr="00763D3E">
              <w:rPr>
                <w:rFonts w:ascii="Arial" w:hAnsi="Arial" w:cs="Arial" w:hint="cs"/>
                <w:sz w:val="20"/>
                <w:szCs w:val="20"/>
                <w:lang w:val="el-GR"/>
              </w:rPr>
              <w:t>καθώς</w:t>
            </w:r>
            <w:r w:rsidRPr="00763D3E">
              <w:rPr>
                <w:rFonts w:ascii="Arial" w:hAnsi="Arial" w:cs="Arial"/>
                <w:sz w:val="20"/>
                <w:szCs w:val="20"/>
                <w:lang w:val="el-GR"/>
              </w:rPr>
              <w:t xml:space="preserve"> </w:t>
            </w:r>
            <w:r w:rsidRPr="00763D3E">
              <w:rPr>
                <w:rFonts w:ascii="Arial" w:hAnsi="Arial" w:cs="Arial" w:hint="cs"/>
                <w:sz w:val="20"/>
                <w:szCs w:val="20"/>
                <w:lang w:val="el-GR"/>
              </w:rPr>
              <w:t>τα</w:t>
            </w:r>
            <w:r w:rsidRPr="00763D3E">
              <w:rPr>
                <w:rFonts w:ascii="Arial" w:hAnsi="Arial" w:cs="Arial"/>
                <w:sz w:val="20"/>
                <w:szCs w:val="20"/>
                <w:lang w:val="el-GR"/>
              </w:rPr>
              <w:t xml:space="preserve"> </w:t>
            </w:r>
            <w:r w:rsidRPr="00763D3E">
              <w:rPr>
                <w:rFonts w:ascii="Arial" w:hAnsi="Arial" w:cs="Arial" w:hint="cs"/>
                <w:sz w:val="20"/>
                <w:szCs w:val="20"/>
                <w:lang w:val="el-GR"/>
              </w:rPr>
              <w:t>ψηφιακά</w:t>
            </w:r>
            <w:r w:rsidRPr="00763D3E">
              <w:rPr>
                <w:rFonts w:ascii="Arial" w:hAnsi="Arial" w:cs="Arial"/>
                <w:sz w:val="20"/>
                <w:szCs w:val="20"/>
                <w:lang w:val="el-GR"/>
              </w:rPr>
              <w:t xml:space="preserve"> </w:t>
            </w:r>
            <w:r w:rsidRPr="00763D3E">
              <w:rPr>
                <w:rFonts w:ascii="Arial" w:hAnsi="Arial" w:cs="Arial" w:hint="cs"/>
                <w:sz w:val="20"/>
                <w:szCs w:val="20"/>
                <w:lang w:val="el-GR"/>
              </w:rPr>
              <w:t>μας</w:t>
            </w:r>
            <w:r w:rsidRPr="00763D3E">
              <w:rPr>
                <w:rFonts w:ascii="Arial" w:hAnsi="Arial" w:cs="Arial"/>
                <w:sz w:val="20"/>
                <w:szCs w:val="20"/>
                <w:lang w:val="el-GR"/>
              </w:rPr>
              <w:t xml:space="preserve"> </w:t>
            </w:r>
            <w:r w:rsidRPr="00763D3E">
              <w:rPr>
                <w:rFonts w:ascii="Arial" w:hAnsi="Arial" w:cs="Arial" w:hint="cs"/>
                <w:sz w:val="20"/>
                <w:szCs w:val="20"/>
                <w:lang w:val="el-GR"/>
              </w:rPr>
              <w:t>δεδομένα</w:t>
            </w:r>
            <w:r w:rsidRPr="00763D3E">
              <w:rPr>
                <w:rFonts w:ascii="Arial" w:hAnsi="Arial" w:cs="Arial"/>
                <w:sz w:val="20"/>
                <w:szCs w:val="20"/>
                <w:lang w:val="el-GR"/>
              </w:rPr>
              <w:t xml:space="preserve"> </w:t>
            </w:r>
            <w:r w:rsidRPr="00763D3E">
              <w:rPr>
                <w:rFonts w:ascii="Arial" w:hAnsi="Arial" w:cs="Arial" w:hint="cs"/>
                <w:sz w:val="20"/>
                <w:szCs w:val="20"/>
                <w:lang w:val="el-GR"/>
              </w:rPr>
              <w:t>αποκαλύπτουν</w:t>
            </w:r>
            <w:r w:rsidRPr="00763D3E">
              <w:rPr>
                <w:rFonts w:ascii="Arial" w:hAnsi="Arial" w:cs="Arial"/>
                <w:sz w:val="20"/>
                <w:szCs w:val="20"/>
                <w:lang w:val="el-GR"/>
              </w:rPr>
              <w:t xml:space="preserve"> </w:t>
            </w:r>
            <w:r w:rsidRPr="00763D3E">
              <w:rPr>
                <w:rFonts w:ascii="Arial" w:hAnsi="Arial" w:cs="Arial" w:hint="cs"/>
                <w:sz w:val="20"/>
                <w:szCs w:val="20"/>
                <w:lang w:val="el-GR"/>
              </w:rPr>
              <w:t>βαθιά</w:t>
            </w:r>
            <w:r w:rsidRPr="00763D3E">
              <w:rPr>
                <w:rFonts w:ascii="Arial" w:hAnsi="Arial" w:cs="Arial"/>
                <w:sz w:val="20"/>
                <w:szCs w:val="20"/>
                <w:lang w:val="el-GR"/>
              </w:rPr>
              <w:t xml:space="preserve"> </w:t>
            </w:r>
            <w:r w:rsidRPr="00763D3E">
              <w:rPr>
                <w:rFonts w:ascii="Arial" w:hAnsi="Arial" w:cs="Arial" w:hint="cs"/>
                <w:sz w:val="20"/>
                <w:szCs w:val="20"/>
                <w:lang w:val="el-GR"/>
              </w:rPr>
              <w:t>προσωπικές</w:t>
            </w:r>
            <w:r w:rsidRPr="00763D3E">
              <w:rPr>
                <w:rFonts w:ascii="Arial" w:hAnsi="Arial" w:cs="Arial"/>
                <w:sz w:val="20"/>
                <w:szCs w:val="20"/>
                <w:lang w:val="el-GR"/>
              </w:rPr>
              <w:t xml:space="preserve"> </w:t>
            </w:r>
            <w:r w:rsidRPr="00763D3E">
              <w:rPr>
                <w:rFonts w:ascii="Arial" w:hAnsi="Arial" w:cs="Arial" w:hint="cs"/>
                <w:sz w:val="20"/>
                <w:szCs w:val="20"/>
                <w:lang w:val="el-GR"/>
              </w:rPr>
              <w:t>και</w:t>
            </w:r>
            <w:r w:rsidRPr="00763D3E">
              <w:rPr>
                <w:rFonts w:ascii="Arial" w:hAnsi="Arial" w:cs="Arial"/>
                <w:sz w:val="20"/>
                <w:szCs w:val="20"/>
                <w:lang w:val="el-GR"/>
              </w:rPr>
              <w:t xml:space="preserve"> </w:t>
            </w:r>
            <w:r w:rsidR="008D0BDA">
              <w:rPr>
                <w:rFonts w:ascii="Arial" w:hAnsi="Arial" w:cs="Arial"/>
                <w:sz w:val="20"/>
                <w:szCs w:val="20"/>
                <w:lang w:val="el-GR"/>
              </w:rPr>
              <w:t>απόκρυφε</w:t>
            </w:r>
            <w:r w:rsidR="00F6718E">
              <w:rPr>
                <w:rFonts w:ascii="Arial" w:hAnsi="Arial" w:cs="Arial"/>
                <w:sz w:val="20"/>
                <w:szCs w:val="20"/>
                <w:lang w:val="el-GR"/>
              </w:rPr>
              <w:t>ς</w:t>
            </w:r>
            <w:r w:rsidRPr="00763D3E">
              <w:rPr>
                <w:rFonts w:ascii="Arial" w:hAnsi="Arial" w:cs="Arial"/>
                <w:sz w:val="20"/>
                <w:szCs w:val="20"/>
                <w:lang w:val="el-GR"/>
              </w:rPr>
              <w:t xml:space="preserve"> </w:t>
            </w:r>
            <w:r w:rsidRPr="00763D3E">
              <w:rPr>
                <w:rFonts w:ascii="Arial" w:hAnsi="Arial" w:cs="Arial" w:hint="cs"/>
                <w:sz w:val="20"/>
                <w:szCs w:val="20"/>
                <w:lang w:val="el-GR"/>
              </w:rPr>
              <w:t>πτυχές</w:t>
            </w:r>
            <w:r w:rsidRPr="00763D3E">
              <w:rPr>
                <w:rFonts w:ascii="Arial" w:hAnsi="Arial" w:cs="Arial"/>
                <w:sz w:val="20"/>
                <w:szCs w:val="20"/>
                <w:lang w:val="el-GR"/>
              </w:rPr>
              <w:t xml:space="preserve"> </w:t>
            </w:r>
            <w:r w:rsidRPr="00763D3E">
              <w:rPr>
                <w:rFonts w:ascii="Arial" w:hAnsi="Arial" w:cs="Arial" w:hint="cs"/>
                <w:sz w:val="20"/>
                <w:szCs w:val="20"/>
                <w:lang w:val="el-GR"/>
              </w:rPr>
              <w:t>του</w:t>
            </w:r>
            <w:r w:rsidRPr="00763D3E">
              <w:rPr>
                <w:rFonts w:ascii="Arial" w:hAnsi="Arial" w:cs="Arial"/>
                <w:sz w:val="20"/>
                <w:szCs w:val="20"/>
                <w:lang w:val="el-GR"/>
              </w:rPr>
              <w:t xml:space="preserve"> </w:t>
            </w:r>
            <w:r w:rsidRPr="00763D3E">
              <w:rPr>
                <w:rFonts w:ascii="Arial" w:hAnsi="Arial" w:cs="Arial" w:hint="cs"/>
                <w:sz w:val="20"/>
                <w:szCs w:val="20"/>
                <w:lang w:val="el-GR"/>
              </w:rPr>
              <w:t>εαυτού</w:t>
            </w:r>
            <w:r w:rsidRPr="00763D3E">
              <w:rPr>
                <w:rFonts w:ascii="Arial" w:hAnsi="Arial" w:cs="Arial"/>
                <w:sz w:val="20"/>
                <w:szCs w:val="20"/>
                <w:lang w:val="el-GR"/>
              </w:rPr>
              <w:t xml:space="preserve"> </w:t>
            </w:r>
            <w:r w:rsidRPr="00763D3E">
              <w:rPr>
                <w:rFonts w:ascii="Arial" w:hAnsi="Arial" w:cs="Arial" w:hint="cs"/>
                <w:sz w:val="20"/>
                <w:szCs w:val="20"/>
                <w:lang w:val="el-GR"/>
              </w:rPr>
              <w:t>μας</w:t>
            </w:r>
            <w:r w:rsidRPr="00763D3E">
              <w:rPr>
                <w:rFonts w:ascii="Arial" w:hAnsi="Arial" w:cs="Arial"/>
                <w:sz w:val="20"/>
                <w:szCs w:val="20"/>
                <w:lang w:val="el-GR"/>
              </w:rPr>
              <w:t xml:space="preserve"> </w:t>
            </w:r>
            <w:r w:rsidRPr="00763D3E">
              <w:rPr>
                <w:rFonts w:ascii="Arial" w:hAnsi="Arial" w:cs="Arial" w:hint="cs"/>
                <w:sz w:val="20"/>
                <w:szCs w:val="20"/>
                <w:lang w:val="el-GR"/>
              </w:rPr>
              <w:t>και</w:t>
            </w:r>
            <w:r w:rsidRPr="00763D3E">
              <w:rPr>
                <w:rFonts w:ascii="Arial" w:hAnsi="Arial" w:cs="Arial"/>
                <w:sz w:val="20"/>
                <w:szCs w:val="20"/>
                <w:lang w:val="el-GR"/>
              </w:rPr>
              <w:t xml:space="preserve"> </w:t>
            </w:r>
            <w:r w:rsidRPr="00763D3E">
              <w:rPr>
                <w:rFonts w:ascii="Arial" w:hAnsi="Arial" w:cs="Arial" w:hint="cs"/>
                <w:sz w:val="20"/>
                <w:szCs w:val="20"/>
                <w:lang w:val="el-GR"/>
              </w:rPr>
              <w:t>εκείνων</w:t>
            </w:r>
            <w:r w:rsidRPr="00763D3E">
              <w:rPr>
                <w:rFonts w:ascii="Arial" w:hAnsi="Arial" w:cs="Arial"/>
                <w:sz w:val="20"/>
                <w:szCs w:val="20"/>
                <w:lang w:val="el-GR"/>
              </w:rPr>
              <w:t xml:space="preserve"> </w:t>
            </w:r>
            <w:r w:rsidRPr="00763D3E">
              <w:rPr>
                <w:rFonts w:ascii="Arial" w:hAnsi="Arial" w:cs="Arial" w:hint="cs"/>
                <w:sz w:val="20"/>
                <w:szCs w:val="20"/>
                <w:lang w:val="el-GR"/>
              </w:rPr>
              <w:t>με</w:t>
            </w:r>
            <w:r w:rsidRPr="00763D3E">
              <w:rPr>
                <w:rFonts w:ascii="Arial" w:hAnsi="Arial" w:cs="Arial"/>
                <w:sz w:val="20"/>
                <w:szCs w:val="20"/>
                <w:lang w:val="el-GR"/>
              </w:rPr>
              <w:t xml:space="preserve"> </w:t>
            </w:r>
            <w:r w:rsidRPr="00763D3E">
              <w:rPr>
                <w:rFonts w:ascii="Arial" w:hAnsi="Arial" w:cs="Arial" w:hint="cs"/>
                <w:sz w:val="20"/>
                <w:szCs w:val="20"/>
                <w:lang w:val="el-GR"/>
              </w:rPr>
              <w:t>τους</w:t>
            </w:r>
            <w:r w:rsidRPr="00763D3E">
              <w:rPr>
                <w:rFonts w:ascii="Arial" w:hAnsi="Arial" w:cs="Arial"/>
                <w:sz w:val="20"/>
                <w:szCs w:val="20"/>
                <w:lang w:val="el-GR"/>
              </w:rPr>
              <w:t xml:space="preserve"> </w:t>
            </w:r>
            <w:r w:rsidRPr="00763D3E">
              <w:rPr>
                <w:rFonts w:ascii="Arial" w:hAnsi="Arial" w:cs="Arial" w:hint="cs"/>
                <w:sz w:val="20"/>
                <w:szCs w:val="20"/>
                <w:lang w:val="el-GR"/>
              </w:rPr>
              <w:t>οποίους</w:t>
            </w:r>
            <w:r w:rsidRPr="00763D3E">
              <w:rPr>
                <w:rFonts w:ascii="Arial" w:hAnsi="Arial" w:cs="Arial"/>
                <w:sz w:val="20"/>
                <w:szCs w:val="20"/>
                <w:lang w:val="el-GR"/>
              </w:rPr>
              <w:t xml:space="preserve"> </w:t>
            </w:r>
            <w:r w:rsidRPr="00763D3E">
              <w:rPr>
                <w:rFonts w:ascii="Arial" w:hAnsi="Arial" w:cs="Arial" w:hint="cs"/>
                <w:sz w:val="20"/>
                <w:szCs w:val="20"/>
                <w:lang w:val="el-GR"/>
              </w:rPr>
              <w:t>συνδεόμαστε</w:t>
            </w:r>
            <w:r w:rsidRPr="00763D3E">
              <w:rPr>
                <w:rFonts w:ascii="Arial" w:hAnsi="Arial" w:cs="Arial"/>
                <w:sz w:val="20"/>
                <w:szCs w:val="20"/>
                <w:lang w:val="el-GR"/>
              </w:rPr>
              <w:t>.</w:t>
            </w:r>
          </w:p>
          <w:p w14:paraId="28BD49AD" w14:textId="77777777" w:rsidR="00763D3E" w:rsidRPr="00763D3E" w:rsidRDefault="00763D3E" w:rsidP="00517C85">
            <w:pPr>
              <w:pStyle w:val="a6"/>
              <w:rPr>
                <w:rFonts w:ascii="Arial" w:hAnsi="Arial" w:cs="Arial"/>
                <w:sz w:val="20"/>
                <w:szCs w:val="20"/>
                <w:lang w:val="el-GR"/>
              </w:rPr>
            </w:pPr>
          </w:p>
          <w:p w14:paraId="3FCC771C" w14:textId="77777777" w:rsidR="00517C85" w:rsidRPr="005F76A2" w:rsidRDefault="00517C85" w:rsidP="00517C85">
            <w:pPr>
              <w:pStyle w:val="a6"/>
              <w:rPr>
                <w:rFonts w:ascii="Arial" w:hAnsi="Arial" w:cs="Arial"/>
                <w:sz w:val="20"/>
                <w:szCs w:val="20"/>
                <w:lang w:val="el-GR"/>
              </w:rPr>
            </w:pPr>
          </w:p>
          <w:p w14:paraId="220248D0" w14:textId="11E1345A" w:rsidR="00517C85" w:rsidRDefault="00517C85" w:rsidP="00517C85">
            <w:pPr>
              <w:pStyle w:val="a6"/>
              <w:rPr>
                <w:rFonts w:ascii="Arial" w:hAnsi="Arial" w:cs="Arial"/>
                <w:sz w:val="20"/>
                <w:szCs w:val="20"/>
              </w:rPr>
            </w:pPr>
            <w:r>
              <w:rPr>
                <w:rFonts w:ascii="Arial" w:hAnsi="Arial" w:cs="Arial"/>
                <w:noProof/>
                <w:sz w:val="20"/>
                <w:szCs w:val="20"/>
                <w:lang w:val="el-GR" w:eastAsia="el-GR"/>
              </w:rPr>
              <w:drawing>
                <wp:inline distT="0" distB="0" distL="0" distR="0" wp14:anchorId="5DB6DAD4" wp14:editId="4AF5D533">
                  <wp:extent cx="3025422" cy="1701800"/>
                  <wp:effectExtent l="0" t="0" r="3810" b="0"/>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07A21539" w14:textId="6EC6ED59" w:rsidR="002115E2" w:rsidRPr="00061EA3" w:rsidRDefault="002115E2" w:rsidP="00517C85">
            <w:pPr>
              <w:pStyle w:val="a6"/>
              <w:rPr>
                <w:rFonts w:ascii="Arial" w:hAnsi="Arial" w:cs="Arial"/>
                <w:i/>
                <w:sz w:val="20"/>
                <w:szCs w:val="20"/>
                <w:lang w:val="el-GR"/>
              </w:rPr>
            </w:pPr>
            <w:r w:rsidRPr="00061EA3">
              <w:rPr>
                <w:rFonts w:ascii="Arial" w:hAnsi="Arial" w:cs="Arial"/>
                <w:i/>
                <w:sz w:val="20"/>
                <w:szCs w:val="20"/>
                <w:lang w:val="el-GR"/>
              </w:rPr>
              <w:t xml:space="preserve">«Η ιδιωτικότητα στο διαδίκτυο είναι </w:t>
            </w:r>
            <w:r w:rsidRPr="00061EA3">
              <w:rPr>
                <w:rFonts w:ascii="Arial" w:hAnsi="Arial" w:cs="Arial"/>
                <w:i/>
                <w:strike/>
                <w:sz w:val="20"/>
                <w:szCs w:val="20"/>
                <w:lang w:val="el-GR"/>
              </w:rPr>
              <w:t>πεθαμένη</w:t>
            </w:r>
            <w:r w:rsidR="00C42F30" w:rsidRPr="00061EA3">
              <w:rPr>
                <w:rFonts w:ascii="Arial" w:hAnsi="Arial" w:cs="Arial"/>
                <w:i/>
                <w:sz w:val="20"/>
                <w:szCs w:val="20"/>
                <w:lang w:val="el-GR"/>
              </w:rPr>
              <w:t>,</w:t>
            </w:r>
            <w:r w:rsidRPr="00061EA3">
              <w:rPr>
                <w:rFonts w:ascii="Arial" w:hAnsi="Arial" w:cs="Arial"/>
                <w:i/>
                <w:sz w:val="20"/>
                <w:szCs w:val="20"/>
                <w:lang w:val="el-GR"/>
              </w:rPr>
              <w:t xml:space="preserve"> ανθρώπινο δικαίωμά σου»</w:t>
            </w:r>
          </w:p>
          <w:p w14:paraId="4CB00CA8" w14:textId="77777777" w:rsidR="00517C85" w:rsidRPr="002115E2" w:rsidRDefault="00517C85" w:rsidP="00517C85">
            <w:pPr>
              <w:pStyle w:val="a6"/>
              <w:rPr>
                <w:rFonts w:ascii="Arial" w:hAnsi="Arial" w:cs="Arial"/>
                <w:sz w:val="20"/>
                <w:szCs w:val="20"/>
                <w:lang w:val="el-GR"/>
              </w:rPr>
            </w:pPr>
          </w:p>
          <w:p w14:paraId="0E5239EE" w14:textId="77777777" w:rsidR="00297CF6" w:rsidRPr="00E831E6" w:rsidRDefault="00297CF6" w:rsidP="00297CF6">
            <w:pPr>
              <w:pStyle w:val="a6"/>
              <w:rPr>
                <w:rFonts w:ascii="Arial" w:hAnsi="Arial" w:cs="Arial"/>
                <w:sz w:val="20"/>
                <w:szCs w:val="20"/>
                <w:u w:val="single"/>
                <w:lang w:val="el-GR"/>
              </w:rPr>
            </w:pPr>
            <w:r w:rsidRPr="00E831E6">
              <w:rPr>
                <w:rFonts w:ascii="Arial" w:hAnsi="Arial" w:cs="Arial" w:hint="cs"/>
                <w:sz w:val="20"/>
                <w:szCs w:val="20"/>
                <w:u w:val="single"/>
                <w:lang w:val="el-GR"/>
              </w:rPr>
              <w:t>Τι</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περιμένετε</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στα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επόμενα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βήματα</w:t>
            </w:r>
          </w:p>
          <w:p w14:paraId="03851A0F" w14:textId="77777777" w:rsidR="00297CF6" w:rsidRPr="00E831E6" w:rsidRDefault="00297CF6" w:rsidP="00297CF6">
            <w:pPr>
              <w:pStyle w:val="a6"/>
              <w:rPr>
                <w:rFonts w:ascii="Arial" w:hAnsi="Arial" w:cs="Arial"/>
                <w:sz w:val="20"/>
                <w:szCs w:val="20"/>
                <w:lang w:val="el-GR"/>
              </w:rPr>
            </w:pPr>
          </w:p>
          <w:p w14:paraId="157CE6ED" w14:textId="2CE4EBAA" w:rsidR="00297CF6" w:rsidRPr="00E831E6" w:rsidRDefault="00297CF6" w:rsidP="00297CF6">
            <w:pPr>
              <w:pStyle w:val="a6"/>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τελ</w:t>
            </w:r>
            <w:r>
              <w:rPr>
                <w:rFonts w:ascii="Arial" w:hAnsi="Arial" w:cs="Arial"/>
                <w:sz w:val="20"/>
                <w:szCs w:val="20"/>
                <w:lang w:val="el-GR"/>
              </w:rPr>
              <w:t>ικό</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sidRPr="00E831E6">
              <w:rPr>
                <w:rFonts w:ascii="Arial" w:hAnsi="Arial" w:cs="Arial" w:hint="cs"/>
                <w:sz w:val="20"/>
                <w:szCs w:val="20"/>
                <w:lang w:val="el-GR"/>
              </w:rPr>
              <w:t>αυτού</w:t>
            </w:r>
            <w:r w:rsidRPr="00E831E6">
              <w:rPr>
                <w:rFonts w:ascii="Arial" w:hAnsi="Arial" w:cs="Arial"/>
                <w:sz w:val="20"/>
                <w:szCs w:val="20"/>
                <w:lang w:val="el-GR"/>
              </w:rPr>
              <w:t xml:space="preserve"> </w:t>
            </w:r>
            <w:r w:rsidRPr="00E831E6">
              <w:rPr>
                <w:rFonts w:ascii="Arial" w:hAnsi="Arial" w:cs="Arial" w:hint="cs"/>
                <w:sz w:val="20"/>
                <w:szCs w:val="20"/>
                <w:lang w:val="el-GR"/>
              </w:rPr>
              <w:t>του</w:t>
            </w:r>
            <w:r w:rsidRPr="00E831E6">
              <w:rPr>
                <w:rFonts w:ascii="Arial" w:hAnsi="Arial" w:cs="Arial"/>
                <w:sz w:val="20"/>
                <w:szCs w:val="20"/>
                <w:lang w:val="el-GR"/>
              </w:rPr>
              <w:t xml:space="preserve"> </w:t>
            </w:r>
            <w:r w:rsidR="000B47FB">
              <w:rPr>
                <w:rFonts w:ascii="Arial" w:hAnsi="Arial" w:cs="Arial"/>
                <w:sz w:val="20"/>
                <w:szCs w:val="20"/>
                <w:lang w:val="el-GR"/>
              </w:rPr>
              <w:t>μαθήματος</w:t>
            </w:r>
            <w:r w:rsidRPr="00E831E6">
              <w:rPr>
                <w:rFonts w:ascii="Arial" w:hAnsi="Arial" w:cs="Arial"/>
                <w:sz w:val="20"/>
                <w:szCs w:val="20"/>
                <w:lang w:val="el-GR"/>
              </w:rPr>
              <w:t xml:space="preserve">, </w:t>
            </w:r>
            <w:r w:rsidRPr="00E831E6">
              <w:rPr>
                <w:rFonts w:ascii="Arial" w:hAnsi="Arial" w:cs="Arial" w:hint="cs"/>
                <w:sz w:val="20"/>
                <w:szCs w:val="20"/>
                <w:lang w:val="el-GR"/>
              </w:rPr>
              <w:t>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5,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μάθουμε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Pr="00E831E6">
              <w:rPr>
                <w:rFonts w:ascii="Arial" w:hAnsi="Arial" w:cs="Arial"/>
                <w:sz w:val="20"/>
                <w:szCs w:val="20"/>
                <w:lang w:val="el-GR"/>
              </w:rPr>
              <w:t xml:space="preserve"> </w:t>
            </w:r>
            <w:r w:rsidRPr="00E831E6">
              <w:rPr>
                <w:rFonts w:ascii="Arial" w:hAnsi="Arial" w:cs="Arial" w:hint="cs"/>
                <w:sz w:val="20"/>
                <w:szCs w:val="20"/>
                <w:lang w:val="el-GR"/>
              </w:rPr>
              <w:t>τα</w:t>
            </w:r>
            <w:r w:rsidRPr="00E831E6">
              <w:rPr>
                <w:rFonts w:ascii="Arial" w:hAnsi="Arial" w:cs="Arial"/>
                <w:sz w:val="20"/>
                <w:szCs w:val="20"/>
                <w:lang w:val="el-GR"/>
              </w:rPr>
              <w:t xml:space="preserve"> </w:t>
            </w:r>
            <w:r w:rsidRPr="00E831E6">
              <w:rPr>
                <w:rFonts w:ascii="Arial" w:hAnsi="Arial" w:cs="Arial" w:hint="cs"/>
                <w:i/>
                <w:sz w:val="20"/>
                <w:szCs w:val="20"/>
                <w:lang w:val="el-GR"/>
              </w:rPr>
              <w:t>διαδικτυακά</w:t>
            </w:r>
            <w:r w:rsidRPr="00E831E6">
              <w:rPr>
                <w:rFonts w:ascii="Arial" w:hAnsi="Arial" w:cs="Arial"/>
                <w:i/>
                <w:sz w:val="20"/>
                <w:szCs w:val="20"/>
                <w:lang w:val="el-GR"/>
              </w:rPr>
              <w:t xml:space="preserve"> </w:t>
            </w:r>
            <w:r w:rsidRPr="00E831E6">
              <w:rPr>
                <w:rFonts w:ascii="Arial" w:hAnsi="Arial" w:cs="Arial" w:hint="cs"/>
                <w:i/>
                <w:sz w:val="20"/>
                <w:szCs w:val="20"/>
                <w:lang w:val="el-GR"/>
              </w:rPr>
              <w:t>εργαλεία</w:t>
            </w:r>
            <w:r w:rsidRPr="00E831E6">
              <w:rPr>
                <w:rFonts w:ascii="Arial" w:hAnsi="Arial" w:cs="Arial"/>
                <w:sz w:val="20"/>
                <w:szCs w:val="20"/>
                <w:lang w:val="el-GR"/>
              </w:rPr>
              <w:t xml:space="preserve"> </w:t>
            </w:r>
            <w:r w:rsidRPr="00E831E6">
              <w:rPr>
                <w:rFonts w:ascii="Arial" w:hAnsi="Arial" w:cs="Arial" w:hint="cs"/>
                <w:sz w:val="20"/>
                <w:szCs w:val="20"/>
                <w:lang w:val="el-GR"/>
              </w:rPr>
              <w:t>που</w:t>
            </w:r>
            <w:r w:rsidRPr="00E831E6">
              <w:rPr>
                <w:rFonts w:ascii="Arial" w:hAnsi="Arial" w:cs="Arial"/>
                <w:sz w:val="20"/>
                <w:szCs w:val="20"/>
                <w:lang w:val="el-GR"/>
              </w:rPr>
              <w:t xml:space="preserve"> </w:t>
            </w:r>
            <w:r w:rsidRPr="00E831E6">
              <w:rPr>
                <w:rFonts w:ascii="Arial" w:hAnsi="Arial" w:cs="Arial" w:hint="cs"/>
                <w:sz w:val="20"/>
                <w:szCs w:val="20"/>
                <w:lang w:val="el-GR"/>
              </w:rPr>
              <w:t>μπορούμε</w:t>
            </w:r>
            <w:r w:rsidRPr="00E831E6">
              <w:rPr>
                <w:rFonts w:ascii="Arial" w:hAnsi="Arial" w:cs="Arial"/>
                <w:sz w:val="20"/>
                <w:szCs w:val="20"/>
                <w:lang w:val="el-GR"/>
              </w:rPr>
              <w:t xml:space="preserve"> </w:t>
            </w:r>
            <w:r w:rsidRPr="00E831E6">
              <w:rPr>
                <w:rFonts w:ascii="Arial" w:hAnsi="Arial" w:cs="Arial" w:hint="cs"/>
                <w:sz w:val="20"/>
                <w:szCs w:val="20"/>
                <w:lang w:val="el-GR"/>
              </w:rPr>
              <w:t>να</w:t>
            </w:r>
            <w:r w:rsidRPr="00E831E6">
              <w:rPr>
                <w:rFonts w:ascii="Arial" w:hAnsi="Arial" w:cs="Arial"/>
                <w:sz w:val="20"/>
                <w:szCs w:val="20"/>
                <w:lang w:val="el-GR"/>
              </w:rPr>
              <w:t xml:space="preserve"> </w:t>
            </w:r>
            <w:r w:rsidRPr="00E831E6">
              <w:rPr>
                <w:rFonts w:ascii="Arial" w:hAnsi="Arial" w:cs="Arial" w:hint="cs"/>
                <w:sz w:val="20"/>
                <w:szCs w:val="20"/>
                <w:lang w:val="el-GR"/>
              </w:rPr>
              <w:t>χρησιμοποιήσουμε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00E75429">
              <w:rPr>
                <w:rFonts w:ascii="Arial" w:hAnsi="Arial" w:cs="Arial"/>
                <w:sz w:val="20"/>
                <w:szCs w:val="20"/>
                <w:lang w:val="el-GR"/>
              </w:rPr>
              <w:t xml:space="preserve"> </w:t>
            </w:r>
            <w:r w:rsidR="00E75429" w:rsidRPr="00E75429">
              <w:rPr>
                <w:rFonts w:ascii="Arial" w:hAnsi="Arial" w:cs="Arial"/>
                <w:i/>
                <w:sz w:val="20"/>
                <w:szCs w:val="20"/>
                <w:lang w:val="el-GR"/>
              </w:rPr>
              <w:t>την καλύτερη</w:t>
            </w:r>
            <w:r w:rsidRPr="00E831E6">
              <w:rPr>
                <w:rFonts w:ascii="Arial" w:hAnsi="Arial" w:cs="Arial"/>
                <w:sz w:val="20"/>
                <w:szCs w:val="20"/>
                <w:lang w:val="el-GR"/>
              </w:rPr>
              <w:t xml:space="preserve"> </w:t>
            </w:r>
            <w:r w:rsidRPr="00E831E6">
              <w:rPr>
                <w:rFonts w:ascii="Arial" w:hAnsi="Arial" w:cs="Arial" w:hint="cs"/>
                <w:i/>
                <w:sz w:val="20"/>
                <w:szCs w:val="20"/>
                <w:lang w:val="el-GR"/>
              </w:rPr>
              <w:t>διασφάλιση</w:t>
            </w:r>
            <w:r w:rsidRPr="00E831E6">
              <w:rPr>
                <w:rFonts w:ascii="Arial" w:hAnsi="Arial" w:cs="Arial"/>
                <w:i/>
                <w:sz w:val="20"/>
                <w:szCs w:val="20"/>
                <w:lang w:val="el-GR"/>
              </w:rPr>
              <w:t xml:space="preserve"> </w:t>
            </w:r>
            <w:r w:rsidRPr="00E831E6">
              <w:rPr>
                <w:rFonts w:ascii="Arial" w:hAnsi="Arial" w:cs="Arial" w:hint="cs"/>
                <w:i/>
                <w:sz w:val="20"/>
                <w:szCs w:val="20"/>
                <w:lang w:val="el-GR"/>
              </w:rPr>
              <w:t>της</w:t>
            </w:r>
            <w:r w:rsidRPr="00E831E6">
              <w:rPr>
                <w:rFonts w:ascii="Arial" w:hAnsi="Arial" w:cs="Arial"/>
                <w:i/>
                <w:sz w:val="20"/>
                <w:szCs w:val="20"/>
                <w:lang w:val="el-GR"/>
              </w:rPr>
              <w:t xml:space="preserve"> </w:t>
            </w:r>
            <w:r w:rsidRPr="00E831E6">
              <w:rPr>
                <w:rFonts w:ascii="Arial" w:hAnsi="Arial" w:cs="Arial" w:hint="cs"/>
                <w:i/>
                <w:sz w:val="20"/>
                <w:szCs w:val="20"/>
                <w:lang w:val="el-GR"/>
              </w:rPr>
              <w:t>ιδιωτικής</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i/>
                <w:sz w:val="20"/>
                <w:szCs w:val="20"/>
                <w:lang w:val="el-GR"/>
              </w:rPr>
              <w:t xml:space="preserve"> </w:t>
            </w:r>
            <w:r w:rsidRPr="00E831E6">
              <w:rPr>
                <w:rFonts w:ascii="Arial" w:hAnsi="Arial" w:cs="Arial" w:hint="cs"/>
                <w:i/>
                <w:sz w:val="20"/>
                <w:szCs w:val="20"/>
                <w:lang w:val="el-GR"/>
              </w:rPr>
              <w:t>ζωής</w:t>
            </w:r>
            <w:r w:rsidRPr="00E831E6">
              <w:rPr>
                <w:rFonts w:ascii="Arial" w:hAnsi="Arial" w:cs="Arial"/>
                <w:i/>
                <w:sz w:val="20"/>
                <w:szCs w:val="20"/>
                <w:lang w:val="el-GR"/>
              </w:rPr>
              <w:t xml:space="preserve"> </w:t>
            </w:r>
            <w:r w:rsidRPr="00E831E6">
              <w:rPr>
                <w:rFonts w:ascii="Arial" w:hAnsi="Arial" w:cs="Arial" w:hint="cs"/>
                <w:i/>
                <w:sz w:val="20"/>
                <w:szCs w:val="20"/>
                <w:lang w:val="el-GR"/>
              </w:rPr>
              <w:t>και</w:t>
            </w:r>
            <w:r w:rsidRPr="00E831E6">
              <w:rPr>
                <w:rFonts w:ascii="Arial" w:hAnsi="Arial" w:cs="Arial"/>
                <w:i/>
                <w:sz w:val="20"/>
                <w:szCs w:val="20"/>
                <w:lang w:val="el-GR"/>
              </w:rPr>
              <w:t xml:space="preserve"> </w:t>
            </w:r>
            <w:r w:rsidRPr="00E831E6">
              <w:rPr>
                <w:rFonts w:ascii="Arial" w:hAnsi="Arial" w:cs="Arial" w:hint="cs"/>
                <w:i/>
                <w:sz w:val="20"/>
                <w:szCs w:val="20"/>
                <w:lang w:val="el-GR"/>
              </w:rPr>
              <w:t>την</w:t>
            </w:r>
            <w:r w:rsidRPr="00E831E6">
              <w:rPr>
                <w:rFonts w:ascii="Arial" w:hAnsi="Arial" w:cs="Arial"/>
                <w:i/>
                <w:sz w:val="20"/>
                <w:szCs w:val="20"/>
                <w:lang w:val="el-GR"/>
              </w:rPr>
              <w:t xml:space="preserve"> </w:t>
            </w:r>
            <w:r w:rsidRPr="00E831E6">
              <w:rPr>
                <w:rFonts w:ascii="Arial" w:hAnsi="Arial" w:cs="Arial" w:hint="cs"/>
                <w:i/>
                <w:sz w:val="20"/>
                <w:szCs w:val="20"/>
                <w:lang w:val="el-GR"/>
              </w:rPr>
              <w:t>προστασία</w:t>
            </w:r>
            <w:r w:rsidRPr="00E831E6">
              <w:rPr>
                <w:rFonts w:ascii="Arial" w:hAnsi="Arial" w:cs="Arial"/>
                <w:i/>
                <w:sz w:val="20"/>
                <w:szCs w:val="20"/>
                <w:lang w:val="el-GR"/>
              </w:rPr>
              <w:t xml:space="preserve"> </w:t>
            </w:r>
            <w:r w:rsidRPr="00E831E6">
              <w:rPr>
                <w:rFonts w:ascii="Arial" w:hAnsi="Arial" w:cs="Arial" w:hint="cs"/>
                <w:i/>
                <w:sz w:val="20"/>
                <w:szCs w:val="20"/>
                <w:lang w:val="el-GR"/>
              </w:rPr>
              <w:t>των</w:t>
            </w:r>
            <w:r w:rsidRPr="00E831E6">
              <w:rPr>
                <w:rFonts w:ascii="Arial" w:hAnsi="Arial" w:cs="Arial"/>
                <w:i/>
                <w:sz w:val="20"/>
                <w:szCs w:val="20"/>
                <w:lang w:val="el-GR"/>
              </w:rPr>
              <w:t xml:space="preserve"> </w:t>
            </w:r>
            <w:r w:rsidRPr="00E831E6">
              <w:rPr>
                <w:rFonts w:ascii="Arial" w:hAnsi="Arial" w:cs="Arial" w:hint="cs"/>
                <w:i/>
                <w:sz w:val="20"/>
                <w:szCs w:val="20"/>
                <w:lang w:val="el-GR"/>
              </w:rPr>
              <w:t>δεδομένων</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sz w:val="20"/>
                <w:szCs w:val="20"/>
                <w:lang w:val="el-GR"/>
              </w:rPr>
              <w:t>.</w:t>
            </w:r>
          </w:p>
          <w:p w14:paraId="73B3DD8C" w14:textId="77777777" w:rsidR="00297CF6" w:rsidRPr="00E640F5" w:rsidRDefault="00297CF6" w:rsidP="00297CF6">
            <w:pPr>
              <w:pStyle w:val="a6"/>
              <w:rPr>
                <w:rFonts w:ascii="Arial" w:hAnsi="Arial" w:cs="Arial"/>
                <w:sz w:val="20"/>
                <w:szCs w:val="20"/>
                <w:lang w:val="el-GR"/>
              </w:rPr>
            </w:pPr>
          </w:p>
          <w:p w14:paraId="564740B0" w14:textId="7D47ED80" w:rsidR="00297CF6" w:rsidRPr="00464899" w:rsidRDefault="005959F3" w:rsidP="00297CF6">
            <w:pPr>
              <w:pStyle w:val="a6"/>
              <w:rPr>
                <w:rFonts w:ascii="Arial" w:hAnsi="Arial" w:cs="Arial"/>
                <w:sz w:val="20"/>
                <w:szCs w:val="20"/>
                <w:lang w:val="el-GR"/>
              </w:rPr>
            </w:pPr>
            <w:r>
              <w:rPr>
                <w:rFonts w:ascii="Arial" w:hAnsi="Arial" w:cs="Arial"/>
                <w:sz w:val="20"/>
                <w:szCs w:val="20"/>
                <w:u w:val="single"/>
                <w:lang w:val="el-GR"/>
              </w:rPr>
              <w:t>Κάνετε</w:t>
            </w:r>
            <w:r w:rsidR="00431001">
              <w:rPr>
                <w:rFonts w:ascii="Arial" w:hAnsi="Arial" w:cs="Arial"/>
                <w:sz w:val="20"/>
                <w:szCs w:val="20"/>
                <w:u w:val="single"/>
                <w:lang w:val="el-GR"/>
              </w:rPr>
              <w:t xml:space="preserve"> επανάληψη</w:t>
            </w:r>
            <w:r w:rsidR="00297CF6" w:rsidRPr="00E831E6">
              <w:rPr>
                <w:rFonts w:ascii="Arial" w:hAnsi="Arial" w:cs="Arial"/>
                <w:sz w:val="20"/>
                <w:szCs w:val="20"/>
                <w:u w:val="single"/>
                <w:lang w:val="el-GR"/>
              </w:rPr>
              <w:t xml:space="preserve"> </w:t>
            </w:r>
            <w:r w:rsidR="00297CF6" w:rsidRPr="00464899">
              <w:rPr>
                <w:rFonts w:ascii="Arial" w:hAnsi="Arial" w:cs="Arial"/>
                <w:sz w:val="20"/>
                <w:szCs w:val="20"/>
                <w:u w:val="single"/>
                <w:lang w:val="el-GR"/>
              </w:rPr>
              <w:t>αυτά που μάθατε</w:t>
            </w:r>
          </w:p>
          <w:p w14:paraId="06899175" w14:textId="77777777" w:rsidR="00297CF6" w:rsidRPr="00E831E6" w:rsidRDefault="00297CF6" w:rsidP="00297CF6">
            <w:pPr>
              <w:pStyle w:val="a6"/>
              <w:rPr>
                <w:rFonts w:ascii="Arial" w:hAnsi="Arial" w:cs="Arial"/>
                <w:sz w:val="20"/>
                <w:szCs w:val="20"/>
                <w:lang w:val="el-GR"/>
              </w:rPr>
            </w:pPr>
          </w:p>
          <w:p w14:paraId="7A60F48C" w14:textId="03B3D1E3" w:rsidR="00517C85" w:rsidRPr="00297CF6" w:rsidRDefault="00297CF6" w:rsidP="00517C85">
            <w:pPr>
              <w:pStyle w:val="a6"/>
              <w:rPr>
                <w:rFonts w:ascii="Arial" w:hAnsi="Arial" w:cs="Arial"/>
                <w:sz w:val="20"/>
                <w:szCs w:val="20"/>
                <w:lang w:val="el-GR"/>
              </w:rPr>
            </w:pPr>
            <w:r w:rsidRPr="00464899">
              <w:rPr>
                <w:rFonts w:ascii="Arial" w:hAnsi="Arial" w:cs="Arial" w:hint="cs"/>
                <w:sz w:val="20"/>
                <w:szCs w:val="20"/>
                <w:lang w:val="el-GR"/>
              </w:rPr>
              <w:t>Παρακαλούμε</w:t>
            </w:r>
            <w:r w:rsidRPr="00464899">
              <w:rPr>
                <w:rFonts w:ascii="Arial" w:hAnsi="Arial" w:cs="Arial"/>
                <w:sz w:val="20"/>
                <w:szCs w:val="20"/>
                <w:lang w:val="el-GR"/>
              </w:rPr>
              <w:t xml:space="preserve"> </w:t>
            </w:r>
            <w:r w:rsidR="005959F3">
              <w:rPr>
                <w:rFonts w:ascii="Arial" w:hAnsi="Arial" w:cs="Arial"/>
                <w:sz w:val="20"/>
                <w:szCs w:val="20"/>
                <w:lang w:val="el-GR"/>
              </w:rPr>
              <w:t>κάνετε</w:t>
            </w:r>
            <w:r w:rsidR="00431001">
              <w:rPr>
                <w:rFonts w:ascii="Arial" w:hAnsi="Arial" w:cs="Arial"/>
                <w:sz w:val="20"/>
                <w:szCs w:val="20"/>
                <w:lang w:val="el-GR"/>
              </w:rPr>
              <w:t xml:space="preserve"> επανάληψη</w:t>
            </w:r>
            <w:r w:rsidRPr="00464899">
              <w:rPr>
                <w:rFonts w:ascii="Arial" w:hAnsi="Arial" w:cs="Arial"/>
                <w:sz w:val="20"/>
                <w:szCs w:val="20"/>
                <w:lang w:val="el-GR"/>
              </w:rPr>
              <w:t xml:space="preserve"> </w:t>
            </w:r>
            <w:r w:rsidRPr="00464899">
              <w:rPr>
                <w:rFonts w:ascii="Arial" w:hAnsi="Arial" w:cs="Arial" w:hint="cs"/>
                <w:sz w:val="20"/>
                <w:szCs w:val="20"/>
                <w:lang w:val="el-GR"/>
              </w:rPr>
              <w:t>όσα</w:t>
            </w:r>
            <w:r w:rsidRPr="00464899">
              <w:rPr>
                <w:rFonts w:ascii="Arial" w:hAnsi="Arial" w:cs="Arial"/>
                <w:sz w:val="20"/>
                <w:szCs w:val="20"/>
                <w:lang w:val="el-GR"/>
              </w:rPr>
              <w:t xml:space="preserve"> </w:t>
            </w:r>
            <w:r w:rsidRPr="00464899">
              <w:rPr>
                <w:rFonts w:ascii="Arial" w:hAnsi="Arial" w:cs="Arial" w:hint="cs"/>
                <w:sz w:val="20"/>
                <w:szCs w:val="20"/>
                <w:lang w:val="el-GR"/>
              </w:rPr>
              <w:t>μάθατε</w:t>
            </w:r>
            <w:r w:rsidRPr="00464899">
              <w:rPr>
                <w:rFonts w:ascii="Arial" w:hAnsi="Arial" w:cs="Arial"/>
                <w:sz w:val="20"/>
                <w:szCs w:val="20"/>
                <w:lang w:val="el-GR"/>
              </w:rPr>
              <w:t xml:space="preserve"> </w:t>
            </w:r>
            <w:r w:rsidRPr="00464899">
              <w:rPr>
                <w:rFonts w:ascii="Arial" w:hAnsi="Arial" w:cs="Arial" w:hint="cs"/>
                <w:sz w:val="20"/>
                <w:szCs w:val="20"/>
                <w:lang w:val="el-GR"/>
              </w:rPr>
              <w:t>στο</w:t>
            </w:r>
            <w:r w:rsidRPr="00464899">
              <w:rPr>
                <w:rFonts w:ascii="Arial" w:hAnsi="Arial" w:cs="Arial"/>
                <w:sz w:val="20"/>
                <w:szCs w:val="20"/>
                <w:lang w:val="el-GR"/>
              </w:rPr>
              <w:t xml:space="preserve"> </w:t>
            </w:r>
            <w:r>
              <w:rPr>
                <w:rFonts w:ascii="Arial" w:hAnsi="Arial" w:cs="Arial"/>
                <w:sz w:val="20"/>
                <w:szCs w:val="20"/>
                <w:lang w:val="el-GR"/>
              </w:rPr>
              <w:t>Β</w:t>
            </w:r>
            <w:r w:rsidRPr="00464899">
              <w:rPr>
                <w:rFonts w:ascii="Arial" w:hAnsi="Arial" w:cs="Arial" w:hint="cs"/>
                <w:sz w:val="20"/>
                <w:szCs w:val="20"/>
                <w:lang w:val="el-GR"/>
              </w:rPr>
              <w:t>ήμα</w:t>
            </w:r>
            <w:r w:rsidRPr="00464899">
              <w:rPr>
                <w:rFonts w:ascii="Arial" w:hAnsi="Arial" w:cs="Arial"/>
                <w:sz w:val="20"/>
                <w:szCs w:val="20"/>
                <w:lang w:val="el-GR"/>
              </w:rPr>
              <w:t xml:space="preserve"> </w:t>
            </w:r>
            <w:r>
              <w:rPr>
                <w:rFonts w:ascii="Arial" w:hAnsi="Arial" w:cs="Arial"/>
                <w:sz w:val="20"/>
                <w:szCs w:val="20"/>
                <w:lang w:val="el-GR"/>
              </w:rPr>
              <w:t>4 με ένα μίνι κουίζ στην ενότητα των Δραστηριοτήτων.</w:t>
            </w:r>
          </w:p>
          <w:p w14:paraId="74929C36" w14:textId="77777777" w:rsidR="00517C85" w:rsidRPr="00297CF6" w:rsidRDefault="00517C85" w:rsidP="00517C85">
            <w:pPr>
              <w:pStyle w:val="a6"/>
              <w:rPr>
                <w:rFonts w:ascii="Arial" w:hAnsi="Arial" w:cs="Arial"/>
                <w:lang w:val="el-GR"/>
              </w:rPr>
            </w:pPr>
          </w:p>
        </w:tc>
      </w:tr>
      <w:tr w:rsidR="00517C85" w:rsidRPr="00563D75" w14:paraId="142B02FC" w14:textId="77777777" w:rsidTr="00517C85">
        <w:tc>
          <w:tcPr>
            <w:tcW w:w="1617" w:type="dxa"/>
          </w:tcPr>
          <w:p w14:paraId="3AE1688A" w14:textId="118FC8A4" w:rsidR="00431001" w:rsidRPr="00431001" w:rsidRDefault="00431001" w:rsidP="00517C85">
            <w:pPr>
              <w:spacing w:before="0" w:after="120"/>
              <w:rPr>
                <w:rFonts w:ascii="Arial" w:hAnsi="Arial" w:cs="Arial"/>
                <w:szCs w:val="20"/>
                <w:lang w:val="el-GR"/>
              </w:rPr>
            </w:pPr>
            <w:r>
              <w:rPr>
                <w:rFonts w:ascii="Arial" w:hAnsi="Arial" w:cs="Arial"/>
                <w:szCs w:val="20"/>
                <w:lang w:val="el-GR"/>
              </w:rPr>
              <w:lastRenderedPageBreak/>
              <w:t xml:space="preserve">Επανάληψη </w:t>
            </w:r>
          </w:p>
        </w:tc>
        <w:tc>
          <w:tcPr>
            <w:tcW w:w="8505" w:type="dxa"/>
          </w:tcPr>
          <w:p w14:paraId="7756D54A" w14:textId="0AB25535" w:rsidR="00297CF6" w:rsidRPr="000A451C" w:rsidRDefault="00297CF6" w:rsidP="00297CF6">
            <w:pPr>
              <w:pStyle w:val="a6"/>
              <w:rPr>
                <w:rFonts w:ascii="Arial" w:hAnsi="Arial" w:cs="Arial"/>
                <w:bCs/>
                <w:sz w:val="20"/>
                <w:szCs w:val="20"/>
                <w:lang w:val="el-GR"/>
              </w:rPr>
            </w:pPr>
            <w:r w:rsidRPr="00297CF6">
              <w:rPr>
                <w:rFonts w:ascii="Arial" w:hAnsi="Arial" w:cs="Arial"/>
                <w:b/>
                <w:bCs/>
                <w:sz w:val="20"/>
                <w:szCs w:val="20"/>
                <w:lang w:val="el-GR"/>
              </w:rPr>
              <w:t xml:space="preserve">1948 </w:t>
            </w:r>
            <w:r w:rsidRPr="00297CF6">
              <w:rPr>
                <w:rFonts w:ascii="Arial" w:hAnsi="Arial" w:cs="Arial" w:hint="cs"/>
                <w:b/>
                <w:bCs/>
                <w:sz w:val="20"/>
                <w:szCs w:val="20"/>
                <w:lang w:val="el-GR"/>
              </w:rPr>
              <w:t>Οικουμενική</w:t>
            </w:r>
            <w:r w:rsidRPr="00297CF6">
              <w:rPr>
                <w:rFonts w:ascii="Arial" w:hAnsi="Arial" w:cs="Arial"/>
                <w:b/>
                <w:bCs/>
                <w:sz w:val="20"/>
                <w:szCs w:val="20"/>
                <w:lang w:val="el-GR"/>
              </w:rPr>
              <w:t xml:space="preserve"> </w:t>
            </w:r>
            <w:r w:rsidRPr="00297CF6">
              <w:rPr>
                <w:rFonts w:ascii="Arial" w:hAnsi="Arial" w:cs="Arial" w:hint="cs"/>
                <w:b/>
                <w:bCs/>
                <w:sz w:val="20"/>
                <w:szCs w:val="20"/>
                <w:lang w:val="el-GR"/>
              </w:rPr>
              <w:t>Διακήρυξη</w:t>
            </w:r>
            <w:r w:rsidRPr="00297CF6">
              <w:rPr>
                <w:rFonts w:ascii="Arial" w:hAnsi="Arial" w:cs="Arial"/>
                <w:b/>
                <w:bCs/>
                <w:sz w:val="20"/>
                <w:szCs w:val="20"/>
                <w:lang w:val="el-GR"/>
              </w:rPr>
              <w:t xml:space="preserve"> </w:t>
            </w:r>
            <w:r w:rsidRPr="00297CF6">
              <w:rPr>
                <w:rFonts w:ascii="Arial" w:hAnsi="Arial" w:cs="Arial" w:hint="cs"/>
                <w:b/>
                <w:bCs/>
                <w:sz w:val="20"/>
                <w:szCs w:val="20"/>
                <w:lang w:val="el-GR"/>
              </w:rPr>
              <w:t>των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Δικαιωμάτων</w:t>
            </w:r>
            <w:r w:rsidR="004A4850">
              <w:rPr>
                <w:rFonts w:ascii="Arial" w:hAnsi="Arial" w:cs="Arial"/>
                <w:b/>
                <w:bCs/>
                <w:sz w:val="20"/>
                <w:szCs w:val="20"/>
                <w:lang w:val="el-GR"/>
              </w:rPr>
              <w:t xml:space="preserve"> του Ανθρώπου</w:t>
            </w:r>
            <w:r w:rsidRPr="00297CF6">
              <w:rPr>
                <w:rFonts w:ascii="Arial" w:hAnsi="Arial" w:cs="Arial"/>
                <w:b/>
                <w:bCs/>
                <w:sz w:val="20"/>
                <w:szCs w:val="20"/>
                <w:lang w:val="el-GR"/>
              </w:rPr>
              <w:t xml:space="preserve"> (</w:t>
            </w:r>
            <w:r w:rsidRPr="00297CF6">
              <w:rPr>
                <w:rFonts w:ascii="Arial" w:hAnsi="Arial" w:cs="Arial" w:hint="cs"/>
                <w:b/>
                <w:bCs/>
                <w:sz w:val="20"/>
                <w:szCs w:val="20"/>
                <w:lang w:val="el-GR"/>
              </w:rPr>
              <w:t>ΟΔΔ</w:t>
            </w:r>
            <w:r w:rsidR="004A4850">
              <w:rPr>
                <w:rFonts w:ascii="Arial" w:hAnsi="Arial" w:cs="Arial"/>
                <w:b/>
                <w:bCs/>
                <w:sz w:val="20"/>
                <w:szCs w:val="20"/>
                <w:lang w:val="el-GR"/>
              </w:rPr>
              <w:t>Α</w:t>
            </w:r>
            <w:r w:rsidR="00CF6F51">
              <w:rPr>
                <w:rFonts w:ascii="Arial" w:hAnsi="Arial" w:cs="Arial"/>
                <w:b/>
                <w:bCs/>
                <w:sz w:val="20"/>
                <w:szCs w:val="20"/>
                <w:lang w:val="el-GR"/>
              </w:rPr>
              <w:t xml:space="preserve"> – </w:t>
            </w:r>
            <w:r w:rsidR="00CF6F51">
              <w:rPr>
                <w:rFonts w:ascii="Arial" w:hAnsi="Arial" w:cs="Arial"/>
                <w:b/>
                <w:bCs/>
                <w:sz w:val="20"/>
                <w:szCs w:val="20"/>
              </w:rPr>
              <w:t>UDHR</w:t>
            </w:r>
            <w:r w:rsidRPr="00297CF6">
              <w:rPr>
                <w:rFonts w:ascii="Arial" w:hAnsi="Arial" w:cs="Arial"/>
                <w:b/>
                <w:bCs/>
                <w:sz w:val="20"/>
                <w:szCs w:val="20"/>
                <w:lang w:val="el-GR"/>
              </w:rPr>
              <w:t>)</w:t>
            </w:r>
            <w:r>
              <w:rPr>
                <w:rFonts w:ascii="Arial" w:hAnsi="Arial" w:cs="Arial"/>
                <w:b/>
                <w:bCs/>
                <w:sz w:val="20"/>
                <w:szCs w:val="20"/>
                <w:lang w:val="el-GR"/>
              </w:rPr>
              <w:t>: Άρθρο 12</w:t>
            </w:r>
            <w:r w:rsidRPr="00297CF6">
              <w:rPr>
                <w:rFonts w:ascii="Arial" w:hAnsi="Arial" w:cs="Arial"/>
                <w:bCs/>
                <w:sz w:val="20"/>
                <w:szCs w:val="20"/>
                <w:lang w:val="el-GR"/>
              </w:rPr>
              <w:t>:</w:t>
            </w:r>
            <w:r>
              <w:rPr>
                <w:rFonts w:ascii="Arial" w:hAnsi="Arial" w:cs="Arial"/>
                <w:bCs/>
                <w:sz w:val="20"/>
                <w:szCs w:val="20"/>
                <w:lang w:val="el-GR"/>
              </w:rPr>
              <w:t xml:space="preserve"> </w:t>
            </w:r>
            <w:r w:rsidRPr="00297CF6">
              <w:rPr>
                <w:rFonts w:ascii="Arial" w:hAnsi="Arial" w:cs="Arial"/>
                <w:bCs/>
                <w:sz w:val="20"/>
                <w:szCs w:val="20"/>
                <w:lang w:val="el-GR"/>
              </w:rPr>
              <w:t>“</w:t>
            </w:r>
            <w:r w:rsidR="000A451C" w:rsidRPr="000A451C">
              <w:rPr>
                <w:rFonts w:ascii="Arial" w:hAnsi="Arial" w:cs="Arial"/>
                <w:bCs/>
                <w:sz w:val="20"/>
                <w:szCs w:val="20"/>
                <w:lang w:val="el-GR"/>
              </w:rPr>
              <w:t xml:space="preserve"> Κανείς δεν επιτρέπεται να υποστεί αυθαίρετες επεμβάσεις στην ιδιωτική του ζωή, την οικογένεια, την κατοικία ή την</w:t>
            </w:r>
            <w:r w:rsidR="000A451C">
              <w:rPr>
                <w:rFonts w:ascii="Arial" w:hAnsi="Arial" w:cs="Arial"/>
                <w:bCs/>
                <w:sz w:val="20"/>
                <w:szCs w:val="20"/>
                <w:lang w:val="el-GR"/>
              </w:rPr>
              <w:t xml:space="preserve"> αλληλογραφία του…</w:t>
            </w:r>
            <w:r w:rsidRPr="00297CF6">
              <w:rPr>
                <w:rFonts w:ascii="Arial" w:hAnsi="Arial" w:cs="Arial"/>
                <w:bCs/>
                <w:sz w:val="20"/>
                <w:szCs w:val="20"/>
                <w:lang w:val="el-GR"/>
              </w:rPr>
              <w:t>".</w:t>
            </w:r>
            <w:r w:rsidR="000A451C">
              <w:rPr>
                <w:rFonts w:ascii="Arial" w:hAnsi="Arial" w:cs="Arial"/>
                <w:bCs/>
                <w:sz w:val="20"/>
                <w:szCs w:val="20"/>
                <w:lang w:val="el-GR"/>
              </w:rPr>
              <w:t xml:space="preserve"> </w:t>
            </w:r>
          </w:p>
          <w:p w14:paraId="59416281" w14:textId="77777777" w:rsidR="00297CF6" w:rsidRPr="00297CF6" w:rsidRDefault="00297CF6" w:rsidP="00297CF6">
            <w:pPr>
              <w:pStyle w:val="a6"/>
              <w:rPr>
                <w:rFonts w:ascii="Arial" w:hAnsi="Arial" w:cs="Arial"/>
                <w:bCs/>
                <w:sz w:val="20"/>
                <w:szCs w:val="20"/>
                <w:lang w:val="el-GR"/>
              </w:rPr>
            </w:pPr>
          </w:p>
          <w:p w14:paraId="3C6CDAFC" w14:textId="7E28DE2B" w:rsidR="00297CF6" w:rsidRPr="00297CF6" w:rsidRDefault="00297CF6" w:rsidP="00297CF6">
            <w:pPr>
              <w:pStyle w:val="a6"/>
              <w:rPr>
                <w:rFonts w:ascii="Arial" w:hAnsi="Arial" w:cs="Arial"/>
                <w:bCs/>
                <w:sz w:val="20"/>
                <w:szCs w:val="20"/>
                <w:lang w:val="el-GR"/>
              </w:rPr>
            </w:pPr>
            <w:r w:rsidRPr="00297CF6">
              <w:rPr>
                <w:rFonts w:ascii="Arial" w:hAnsi="Arial" w:cs="Arial"/>
                <w:b/>
                <w:bCs/>
                <w:sz w:val="20"/>
                <w:szCs w:val="20"/>
                <w:lang w:val="el-GR"/>
              </w:rPr>
              <w:t xml:space="preserve">2000 </w:t>
            </w:r>
            <w:r w:rsidRPr="00297CF6">
              <w:rPr>
                <w:rFonts w:ascii="Arial" w:hAnsi="Arial" w:cs="Arial" w:hint="cs"/>
                <w:b/>
                <w:bCs/>
                <w:sz w:val="20"/>
                <w:szCs w:val="20"/>
                <w:lang w:val="el-GR"/>
              </w:rPr>
              <w:t>Χάρτης</w:t>
            </w:r>
            <w:r w:rsidRPr="00297CF6">
              <w:rPr>
                <w:rFonts w:ascii="Arial" w:hAnsi="Arial" w:cs="Arial"/>
                <w:b/>
                <w:bCs/>
                <w:sz w:val="20"/>
                <w:szCs w:val="20"/>
                <w:lang w:val="el-GR"/>
              </w:rPr>
              <w:t xml:space="preserve"> </w:t>
            </w:r>
            <w:r w:rsidRPr="00297CF6">
              <w:rPr>
                <w:rFonts w:ascii="Arial" w:hAnsi="Arial" w:cs="Arial" w:hint="cs"/>
                <w:b/>
                <w:bCs/>
                <w:sz w:val="20"/>
                <w:szCs w:val="20"/>
                <w:lang w:val="el-GR"/>
              </w:rPr>
              <w:t>Θεμελιωδών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Δικαιωμάτων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της</w:t>
            </w:r>
            <w:r w:rsidRPr="00297CF6">
              <w:rPr>
                <w:rFonts w:ascii="Arial" w:hAnsi="Arial" w:cs="Arial"/>
                <w:b/>
                <w:bCs/>
                <w:sz w:val="20"/>
                <w:szCs w:val="20"/>
                <w:lang w:val="el-GR"/>
              </w:rPr>
              <w:t xml:space="preserve"> </w:t>
            </w:r>
            <w:r w:rsidRPr="00297CF6">
              <w:rPr>
                <w:rFonts w:ascii="Arial" w:hAnsi="Arial" w:cs="Arial" w:hint="cs"/>
                <w:b/>
                <w:bCs/>
                <w:sz w:val="20"/>
                <w:szCs w:val="20"/>
                <w:lang w:val="el-GR"/>
              </w:rPr>
              <w:t>ΕΕ</w:t>
            </w:r>
            <w:r w:rsidRPr="00297CF6">
              <w:rPr>
                <w:rFonts w:ascii="Arial" w:hAnsi="Arial" w:cs="Arial"/>
                <w:b/>
                <w:bCs/>
                <w:sz w:val="20"/>
                <w:szCs w:val="20"/>
                <w:lang w:val="el-GR"/>
              </w:rPr>
              <w:t xml:space="preserve"> (</w:t>
            </w:r>
            <w:r w:rsidRPr="00297CF6">
              <w:rPr>
                <w:rFonts w:ascii="Arial" w:hAnsi="Arial" w:cs="Arial" w:hint="cs"/>
                <w:b/>
                <w:bCs/>
                <w:sz w:val="20"/>
                <w:szCs w:val="20"/>
                <w:lang w:val="el-GR"/>
              </w:rPr>
              <w:t>ΧΘΔ</w:t>
            </w:r>
            <w:r w:rsidR="00CF6F51" w:rsidRPr="00CF6F51">
              <w:rPr>
                <w:rFonts w:ascii="Arial" w:hAnsi="Arial" w:cs="Arial"/>
                <w:b/>
                <w:bCs/>
                <w:sz w:val="20"/>
                <w:szCs w:val="20"/>
                <w:lang w:val="el-GR"/>
              </w:rPr>
              <w:t xml:space="preserve"> </w:t>
            </w:r>
            <w:r w:rsidR="00CF6F51">
              <w:rPr>
                <w:rFonts w:ascii="Arial" w:hAnsi="Arial" w:cs="Arial"/>
                <w:b/>
                <w:bCs/>
                <w:sz w:val="20"/>
                <w:szCs w:val="20"/>
                <w:lang w:val="el-GR"/>
              </w:rPr>
              <w:t>–</w:t>
            </w:r>
            <w:r w:rsidR="00CF6F51" w:rsidRPr="00CF6F51">
              <w:rPr>
                <w:rFonts w:ascii="Arial" w:hAnsi="Arial" w:cs="Arial"/>
                <w:b/>
                <w:bCs/>
                <w:sz w:val="20"/>
                <w:szCs w:val="20"/>
                <w:lang w:val="el-GR"/>
              </w:rPr>
              <w:t xml:space="preserve"> </w:t>
            </w:r>
            <w:r w:rsidR="000A451C">
              <w:rPr>
                <w:rFonts w:ascii="Arial" w:hAnsi="Arial" w:cs="Arial"/>
                <w:b/>
                <w:bCs/>
                <w:sz w:val="20"/>
                <w:szCs w:val="20"/>
              </w:rPr>
              <w:t>EU</w:t>
            </w:r>
            <w:r w:rsidR="00CF6F51">
              <w:rPr>
                <w:rFonts w:ascii="Arial" w:hAnsi="Arial" w:cs="Arial"/>
                <w:b/>
                <w:bCs/>
                <w:sz w:val="20"/>
                <w:szCs w:val="20"/>
              </w:rPr>
              <w:t>C</w:t>
            </w:r>
            <w:r w:rsidR="000A451C">
              <w:rPr>
                <w:rFonts w:ascii="Arial" w:hAnsi="Arial" w:cs="Arial"/>
                <w:b/>
                <w:bCs/>
                <w:sz w:val="20"/>
                <w:szCs w:val="20"/>
              </w:rPr>
              <w:t>F</w:t>
            </w:r>
            <w:r w:rsidR="00CF6F51">
              <w:rPr>
                <w:rFonts w:ascii="Arial" w:hAnsi="Arial" w:cs="Arial"/>
                <w:b/>
                <w:bCs/>
                <w:sz w:val="20"/>
                <w:szCs w:val="20"/>
              </w:rPr>
              <w:t>R</w:t>
            </w:r>
            <w:r w:rsidRPr="00297CF6">
              <w:rPr>
                <w:rFonts w:ascii="Arial" w:hAnsi="Arial" w:cs="Arial"/>
                <w:b/>
                <w:bCs/>
                <w:sz w:val="20"/>
                <w:szCs w:val="20"/>
                <w:lang w:val="el-GR"/>
              </w:rPr>
              <w:t xml:space="preserve">): </w:t>
            </w:r>
            <w:r w:rsidRPr="00297CF6">
              <w:rPr>
                <w:rFonts w:ascii="Arial" w:hAnsi="Arial" w:cs="Arial" w:hint="cs"/>
                <w:b/>
                <w:bCs/>
                <w:sz w:val="20"/>
                <w:szCs w:val="20"/>
                <w:lang w:val="el-GR"/>
              </w:rPr>
              <w:t>Άρθρο</w:t>
            </w:r>
            <w:r w:rsidRPr="00297CF6">
              <w:rPr>
                <w:rFonts w:ascii="Arial" w:hAnsi="Arial" w:cs="Arial"/>
                <w:b/>
                <w:bCs/>
                <w:sz w:val="20"/>
                <w:szCs w:val="20"/>
                <w:lang w:val="el-GR"/>
              </w:rPr>
              <w:t xml:space="preserve"> 1:</w:t>
            </w:r>
            <w:r w:rsidRPr="00297CF6">
              <w:rPr>
                <w:rFonts w:ascii="Arial" w:hAnsi="Arial" w:cs="Arial"/>
                <w:bCs/>
                <w:sz w:val="20"/>
                <w:szCs w:val="20"/>
                <w:lang w:val="el-GR"/>
              </w:rPr>
              <w:t xml:space="preserve"> "</w:t>
            </w:r>
            <w:r w:rsidRPr="00297CF6">
              <w:rPr>
                <w:rFonts w:ascii="Arial" w:hAnsi="Arial" w:cs="Arial" w:hint="cs"/>
                <w:bCs/>
                <w:sz w:val="20"/>
                <w:szCs w:val="20"/>
                <w:lang w:val="el-GR"/>
              </w:rPr>
              <w:t>Η</w:t>
            </w:r>
            <w:r w:rsidRPr="00297CF6">
              <w:rPr>
                <w:rFonts w:ascii="Arial" w:hAnsi="Arial" w:cs="Arial"/>
                <w:bCs/>
                <w:sz w:val="20"/>
                <w:szCs w:val="20"/>
                <w:lang w:val="el-GR"/>
              </w:rPr>
              <w:t xml:space="preserve"> </w:t>
            </w:r>
            <w:r w:rsidRPr="00297CF6">
              <w:rPr>
                <w:rFonts w:ascii="Arial" w:hAnsi="Arial" w:cs="Arial" w:hint="cs"/>
                <w:bCs/>
                <w:sz w:val="20"/>
                <w:szCs w:val="20"/>
                <w:lang w:val="el-GR"/>
              </w:rPr>
              <w:t>ανθρώπινη</w:t>
            </w:r>
            <w:r w:rsidRPr="00297CF6">
              <w:rPr>
                <w:rFonts w:ascii="Arial" w:hAnsi="Arial" w:cs="Arial"/>
                <w:bCs/>
                <w:sz w:val="20"/>
                <w:szCs w:val="20"/>
                <w:lang w:val="el-GR"/>
              </w:rPr>
              <w:t xml:space="preserve"> </w:t>
            </w:r>
            <w:r w:rsidRPr="00297CF6">
              <w:rPr>
                <w:rFonts w:ascii="Arial" w:hAnsi="Arial" w:cs="Arial" w:hint="cs"/>
                <w:bCs/>
                <w:sz w:val="20"/>
                <w:szCs w:val="20"/>
                <w:lang w:val="el-GR"/>
              </w:rPr>
              <w:t>αξιοπρέπεια</w:t>
            </w:r>
            <w:r w:rsidRPr="00297CF6">
              <w:rPr>
                <w:rFonts w:ascii="Arial" w:hAnsi="Arial" w:cs="Arial"/>
                <w:bCs/>
                <w:sz w:val="20"/>
                <w:szCs w:val="20"/>
                <w:lang w:val="el-GR"/>
              </w:rPr>
              <w:t xml:space="preserve"> </w:t>
            </w:r>
            <w:r w:rsidRPr="00297CF6">
              <w:rPr>
                <w:rFonts w:ascii="Arial" w:hAnsi="Arial" w:cs="Arial" w:hint="cs"/>
                <w:bCs/>
                <w:sz w:val="20"/>
                <w:szCs w:val="20"/>
                <w:lang w:val="el-GR"/>
              </w:rPr>
              <w:t>είναι</w:t>
            </w:r>
            <w:r w:rsidRPr="00297CF6">
              <w:rPr>
                <w:rFonts w:ascii="Arial" w:hAnsi="Arial" w:cs="Arial"/>
                <w:bCs/>
                <w:sz w:val="20"/>
                <w:szCs w:val="20"/>
                <w:lang w:val="el-GR"/>
              </w:rPr>
              <w:t xml:space="preserve"> </w:t>
            </w:r>
            <w:r w:rsidRPr="00297CF6">
              <w:rPr>
                <w:rFonts w:ascii="Arial" w:hAnsi="Arial" w:cs="Arial" w:hint="cs"/>
                <w:bCs/>
                <w:sz w:val="20"/>
                <w:szCs w:val="20"/>
                <w:lang w:val="el-GR"/>
              </w:rPr>
              <w:t>απαραβίαστη</w:t>
            </w:r>
            <w:r w:rsidRPr="00297CF6">
              <w:rPr>
                <w:rFonts w:ascii="Arial" w:hAnsi="Arial" w:cs="Arial"/>
                <w:bCs/>
                <w:sz w:val="20"/>
                <w:szCs w:val="20"/>
                <w:lang w:val="el-GR"/>
              </w:rPr>
              <w:t xml:space="preserve">. </w:t>
            </w:r>
            <w:r w:rsidRPr="00297CF6">
              <w:rPr>
                <w:rFonts w:ascii="Arial" w:hAnsi="Arial" w:cs="Arial" w:hint="cs"/>
                <w:bCs/>
                <w:sz w:val="20"/>
                <w:szCs w:val="20"/>
                <w:lang w:val="el-GR"/>
              </w:rPr>
              <w:t>Πρέπει</w:t>
            </w:r>
            <w:r w:rsidRPr="00297CF6">
              <w:rPr>
                <w:rFonts w:ascii="Arial" w:hAnsi="Arial" w:cs="Arial"/>
                <w:bCs/>
                <w:sz w:val="20"/>
                <w:szCs w:val="20"/>
                <w:lang w:val="el-GR"/>
              </w:rPr>
              <w:t xml:space="preserve"> </w:t>
            </w:r>
            <w:r w:rsidRPr="00297CF6">
              <w:rPr>
                <w:rFonts w:ascii="Arial" w:hAnsi="Arial" w:cs="Arial" w:hint="cs"/>
                <w:bCs/>
                <w:sz w:val="20"/>
                <w:szCs w:val="20"/>
                <w:lang w:val="el-GR"/>
              </w:rPr>
              <w:t>να</w:t>
            </w:r>
            <w:r w:rsidR="000A451C">
              <w:rPr>
                <w:rFonts w:ascii="Arial" w:hAnsi="Arial" w:cs="Arial"/>
                <w:bCs/>
                <w:sz w:val="20"/>
                <w:szCs w:val="20"/>
                <w:lang w:val="el-GR"/>
              </w:rPr>
              <w:t xml:space="preserve"> είναι</w:t>
            </w:r>
            <w:r w:rsidRPr="00297CF6">
              <w:rPr>
                <w:rFonts w:ascii="Arial" w:hAnsi="Arial" w:cs="Arial"/>
                <w:bCs/>
                <w:sz w:val="20"/>
                <w:szCs w:val="20"/>
                <w:lang w:val="el-GR"/>
              </w:rPr>
              <w:t xml:space="preserve"> </w:t>
            </w:r>
            <w:r w:rsidRPr="00297CF6">
              <w:rPr>
                <w:rFonts w:ascii="Arial" w:hAnsi="Arial" w:cs="Arial" w:hint="cs"/>
                <w:bCs/>
                <w:sz w:val="20"/>
                <w:szCs w:val="20"/>
                <w:lang w:val="el-GR"/>
              </w:rPr>
              <w:t>σεβαστή</w:t>
            </w:r>
            <w:r w:rsidRPr="00297CF6">
              <w:rPr>
                <w:rFonts w:ascii="Arial" w:hAnsi="Arial" w:cs="Arial"/>
                <w:bCs/>
                <w:sz w:val="20"/>
                <w:szCs w:val="20"/>
                <w:lang w:val="el-GR"/>
              </w:rPr>
              <w:t xml:space="preserve"> </w:t>
            </w:r>
            <w:r w:rsidRPr="00297CF6">
              <w:rPr>
                <w:rFonts w:ascii="Arial" w:hAnsi="Arial" w:cs="Arial" w:hint="cs"/>
                <w:bCs/>
                <w:sz w:val="20"/>
                <w:szCs w:val="20"/>
                <w:lang w:val="el-GR"/>
              </w:rPr>
              <w:t>και</w:t>
            </w:r>
            <w:r w:rsidRPr="00297CF6">
              <w:rPr>
                <w:rFonts w:ascii="Arial" w:hAnsi="Arial" w:cs="Arial"/>
                <w:bCs/>
                <w:sz w:val="20"/>
                <w:szCs w:val="20"/>
                <w:lang w:val="el-GR"/>
              </w:rPr>
              <w:t xml:space="preserve"> </w:t>
            </w:r>
            <w:r w:rsidRPr="00297CF6">
              <w:rPr>
                <w:rFonts w:ascii="Arial" w:hAnsi="Arial" w:cs="Arial" w:hint="cs"/>
                <w:bCs/>
                <w:sz w:val="20"/>
                <w:szCs w:val="20"/>
                <w:lang w:val="el-GR"/>
              </w:rPr>
              <w:t>να</w:t>
            </w:r>
            <w:r w:rsidRPr="00297CF6">
              <w:rPr>
                <w:rFonts w:ascii="Arial" w:hAnsi="Arial" w:cs="Arial"/>
                <w:bCs/>
                <w:sz w:val="20"/>
                <w:szCs w:val="20"/>
                <w:lang w:val="el-GR"/>
              </w:rPr>
              <w:t xml:space="preserve"> </w:t>
            </w:r>
            <w:r w:rsidRPr="00297CF6">
              <w:rPr>
                <w:rFonts w:ascii="Arial" w:hAnsi="Arial" w:cs="Arial" w:hint="cs"/>
                <w:bCs/>
                <w:sz w:val="20"/>
                <w:szCs w:val="20"/>
                <w:lang w:val="el-GR"/>
              </w:rPr>
              <w:t>προστατεύεται</w:t>
            </w:r>
            <w:r w:rsidRPr="00297CF6">
              <w:rPr>
                <w:rFonts w:ascii="Arial" w:hAnsi="Arial" w:cs="Arial"/>
                <w:bCs/>
                <w:sz w:val="20"/>
                <w:szCs w:val="20"/>
                <w:lang w:val="el-GR"/>
              </w:rPr>
              <w:t>".</w:t>
            </w:r>
          </w:p>
          <w:p w14:paraId="3719D382" w14:textId="77777777" w:rsidR="00297CF6" w:rsidRPr="00297CF6" w:rsidRDefault="00297CF6" w:rsidP="00297CF6">
            <w:pPr>
              <w:pStyle w:val="a6"/>
              <w:rPr>
                <w:rFonts w:ascii="Arial" w:hAnsi="Arial" w:cs="Arial"/>
                <w:bCs/>
                <w:sz w:val="20"/>
                <w:szCs w:val="20"/>
                <w:lang w:val="el-GR"/>
              </w:rPr>
            </w:pPr>
          </w:p>
          <w:p w14:paraId="239A7124" w14:textId="77777777" w:rsidR="005F76A2" w:rsidRDefault="00297CF6" w:rsidP="00297CF6">
            <w:pPr>
              <w:pStyle w:val="a6"/>
              <w:rPr>
                <w:rFonts w:ascii="Arial" w:hAnsi="Arial" w:cs="Arial"/>
                <w:bCs/>
                <w:sz w:val="20"/>
                <w:szCs w:val="20"/>
                <w:lang w:val="el-GR"/>
              </w:rPr>
            </w:pPr>
            <w:r w:rsidRPr="00297CF6">
              <w:rPr>
                <w:rFonts w:ascii="Arial" w:hAnsi="Arial" w:cs="Arial"/>
                <w:b/>
                <w:bCs/>
                <w:sz w:val="20"/>
                <w:szCs w:val="20"/>
                <w:lang w:val="el-GR"/>
              </w:rPr>
              <w:t xml:space="preserve">2018 </w:t>
            </w:r>
            <w:r w:rsidRPr="00297CF6">
              <w:rPr>
                <w:rFonts w:ascii="Arial" w:hAnsi="Arial" w:cs="Arial" w:hint="cs"/>
                <w:b/>
                <w:bCs/>
                <w:sz w:val="20"/>
                <w:szCs w:val="20"/>
                <w:lang w:val="el-GR"/>
              </w:rPr>
              <w:t>Γενικός</w:t>
            </w:r>
            <w:r w:rsidRPr="00297CF6">
              <w:rPr>
                <w:rFonts w:ascii="Arial" w:hAnsi="Arial" w:cs="Arial"/>
                <w:b/>
                <w:bCs/>
                <w:sz w:val="20"/>
                <w:szCs w:val="20"/>
                <w:lang w:val="el-GR"/>
              </w:rPr>
              <w:t xml:space="preserve"> </w:t>
            </w:r>
            <w:r w:rsidRPr="00297CF6">
              <w:rPr>
                <w:rFonts w:ascii="Arial" w:hAnsi="Arial" w:cs="Arial" w:hint="cs"/>
                <w:b/>
                <w:bCs/>
                <w:sz w:val="20"/>
                <w:szCs w:val="20"/>
                <w:lang w:val="el-GR"/>
              </w:rPr>
              <w:t>Κανονισμός</w:t>
            </w:r>
            <w:r w:rsidRPr="00297CF6">
              <w:rPr>
                <w:rFonts w:ascii="Arial" w:hAnsi="Arial" w:cs="Arial"/>
                <w:b/>
                <w:bCs/>
                <w:sz w:val="20"/>
                <w:szCs w:val="20"/>
                <w:lang w:val="el-GR"/>
              </w:rPr>
              <w:t xml:space="preserve"> </w:t>
            </w:r>
            <w:r w:rsidRPr="00297CF6">
              <w:rPr>
                <w:rFonts w:ascii="Arial" w:hAnsi="Arial" w:cs="Arial" w:hint="cs"/>
                <w:b/>
                <w:bCs/>
                <w:sz w:val="20"/>
                <w:szCs w:val="20"/>
                <w:lang w:val="el-GR"/>
              </w:rPr>
              <w:t>για</w:t>
            </w:r>
            <w:r w:rsidRPr="00297CF6">
              <w:rPr>
                <w:rFonts w:ascii="Arial" w:hAnsi="Arial" w:cs="Arial"/>
                <w:b/>
                <w:bCs/>
                <w:sz w:val="20"/>
                <w:szCs w:val="20"/>
                <w:lang w:val="el-GR"/>
              </w:rPr>
              <w:t xml:space="preserve"> </w:t>
            </w:r>
            <w:r w:rsidRPr="00297CF6">
              <w:rPr>
                <w:rFonts w:ascii="Arial" w:hAnsi="Arial" w:cs="Arial" w:hint="cs"/>
                <w:b/>
                <w:bCs/>
                <w:sz w:val="20"/>
                <w:szCs w:val="20"/>
                <w:lang w:val="el-GR"/>
              </w:rPr>
              <w:t>την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Προστασία</w:t>
            </w:r>
            <w:r w:rsidRPr="00297CF6">
              <w:rPr>
                <w:rFonts w:ascii="Arial" w:hAnsi="Arial" w:cs="Arial"/>
                <w:b/>
                <w:bCs/>
                <w:sz w:val="20"/>
                <w:szCs w:val="20"/>
                <w:lang w:val="el-GR"/>
              </w:rPr>
              <w:t xml:space="preserve"> </w:t>
            </w:r>
            <w:r w:rsidRPr="00297CF6">
              <w:rPr>
                <w:rFonts w:ascii="Arial" w:hAnsi="Arial" w:cs="Arial" w:hint="cs"/>
                <w:b/>
                <w:bCs/>
                <w:sz w:val="20"/>
                <w:szCs w:val="20"/>
                <w:lang w:val="el-GR"/>
              </w:rPr>
              <w:t>Δεδομένων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ΓΚΠΔ</w:t>
            </w:r>
            <w:r w:rsidR="00CF6F51" w:rsidRPr="00CF6F51">
              <w:rPr>
                <w:rFonts w:ascii="Arial" w:hAnsi="Arial" w:cs="Arial"/>
                <w:b/>
                <w:bCs/>
                <w:sz w:val="20"/>
                <w:szCs w:val="20"/>
                <w:lang w:val="el-GR"/>
              </w:rPr>
              <w:t xml:space="preserve"> </w:t>
            </w:r>
            <w:r w:rsidR="00CF6F51">
              <w:rPr>
                <w:rFonts w:ascii="Arial" w:hAnsi="Arial" w:cs="Arial"/>
                <w:b/>
                <w:bCs/>
                <w:sz w:val="20"/>
                <w:szCs w:val="20"/>
                <w:lang w:val="el-GR"/>
              </w:rPr>
              <w:t>–</w:t>
            </w:r>
            <w:r w:rsidR="00CF6F51" w:rsidRPr="00CF6F51">
              <w:rPr>
                <w:rFonts w:ascii="Arial" w:hAnsi="Arial" w:cs="Arial"/>
                <w:b/>
                <w:bCs/>
                <w:sz w:val="20"/>
                <w:szCs w:val="20"/>
                <w:lang w:val="el-GR"/>
              </w:rPr>
              <w:t xml:space="preserve"> </w:t>
            </w:r>
            <w:r w:rsidR="00CF6F51">
              <w:rPr>
                <w:rFonts w:ascii="Arial" w:hAnsi="Arial" w:cs="Arial"/>
                <w:b/>
                <w:bCs/>
                <w:sz w:val="20"/>
                <w:szCs w:val="20"/>
              </w:rPr>
              <w:t>GDPR</w:t>
            </w:r>
            <w:r w:rsidRPr="00297CF6">
              <w:rPr>
                <w:rFonts w:ascii="Arial" w:hAnsi="Arial" w:cs="Arial"/>
                <w:b/>
                <w:bCs/>
                <w:sz w:val="20"/>
                <w:szCs w:val="20"/>
                <w:lang w:val="el-GR"/>
              </w:rPr>
              <w:t>) "</w:t>
            </w:r>
            <w:r w:rsidRPr="00297CF6">
              <w:rPr>
                <w:rFonts w:ascii="Arial" w:hAnsi="Arial" w:cs="Arial" w:hint="cs"/>
                <w:b/>
                <w:bCs/>
                <w:sz w:val="20"/>
                <w:szCs w:val="20"/>
                <w:lang w:val="el-GR"/>
              </w:rPr>
              <w:t>θέτει</w:t>
            </w:r>
            <w:r w:rsidRPr="00297CF6">
              <w:rPr>
                <w:rFonts w:ascii="Arial" w:hAnsi="Arial" w:cs="Arial"/>
                <w:b/>
                <w:bCs/>
                <w:sz w:val="20"/>
                <w:szCs w:val="20"/>
                <w:lang w:val="el-GR"/>
              </w:rPr>
              <w:t xml:space="preserve"> </w:t>
            </w:r>
            <w:r w:rsidRPr="00297CF6">
              <w:rPr>
                <w:rFonts w:ascii="Arial" w:hAnsi="Arial" w:cs="Arial" w:hint="cs"/>
                <w:b/>
                <w:bCs/>
                <w:sz w:val="20"/>
                <w:szCs w:val="20"/>
                <w:lang w:val="el-GR"/>
              </w:rPr>
              <w:t>υψηλά</w:t>
            </w:r>
            <w:r w:rsidRPr="00297CF6">
              <w:rPr>
                <w:rFonts w:ascii="Arial" w:hAnsi="Arial" w:cs="Arial"/>
                <w:b/>
                <w:bCs/>
                <w:sz w:val="20"/>
                <w:szCs w:val="20"/>
                <w:lang w:val="el-GR"/>
              </w:rPr>
              <w:t xml:space="preserve"> </w:t>
            </w:r>
            <w:r w:rsidRPr="00297CF6">
              <w:rPr>
                <w:rFonts w:ascii="Arial" w:hAnsi="Arial" w:cs="Arial" w:hint="cs"/>
                <w:b/>
                <w:bCs/>
                <w:sz w:val="20"/>
                <w:szCs w:val="20"/>
                <w:lang w:val="el-GR"/>
              </w:rPr>
              <w:t>πρότυπα</w:t>
            </w:r>
            <w:r w:rsidRPr="00297CF6">
              <w:rPr>
                <w:rFonts w:ascii="Arial" w:hAnsi="Arial" w:cs="Arial"/>
                <w:b/>
                <w:bCs/>
                <w:sz w:val="20"/>
                <w:szCs w:val="20"/>
                <w:lang w:val="el-GR"/>
              </w:rPr>
              <w:t xml:space="preserve"> </w:t>
            </w:r>
            <w:r w:rsidRPr="00297CF6">
              <w:rPr>
                <w:rFonts w:ascii="Arial" w:hAnsi="Arial" w:cs="Arial" w:hint="cs"/>
                <w:b/>
                <w:bCs/>
                <w:sz w:val="20"/>
                <w:szCs w:val="20"/>
                <w:lang w:val="el-GR"/>
              </w:rPr>
              <w:t>για</w:t>
            </w:r>
            <w:r w:rsidRPr="00297CF6">
              <w:rPr>
                <w:rFonts w:ascii="Arial" w:hAnsi="Arial" w:cs="Arial"/>
                <w:b/>
                <w:bCs/>
                <w:sz w:val="20"/>
                <w:szCs w:val="20"/>
                <w:lang w:val="el-GR"/>
              </w:rPr>
              <w:t xml:space="preserve"> </w:t>
            </w:r>
            <w:r w:rsidRPr="00297CF6">
              <w:rPr>
                <w:rFonts w:ascii="Arial" w:hAnsi="Arial" w:cs="Arial" w:hint="cs"/>
                <w:b/>
                <w:bCs/>
                <w:sz w:val="20"/>
                <w:szCs w:val="20"/>
                <w:lang w:val="el-GR"/>
              </w:rPr>
              <w:t>τη</w:t>
            </w:r>
            <w:r w:rsidRPr="00297CF6">
              <w:rPr>
                <w:rFonts w:ascii="Arial" w:hAnsi="Arial" w:cs="Arial"/>
                <w:b/>
                <w:bCs/>
                <w:sz w:val="20"/>
                <w:szCs w:val="20"/>
                <w:lang w:val="el-GR"/>
              </w:rPr>
              <w:t xml:space="preserve"> </w:t>
            </w:r>
            <w:r w:rsidRPr="00297CF6">
              <w:rPr>
                <w:rFonts w:ascii="Arial" w:hAnsi="Arial" w:cs="Arial" w:hint="cs"/>
                <w:b/>
                <w:bCs/>
                <w:sz w:val="20"/>
                <w:szCs w:val="20"/>
                <w:lang w:val="el-GR"/>
              </w:rPr>
              <w:t>συγκατάθεση</w:t>
            </w:r>
            <w:r w:rsidRPr="00297CF6">
              <w:rPr>
                <w:rFonts w:ascii="Arial" w:hAnsi="Arial" w:cs="Arial"/>
                <w:b/>
                <w:bCs/>
                <w:sz w:val="20"/>
                <w:szCs w:val="20"/>
                <w:lang w:val="el-GR"/>
              </w:rPr>
              <w:t>":</w:t>
            </w:r>
            <w:r w:rsidRPr="00297CF6">
              <w:rPr>
                <w:rFonts w:ascii="Arial" w:hAnsi="Arial" w:cs="Arial"/>
                <w:bCs/>
                <w:sz w:val="20"/>
                <w:szCs w:val="20"/>
                <w:lang w:val="el-GR"/>
              </w:rPr>
              <w:t xml:space="preserve"> </w:t>
            </w:r>
          </w:p>
          <w:p w14:paraId="7BD35A57" w14:textId="18BF2B8D" w:rsidR="005F76A2" w:rsidRPr="005F76A2" w:rsidRDefault="00B67035" w:rsidP="005F76A2">
            <w:pPr>
              <w:pStyle w:val="a6"/>
              <w:rPr>
                <w:rFonts w:ascii="Arial" w:hAnsi="Arial" w:cs="Arial"/>
                <w:bCs/>
                <w:sz w:val="20"/>
                <w:szCs w:val="20"/>
                <w:lang w:val="el-GR"/>
              </w:rPr>
            </w:pPr>
            <w:r>
              <w:rPr>
                <w:rFonts w:ascii="Arial" w:hAnsi="Arial" w:cs="Arial"/>
                <w:bCs/>
                <w:sz w:val="20"/>
                <w:szCs w:val="20"/>
                <w:lang w:val="el-GR"/>
              </w:rPr>
              <w:t>Η</w:t>
            </w:r>
            <w:r w:rsidR="005F76A2" w:rsidRPr="005F76A2">
              <w:rPr>
                <w:rFonts w:ascii="Arial" w:hAnsi="Arial" w:cs="Arial"/>
                <w:bCs/>
                <w:sz w:val="20"/>
                <w:szCs w:val="20"/>
                <w:lang w:val="el-GR"/>
              </w:rPr>
              <w:t xml:space="preserve"> </w:t>
            </w:r>
            <w:r w:rsidR="005F76A2" w:rsidRPr="005F76A2">
              <w:rPr>
                <w:rFonts w:ascii="Arial" w:hAnsi="Arial" w:cs="Arial" w:hint="cs"/>
                <w:bCs/>
                <w:sz w:val="20"/>
                <w:szCs w:val="20"/>
                <w:lang w:val="el-GR"/>
              </w:rPr>
              <w:t>συγκατάθεση</w:t>
            </w:r>
            <w:r w:rsidR="00FF58E2" w:rsidRPr="002115E2">
              <w:rPr>
                <w:rFonts w:ascii="Arial" w:hAnsi="Arial" w:cs="Arial"/>
                <w:bCs/>
                <w:sz w:val="20"/>
                <w:szCs w:val="20"/>
                <w:lang w:val="el-GR"/>
              </w:rPr>
              <w:t xml:space="preserve"> </w:t>
            </w:r>
            <w:r w:rsidR="00FF58E2">
              <w:rPr>
                <w:rFonts w:ascii="Arial" w:hAnsi="Arial" w:cs="Arial"/>
                <w:bCs/>
                <w:sz w:val="20"/>
                <w:szCs w:val="20"/>
                <w:lang w:val="el-GR"/>
              </w:rPr>
              <w:t>μετά από ενημέρωση</w:t>
            </w:r>
            <w:r w:rsidR="005F76A2" w:rsidRPr="005F76A2">
              <w:rPr>
                <w:rFonts w:ascii="Arial" w:hAnsi="Arial" w:cs="Arial"/>
                <w:bCs/>
                <w:sz w:val="20"/>
                <w:szCs w:val="20"/>
                <w:lang w:val="el-GR"/>
              </w:rPr>
              <w:t xml:space="preserve"> </w:t>
            </w:r>
            <w:r w:rsidR="005F76A2">
              <w:rPr>
                <w:rFonts w:ascii="Arial" w:hAnsi="Arial" w:cs="Arial"/>
                <w:bCs/>
                <w:sz w:val="20"/>
                <w:szCs w:val="20"/>
                <w:lang w:val="el-GR"/>
              </w:rPr>
              <w:t>εμπεριέχει:</w:t>
            </w:r>
          </w:p>
          <w:p w14:paraId="763DB06A" w14:textId="1663A460" w:rsidR="005F76A2" w:rsidRPr="005F76A2" w:rsidRDefault="005F76A2" w:rsidP="005F76A2">
            <w:pPr>
              <w:pStyle w:val="a6"/>
              <w:rPr>
                <w:rFonts w:ascii="Arial" w:hAnsi="Arial" w:cs="Arial"/>
                <w:bCs/>
                <w:sz w:val="20"/>
                <w:szCs w:val="20"/>
                <w:lang w:val="el-GR"/>
              </w:rPr>
            </w:pPr>
            <w:r w:rsidRPr="005F76A2">
              <w:rPr>
                <w:rFonts w:ascii="Arial" w:hAnsi="Arial" w:cs="Arial"/>
                <w:bCs/>
                <w:sz w:val="20"/>
                <w:szCs w:val="20"/>
                <w:lang w:val="el-GR"/>
              </w:rPr>
              <w:t>- "</w:t>
            </w:r>
            <w:r>
              <w:rPr>
                <w:rFonts w:ascii="Arial" w:hAnsi="Arial" w:cs="Arial"/>
                <w:bCs/>
                <w:sz w:val="20"/>
                <w:szCs w:val="20"/>
                <w:lang w:val="el-GR"/>
              </w:rPr>
              <w:t xml:space="preserve">το να προσφέρεις </w:t>
            </w:r>
            <w:r w:rsidRPr="005F76A2">
              <w:rPr>
                <w:rFonts w:ascii="Arial" w:hAnsi="Arial" w:cs="Arial" w:hint="cs"/>
                <w:bCs/>
                <w:sz w:val="20"/>
                <w:szCs w:val="20"/>
                <w:lang w:val="el-GR"/>
              </w:rPr>
              <w:t>στα</w:t>
            </w:r>
            <w:r w:rsidRPr="005F76A2">
              <w:rPr>
                <w:rFonts w:ascii="Arial" w:hAnsi="Arial" w:cs="Arial"/>
                <w:bCs/>
                <w:sz w:val="20"/>
                <w:szCs w:val="20"/>
                <w:lang w:val="el-GR"/>
              </w:rPr>
              <w:t xml:space="preserve"> </w:t>
            </w:r>
            <w:r w:rsidRPr="005F76A2">
              <w:rPr>
                <w:rFonts w:ascii="Arial" w:hAnsi="Arial" w:cs="Arial" w:hint="cs"/>
                <w:bCs/>
                <w:sz w:val="20"/>
                <w:szCs w:val="20"/>
                <w:lang w:val="el-GR"/>
              </w:rPr>
              <w:t>άτομα</w:t>
            </w:r>
            <w:r w:rsidRPr="005F76A2">
              <w:rPr>
                <w:rFonts w:ascii="Arial" w:hAnsi="Arial" w:cs="Arial"/>
                <w:bCs/>
                <w:sz w:val="20"/>
                <w:szCs w:val="20"/>
                <w:lang w:val="el-GR"/>
              </w:rPr>
              <w:t xml:space="preserve"> </w:t>
            </w:r>
            <w:r w:rsidRPr="005F76A2">
              <w:rPr>
                <w:rFonts w:ascii="Arial" w:hAnsi="Arial" w:cs="Arial" w:hint="cs"/>
                <w:bCs/>
                <w:sz w:val="20"/>
                <w:szCs w:val="20"/>
                <w:lang w:val="el-GR"/>
              </w:rPr>
              <w:t>πραγματική</w:t>
            </w:r>
            <w:r w:rsidRPr="005F76A2">
              <w:rPr>
                <w:rFonts w:ascii="Arial" w:hAnsi="Arial" w:cs="Arial"/>
                <w:bCs/>
                <w:sz w:val="20"/>
                <w:szCs w:val="20"/>
                <w:lang w:val="el-GR"/>
              </w:rPr>
              <w:t xml:space="preserve"> </w:t>
            </w:r>
            <w:r w:rsidRPr="005F76A2">
              <w:rPr>
                <w:rFonts w:ascii="Arial" w:hAnsi="Arial" w:cs="Arial" w:hint="cs"/>
                <w:bCs/>
                <w:sz w:val="20"/>
                <w:szCs w:val="20"/>
                <w:lang w:val="el-GR"/>
              </w:rPr>
              <w:t>επιλογή</w:t>
            </w:r>
            <w:r w:rsidRPr="005F76A2">
              <w:rPr>
                <w:rFonts w:ascii="Arial" w:hAnsi="Arial" w:cs="Arial"/>
                <w:bCs/>
                <w:sz w:val="20"/>
                <w:szCs w:val="20"/>
                <w:lang w:val="el-GR"/>
              </w:rPr>
              <w:t xml:space="preserve"> </w:t>
            </w:r>
            <w:r w:rsidRPr="005F76A2">
              <w:rPr>
                <w:rFonts w:ascii="Arial" w:hAnsi="Arial" w:cs="Arial" w:hint="cs"/>
                <w:bCs/>
                <w:sz w:val="20"/>
                <w:szCs w:val="20"/>
                <w:lang w:val="el-GR"/>
              </w:rPr>
              <w:t>και</w:t>
            </w:r>
            <w:r w:rsidRPr="005F76A2">
              <w:rPr>
                <w:rFonts w:ascii="Arial" w:hAnsi="Arial" w:cs="Arial"/>
                <w:bCs/>
                <w:sz w:val="20"/>
                <w:szCs w:val="20"/>
                <w:lang w:val="el-GR"/>
              </w:rPr>
              <w:t xml:space="preserve"> </w:t>
            </w:r>
            <w:r w:rsidRPr="005F76A2">
              <w:rPr>
                <w:rFonts w:ascii="Arial" w:hAnsi="Arial" w:cs="Arial" w:hint="cs"/>
                <w:bCs/>
                <w:sz w:val="20"/>
                <w:szCs w:val="20"/>
                <w:lang w:val="el-GR"/>
              </w:rPr>
              <w:t>έλεγχο</w:t>
            </w:r>
            <w:r w:rsidRPr="005F76A2">
              <w:rPr>
                <w:rFonts w:ascii="Arial" w:hAnsi="Arial" w:cs="Arial"/>
                <w:bCs/>
                <w:sz w:val="20"/>
                <w:szCs w:val="20"/>
                <w:lang w:val="el-GR"/>
              </w:rPr>
              <w:t>"</w:t>
            </w:r>
          </w:p>
          <w:p w14:paraId="217A2FD9" w14:textId="5E07F276" w:rsidR="005F76A2" w:rsidRDefault="005F76A2" w:rsidP="005F76A2">
            <w:pPr>
              <w:pStyle w:val="a6"/>
              <w:rPr>
                <w:rFonts w:ascii="Arial" w:hAnsi="Arial" w:cs="Arial"/>
                <w:bCs/>
                <w:sz w:val="20"/>
                <w:szCs w:val="20"/>
                <w:lang w:val="el-GR"/>
              </w:rPr>
            </w:pPr>
            <w:r w:rsidRPr="005F76A2">
              <w:rPr>
                <w:rFonts w:ascii="Arial" w:hAnsi="Arial" w:cs="Arial"/>
                <w:bCs/>
                <w:sz w:val="20"/>
                <w:szCs w:val="20"/>
                <w:lang w:val="el-GR"/>
              </w:rPr>
              <w:t>- "</w:t>
            </w:r>
            <w:r w:rsidRPr="005F76A2">
              <w:rPr>
                <w:rFonts w:ascii="Arial" w:hAnsi="Arial" w:cs="Arial" w:hint="cs"/>
                <w:bCs/>
                <w:sz w:val="20"/>
                <w:szCs w:val="20"/>
                <w:lang w:val="el-GR"/>
              </w:rPr>
              <w:t>η</w:t>
            </w:r>
            <w:r w:rsidRPr="005F76A2">
              <w:rPr>
                <w:rFonts w:ascii="Arial" w:hAnsi="Arial" w:cs="Arial"/>
                <w:bCs/>
                <w:sz w:val="20"/>
                <w:szCs w:val="20"/>
                <w:lang w:val="el-GR"/>
              </w:rPr>
              <w:t xml:space="preserve"> </w:t>
            </w:r>
            <w:r w:rsidRPr="005F76A2">
              <w:rPr>
                <w:rFonts w:ascii="Arial" w:hAnsi="Arial" w:cs="Arial" w:hint="cs"/>
                <w:bCs/>
                <w:sz w:val="20"/>
                <w:szCs w:val="20"/>
                <w:lang w:val="el-GR"/>
              </w:rPr>
              <w:t>πραγματική</w:t>
            </w:r>
            <w:r w:rsidRPr="005F76A2">
              <w:rPr>
                <w:rFonts w:ascii="Arial" w:hAnsi="Arial" w:cs="Arial"/>
                <w:bCs/>
                <w:sz w:val="20"/>
                <w:szCs w:val="20"/>
                <w:lang w:val="el-GR"/>
              </w:rPr>
              <w:t xml:space="preserve"> </w:t>
            </w:r>
            <w:r w:rsidRPr="005F76A2">
              <w:rPr>
                <w:rFonts w:ascii="Arial" w:hAnsi="Arial" w:cs="Arial" w:hint="cs"/>
                <w:bCs/>
                <w:sz w:val="20"/>
                <w:szCs w:val="20"/>
                <w:lang w:val="el-GR"/>
              </w:rPr>
              <w:t>συναίνεση</w:t>
            </w:r>
            <w:r w:rsidRPr="005F76A2">
              <w:rPr>
                <w:rFonts w:ascii="Arial" w:hAnsi="Arial" w:cs="Arial"/>
                <w:bCs/>
                <w:sz w:val="20"/>
                <w:szCs w:val="20"/>
                <w:lang w:val="el-GR"/>
              </w:rPr>
              <w:t xml:space="preserve"> </w:t>
            </w:r>
            <w:r>
              <w:rPr>
                <w:rFonts w:ascii="Arial" w:hAnsi="Arial" w:cs="Arial"/>
                <w:bCs/>
                <w:sz w:val="20"/>
                <w:szCs w:val="20"/>
                <w:lang w:val="el-GR"/>
              </w:rPr>
              <w:t>θα πρέπει</w:t>
            </w:r>
            <w:r w:rsidRPr="005F76A2">
              <w:rPr>
                <w:rFonts w:ascii="Arial" w:hAnsi="Arial" w:cs="Arial"/>
                <w:bCs/>
                <w:sz w:val="20"/>
                <w:szCs w:val="20"/>
                <w:lang w:val="el-GR"/>
              </w:rPr>
              <w:t xml:space="preserve"> </w:t>
            </w:r>
            <w:r w:rsidRPr="005F76A2">
              <w:rPr>
                <w:rFonts w:ascii="Arial" w:hAnsi="Arial" w:cs="Arial" w:hint="cs"/>
                <w:bCs/>
                <w:sz w:val="20"/>
                <w:szCs w:val="20"/>
                <w:lang w:val="el-GR"/>
              </w:rPr>
              <w:t>να</w:t>
            </w:r>
            <w:r w:rsidRPr="005F76A2">
              <w:rPr>
                <w:rFonts w:ascii="Arial" w:hAnsi="Arial" w:cs="Arial"/>
                <w:bCs/>
                <w:sz w:val="20"/>
                <w:szCs w:val="20"/>
                <w:lang w:val="el-GR"/>
              </w:rPr>
              <w:t xml:space="preserve"> </w:t>
            </w:r>
            <w:r w:rsidRPr="005F76A2">
              <w:rPr>
                <w:rFonts w:ascii="Arial" w:hAnsi="Arial" w:cs="Arial" w:hint="cs"/>
                <w:bCs/>
                <w:sz w:val="20"/>
                <w:szCs w:val="20"/>
                <w:lang w:val="el-GR"/>
              </w:rPr>
              <w:t>θέτει</w:t>
            </w:r>
            <w:r w:rsidRPr="005F76A2">
              <w:rPr>
                <w:rFonts w:ascii="Arial" w:hAnsi="Arial" w:cs="Arial"/>
                <w:bCs/>
                <w:sz w:val="20"/>
                <w:szCs w:val="20"/>
                <w:lang w:val="el-GR"/>
              </w:rPr>
              <w:t xml:space="preserve"> </w:t>
            </w:r>
            <w:r w:rsidRPr="005F76A2">
              <w:rPr>
                <w:rFonts w:ascii="Arial" w:hAnsi="Arial" w:cs="Arial" w:hint="cs"/>
                <w:bCs/>
                <w:sz w:val="20"/>
                <w:szCs w:val="20"/>
                <w:lang w:val="el-GR"/>
              </w:rPr>
              <w:t>τα</w:t>
            </w:r>
            <w:r w:rsidRPr="005F76A2">
              <w:rPr>
                <w:rFonts w:ascii="Arial" w:hAnsi="Arial" w:cs="Arial"/>
                <w:bCs/>
                <w:sz w:val="20"/>
                <w:szCs w:val="20"/>
                <w:lang w:val="el-GR"/>
              </w:rPr>
              <w:t xml:space="preserve"> </w:t>
            </w:r>
            <w:r w:rsidRPr="005F76A2">
              <w:rPr>
                <w:rFonts w:ascii="Arial" w:hAnsi="Arial" w:cs="Arial" w:hint="cs"/>
                <w:bCs/>
                <w:sz w:val="20"/>
                <w:szCs w:val="20"/>
                <w:lang w:val="el-GR"/>
              </w:rPr>
              <w:t>άτομα</w:t>
            </w:r>
            <w:r w:rsidRPr="005F76A2">
              <w:rPr>
                <w:rFonts w:ascii="Arial" w:hAnsi="Arial" w:cs="Arial"/>
                <w:bCs/>
                <w:sz w:val="20"/>
                <w:szCs w:val="20"/>
                <w:lang w:val="el-GR"/>
              </w:rPr>
              <w:t xml:space="preserve"> </w:t>
            </w:r>
            <w:r w:rsidRPr="005F76A2">
              <w:rPr>
                <w:rFonts w:ascii="Arial" w:hAnsi="Arial" w:cs="Arial" w:hint="cs"/>
                <w:bCs/>
                <w:sz w:val="20"/>
                <w:szCs w:val="20"/>
                <w:lang w:val="el-GR"/>
              </w:rPr>
              <w:t>επικεφαλής</w:t>
            </w:r>
            <w:r w:rsidRPr="005F76A2">
              <w:rPr>
                <w:rFonts w:ascii="Arial" w:hAnsi="Arial" w:cs="Arial"/>
                <w:bCs/>
                <w:sz w:val="20"/>
                <w:szCs w:val="20"/>
                <w:lang w:val="el-GR"/>
              </w:rPr>
              <w:t xml:space="preserve">, </w:t>
            </w:r>
            <w:r w:rsidRPr="005F76A2">
              <w:rPr>
                <w:rFonts w:ascii="Arial" w:hAnsi="Arial" w:cs="Arial" w:hint="cs"/>
                <w:bCs/>
                <w:sz w:val="20"/>
                <w:szCs w:val="20"/>
                <w:lang w:val="el-GR"/>
              </w:rPr>
              <w:t>να</w:t>
            </w:r>
            <w:r w:rsidRPr="005F76A2">
              <w:rPr>
                <w:rFonts w:ascii="Arial" w:hAnsi="Arial" w:cs="Arial"/>
                <w:bCs/>
                <w:sz w:val="20"/>
                <w:szCs w:val="20"/>
                <w:lang w:val="el-GR"/>
              </w:rPr>
              <w:t xml:space="preserve"> </w:t>
            </w:r>
            <w:r w:rsidRPr="005F76A2">
              <w:rPr>
                <w:rFonts w:ascii="Arial" w:hAnsi="Arial" w:cs="Arial" w:hint="cs"/>
                <w:bCs/>
                <w:sz w:val="20"/>
                <w:szCs w:val="20"/>
                <w:lang w:val="el-GR"/>
              </w:rPr>
              <w:t>δομεί</w:t>
            </w:r>
            <w:r w:rsidRPr="005F76A2">
              <w:rPr>
                <w:rFonts w:ascii="Arial" w:hAnsi="Arial" w:cs="Arial"/>
                <w:bCs/>
                <w:sz w:val="20"/>
                <w:szCs w:val="20"/>
                <w:lang w:val="el-GR"/>
              </w:rPr>
              <w:t xml:space="preserve"> </w:t>
            </w:r>
            <w:r>
              <w:rPr>
                <w:rFonts w:ascii="Arial" w:hAnsi="Arial" w:cs="Arial"/>
                <w:bCs/>
                <w:sz w:val="20"/>
                <w:szCs w:val="20"/>
                <w:lang w:val="el-GR"/>
              </w:rPr>
              <w:t xml:space="preserve">σχέση </w:t>
            </w:r>
            <w:r w:rsidRPr="005F76A2">
              <w:rPr>
                <w:rFonts w:ascii="Arial" w:hAnsi="Arial" w:cs="Arial" w:hint="cs"/>
                <w:bCs/>
                <w:sz w:val="20"/>
                <w:szCs w:val="20"/>
                <w:lang w:val="el-GR"/>
              </w:rPr>
              <w:t>εμπιστοσύνη</w:t>
            </w:r>
            <w:r>
              <w:rPr>
                <w:rFonts w:ascii="Arial" w:hAnsi="Arial" w:cs="Arial"/>
                <w:bCs/>
                <w:sz w:val="20"/>
                <w:szCs w:val="20"/>
                <w:lang w:val="el-GR"/>
              </w:rPr>
              <w:t>ς</w:t>
            </w:r>
            <w:r w:rsidRPr="005F76A2">
              <w:rPr>
                <w:rFonts w:ascii="Arial" w:hAnsi="Arial" w:cs="Arial"/>
                <w:bCs/>
                <w:sz w:val="20"/>
                <w:szCs w:val="20"/>
                <w:lang w:val="el-GR"/>
              </w:rPr>
              <w:t xml:space="preserve"> </w:t>
            </w:r>
            <w:r w:rsidRPr="005F76A2">
              <w:rPr>
                <w:rFonts w:ascii="Arial" w:hAnsi="Arial" w:cs="Arial" w:hint="cs"/>
                <w:bCs/>
                <w:sz w:val="20"/>
                <w:szCs w:val="20"/>
                <w:lang w:val="el-GR"/>
              </w:rPr>
              <w:t>και</w:t>
            </w:r>
            <w:r w:rsidRPr="005F76A2">
              <w:rPr>
                <w:rFonts w:ascii="Arial" w:hAnsi="Arial" w:cs="Arial"/>
                <w:bCs/>
                <w:sz w:val="20"/>
                <w:szCs w:val="20"/>
                <w:lang w:val="el-GR"/>
              </w:rPr>
              <w:t xml:space="preserve"> </w:t>
            </w:r>
            <w:r w:rsidRPr="005F76A2">
              <w:rPr>
                <w:rFonts w:ascii="Arial" w:hAnsi="Arial" w:cs="Arial" w:hint="cs"/>
                <w:bCs/>
                <w:sz w:val="20"/>
                <w:szCs w:val="20"/>
                <w:lang w:val="el-GR"/>
              </w:rPr>
              <w:t>δέσμευση</w:t>
            </w:r>
            <w:r>
              <w:rPr>
                <w:rFonts w:ascii="Arial" w:hAnsi="Arial" w:cs="Arial"/>
                <w:bCs/>
                <w:sz w:val="20"/>
                <w:szCs w:val="20"/>
                <w:lang w:val="el-GR"/>
              </w:rPr>
              <w:t>ς</w:t>
            </w:r>
            <w:r w:rsidRPr="005F76A2">
              <w:rPr>
                <w:rFonts w:ascii="Arial" w:hAnsi="Arial" w:cs="Arial"/>
                <w:bCs/>
                <w:sz w:val="20"/>
                <w:szCs w:val="20"/>
                <w:lang w:val="el-GR"/>
              </w:rPr>
              <w:t>".</w:t>
            </w:r>
          </w:p>
          <w:p w14:paraId="74DB17BF" w14:textId="64FBF8F7" w:rsidR="00517C85" w:rsidRPr="00297CF6" w:rsidRDefault="00517C85" w:rsidP="005F76A2">
            <w:pPr>
              <w:pStyle w:val="a6"/>
              <w:rPr>
                <w:rFonts w:ascii="Arial" w:hAnsi="Arial" w:cs="Arial"/>
                <w:sz w:val="20"/>
                <w:szCs w:val="20"/>
                <w:lang w:val="el-GR"/>
              </w:rPr>
            </w:pPr>
          </w:p>
        </w:tc>
      </w:tr>
      <w:tr w:rsidR="00517C85" w:rsidRPr="00563D75" w14:paraId="00AE6364" w14:textId="77777777" w:rsidTr="00517C85">
        <w:tc>
          <w:tcPr>
            <w:tcW w:w="1617" w:type="dxa"/>
          </w:tcPr>
          <w:p w14:paraId="511E361E" w14:textId="42E73421" w:rsidR="00517C85" w:rsidRDefault="00517C85" w:rsidP="00517C85">
            <w:pPr>
              <w:spacing w:before="0" w:after="120"/>
              <w:rPr>
                <w:rFonts w:ascii="Arial" w:hAnsi="Arial" w:cs="Arial"/>
                <w:szCs w:val="20"/>
              </w:rPr>
            </w:pPr>
            <w:r>
              <w:rPr>
                <w:rFonts w:ascii="Arial" w:hAnsi="Arial" w:cs="Arial"/>
                <w:szCs w:val="20"/>
                <w:lang w:val="el-GR"/>
              </w:rPr>
              <w:t>Δραστηριότητες</w:t>
            </w:r>
          </w:p>
        </w:tc>
        <w:tc>
          <w:tcPr>
            <w:tcW w:w="8505" w:type="dxa"/>
          </w:tcPr>
          <w:p w14:paraId="32BC0980" w14:textId="517469A1" w:rsidR="007641D2" w:rsidRPr="007641D2" w:rsidRDefault="007641D2" w:rsidP="007641D2">
            <w:pPr>
              <w:pStyle w:val="a6"/>
              <w:rPr>
                <w:rFonts w:ascii="Arial" w:hAnsi="Arial" w:cs="Arial"/>
                <w:bCs/>
                <w:sz w:val="20"/>
                <w:szCs w:val="20"/>
                <w:lang w:val="el-GR"/>
              </w:rPr>
            </w:pPr>
            <w:r w:rsidRPr="007641D2">
              <w:rPr>
                <w:rFonts w:ascii="Arial" w:hAnsi="Arial" w:cs="Arial" w:hint="cs"/>
                <w:b/>
                <w:bCs/>
                <w:sz w:val="20"/>
                <w:szCs w:val="20"/>
                <w:lang w:val="el-GR"/>
              </w:rPr>
              <w:t>Μίνι</w:t>
            </w:r>
            <w:r w:rsidRPr="007641D2">
              <w:rPr>
                <w:rFonts w:ascii="Arial" w:hAnsi="Arial" w:cs="Arial"/>
                <w:b/>
                <w:bCs/>
                <w:sz w:val="20"/>
                <w:szCs w:val="20"/>
                <w:lang w:val="el-GR"/>
              </w:rPr>
              <w:t xml:space="preserve"> </w:t>
            </w:r>
            <w:r w:rsidRPr="007641D2">
              <w:rPr>
                <w:rFonts w:ascii="Arial" w:hAnsi="Arial" w:cs="Arial" w:hint="cs"/>
                <w:b/>
                <w:bCs/>
                <w:sz w:val="20"/>
                <w:szCs w:val="20"/>
                <w:lang w:val="el-GR"/>
              </w:rPr>
              <w:t>κουίζ</w:t>
            </w:r>
            <w:r w:rsidRPr="007641D2">
              <w:rPr>
                <w:rFonts w:ascii="Arial" w:hAnsi="Arial" w:cs="Arial"/>
                <w:bCs/>
                <w:sz w:val="20"/>
                <w:szCs w:val="20"/>
                <w:lang w:val="el-GR"/>
              </w:rPr>
              <w:t xml:space="preserve"> </w:t>
            </w:r>
            <w:r w:rsidR="003D4E42">
              <w:rPr>
                <w:rFonts w:ascii="Arial" w:hAnsi="Arial" w:cs="Arial"/>
                <w:bCs/>
                <w:sz w:val="20"/>
                <w:szCs w:val="20"/>
                <w:lang w:val="el-GR"/>
              </w:rPr>
              <w:t>για</w:t>
            </w:r>
            <w:r w:rsidRPr="007641D2">
              <w:rPr>
                <w:rFonts w:ascii="Arial" w:hAnsi="Arial" w:cs="Arial"/>
                <w:bCs/>
                <w:sz w:val="20"/>
                <w:szCs w:val="20"/>
                <w:lang w:val="el-GR"/>
              </w:rPr>
              <w:t xml:space="preserve"> </w:t>
            </w:r>
            <w:r w:rsidRPr="007641D2">
              <w:rPr>
                <w:rFonts w:ascii="Arial" w:hAnsi="Arial" w:cs="Arial" w:hint="cs"/>
                <w:bCs/>
                <w:sz w:val="20"/>
                <w:szCs w:val="20"/>
                <w:lang w:val="el-GR"/>
              </w:rPr>
              <w:t>τους</w:t>
            </w:r>
            <w:r w:rsidRPr="007641D2">
              <w:rPr>
                <w:rFonts w:ascii="Arial" w:hAnsi="Arial" w:cs="Arial"/>
                <w:bCs/>
                <w:sz w:val="20"/>
                <w:szCs w:val="20"/>
                <w:lang w:val="el-GR"/>
              </w:rPr>
              <w:t xml:space="preserve"> </w:t>
            </w:r>
            <w:r w:rsidRPr="007641D2">
              <w:rPr>
                <w:rFonts w:ascii="Arial" w:hAnsi="Arial" w:cs="Arial" w:hint="cs"/>
                <w:bCs/>
                <w:sz w:val="20"/>
                <w:szCs w:val="20"/>
                <w:lang w:val="el-GR"/>
              </w:rPr>
              <w:t>διάφορους</w:t>
            </w:r>
            <w:r w:rsidRPr="007641D2">
              <w:rPr>
                <w:rFonts w:ascii="Arial" w:hAnsi="Arial" w:cs="Arial"/>
                <w:bCs/>
                <w:sz w:val="20"/>
                <w:szCs w:val="20"/>
                <w:lang w:val="el-GR"/>
              </w:rPr>
              <w:t xml:space="preserve"> </w:t>
            </w:r>
            <w:r w:rsidRPr="007641D2">
              <w:rPr>
                <w:rFonts w:ascii="Arial" w:hAnsi="Arial" w:cs="Arial" w:hint="cs"/>
                <w:bCs/>
                <w:sz w:val="20"/>
                <w:szCs w:val="20"/>
                <w:lang w:val="el-GR"/>
              </w:rPr>
              <w:t>χάρτες</w:t>
            </w:r>
            <w:r w:rsidRPr="007641D2">
              <w:rPr>
                <w:rFonts w:ascii="Arial" w:hAnsi="Arial" w:cs="Arial"/>
                <w:bCs/>
                <w:sz w:val="20"/>
                <w:szCs w:val="20"/>
                <w:lang w:val="el-GR"/>
              </w:rPr>
              <w:t xml:space="preserve"> </w:t>
            </w:r>
            <w:r w:rsidRPr="007641D2">
              <w:rPr>
                <w:rFonts w:ascii="Arial" w:hAnsi="Arial" w:cs="Arial" w:hint="cs"/>
                <w:bCs/>
                <w:sz w:val="20"/>
                <w:szCs w:val="20"/>
                <w:lang w:val="el-GR"/>
              </w:rPr>
              <w:t>και</w:t>
            </w:r>
            <w:r w:rsidRPr="007641D2">
              <w:rPr>
                <w:rFonts w:ascii="Arial" w:hAnsi="Arial" w:cs="Arial"/>
                <w:bCs/>
                <w:sz w:val="20"/>
                <w:szCs w:val="20"/>
                <w:lang w:val="el-GR"/>
              </w:rPr>
              <w:t xml:space="preserve"> </w:t>
            </w:r>
            <w:r w:rsidRPr="007641D2">
              <w:rPr>
                <w:rFonts w:ascii="Arial" w:hAnsi="Arial" w:cs="Arial" w:hint="cs"/>
                <w:bCs/>
                <w:sz w:val="20"/>
                <w:szCs w:val="20"/>
                <w:lang w:val="el-GR"/>
              </w:rPr>
              <w:t>κανονισμούς</w:t>
            </w:r>
            <w:r w:rsidRPr="007641D2">
              <w:rPr>
                <w:rFonts w:ascii="Arial" w:hAnsi="Arial" w:cs="Arial"/>
                <w:bCs/>
                <w:sz w:val="20"/>
                <w:szCs w:val="20"/>
                <w:lang w:val="el-GR"/>
              </w:rPr>
              <w:t>.</w:t>
            </w:r>
          </w:p>
          <w:p w14:paraId="72C54EFC" w14:textId="77777777" w:rsidR="007641D2" w:rsidRPr="007641D2" w:rsidRDefault="007641D2" w:rsidP="007641D2">
            <w:pPr>
              <w:pStyle w:val="a6"/>
              <w:rPr>
                <w:rFonts w:ascii="Arial" w:hAnsi="Arial" w:cs="Arial"/>
                <w:bCs/>
                <w:sz w:val="20"/>
                <w:szCs w:val="20"/>
                <w:lang w:val="el-GR"/>
              </w:rPr>
            </w:pPr>
          </w:p>
          <w:p w14:paraId="1674116F" w14:textId="77777777" w:rsidR="007641D2" w:rsidRPr="007641D2" w:rsidRDefault="007641D2" w:rsidP="007641D2">
            <w:pPr>
              <w:pStyle w:val="a6"/>
              <w:rPr>
                <w:rFonts w:ascii="Arial" w:hAnsi="Arial" w:cs="Arial"/>
                <w:bCs/>
                <w:sz w:val="20"/>
                <w:szCs w:val="20"/>
                <w:lang w:val="el-GR"/>
              </w:rPr>
            </w:pPr>
            <w:r w:rsidRPr="007641D2">
              <w:rPr>
                <w:rFonts w:ascii="Arial" w:hAnsi="Arial" w:cs="Arial" w:hint="cs"/>
                <w:bCs/>
                <w:sz w:val="20"/>
                <w:szCs w:val="20"/>
                <w:lang w:val="el-GR"/>
              </w:rPr>
              <w:t>Είναι</w:t>
            </w:r>
            <w:r w:rsidRPr="007641D2">
              <w:rPr>
                <w:rFonts w:ascii="Arial" w:hAnsi="Arial" w:cs="Arial"/>
                <w:bCs/>
                <w:sz w:val="20"/>
                <w:szCs w:val="20"/>
                <w:lang w:val="el-GR"/>
              </w:rPr>
              <w:t xml:space="preserve"> </w:t>
            </w:r>
            <w:r w:rsidRPr="007641D2">
              <w:rPr>
                <w:rFonts w:ascii="Arial" w:hAnsi="Arial" w:cs="Arial" w:hint="cs"/>
                <w:bCs/>
                <w:sz w:val="20"/>
                <w:szCs w:val="20"/>
                <w:lang w:val="el-GR"/>
              </w:rPr>
              <w:t>αληθείς</w:t>
            </w:r>
            <w:r w:rsidRPr="007641D2">
              <w:rPr>
                <w:rFonts w:ascii="Arial" w:hAnsi="Arial" w:cs="Arial"/>
                <w:bCs/>
                <w:sz w:val="20"/>
                <w:szCs w:val="20"/>
                <w:lang w:val="el-GR"/>
              </w:rPr>
              <w:t xml:space="preserve"> </w:t>
            </w:r>
            <w:r w:rsidRPr="007641D2">
              <w:rPr>
                <w:rFonts w:ascii="Arial" w:hAnsi="Arial" w:cs="Arial" w:hint="cs"/>
                <w:bCs/>
                <w:sz w:val="20"/>
                <w:szCs w:val="20"/>
                <w:lang w:val="el-GR"/>
              </w:rPr>
              <w:t>ή</w:t>
            </w:r>
            <w:r w:rsidRPr="007641D2">
              <w:rPr>
                <w:rFonts w:ascii="Arial" w:hAnsi="Arial" w:cs="Arial"/>
                <w:bCs/>
                <w:sz w:val="20"/>
                <w:szCs w:val="20"/>
                <w:lang w:val="el-GR"/>
              </w:rPr>
              <w:t xml:space="preserve"> </w:t>
            </w:r>
            <w:r w:rsidRPr="007641D2">
              <w:rPr>
                <w:rFonts w:ascii="Arial" w:hAnsi="Arial" w:cs="Arial" w:hint="cs"/>
                <w:bCs/>
                <w:sz w:val="20"/>
                <w:szCs w:val="20"/>
                <w:lang w:val="el-GR"/>
              </w:rPr>
              <w:t>ψευδείς</w:t>
            </w:r>
            <w:r w:rsidRPr="007641D2">
              <w:rPr>
                <w:rFonts w:ascii="Arial" w:hAnsi="Arial" w:cs="Arial"/>
                <w:bCs/>
                <w:sz w:val="20"/>
                <w:szCs w:val="20"/>
                <w:lang w:val="el-GR"/>
              </w:rPr>
              <w:t xml:space="preserve"> </w:t>
            </w:r>
            <w:r w:rsidRPr="007641D2">
              <w:rPr>
                <w:rFonts w:ascii="Arial" w:hAnsi="Arial" w:cs="Arial" w:hint="cs"/>
                <w:bCs/>
                <w:sz w:val="20"/>
                <w:szCs w:val="20"/>
                <w:lang w:val="el-GR"/>
              </w:rPr>
              <w:t>οι</w:t>
            </w:r>
            <w:r w:rsidRPr="007641D2">
              <w:rPr>
                <w:rFonts w:ascii="Arial" w:hAnsi="Arial" w:cs="Arial"/>
                <w:bCs/>
                <w:sz w:val="20"/>
                <w:szCs w:val="20"/>
                <w:lang w:val="el-GR"/>
              </w:rPr>
              <w:t xml:space="preserve"> </w:t>
            </w:r>
            <w:r w:rsidRPr="007641D2">
              <w:rPr>
                <w:rFonts w:ascii="Arial" w:hAnsi="Arial" w:cs="Arial" w:hint="cs"/>
                <w:bCs/>
                <w:sz w:val="20"/>
                <w:szCs w:val="20"/>
                <w:lang w:val="el-GR"/>
              </w:rPr>
              <w:t>ακόλουθες</w:t>
            </w:r>
            <w:r w:rsidRPr="007641D2">
              <w:rPr>
                <w:rFonts w:ascii="Arial" w:hAnsi="Arial" w:cs="Arial"/>
                <w:bCs/>
                <w:sz w:val="20"/>
                <w:szCs w:val="20"/>
                <w:lang w:val="el-GR"/>
              </w:rPr>
              <w:t xml:space="preserve"> </w:t>
            </w:r>
            <w:r w:rsidRPr="007641D2">
              <w:rPr>
                <w:rFonts w:ascii="Arial" w:hAnsi="Arial" w:cs="Arial" w:hint="cs"/>
                <w:bCs/>
                <w:sz w:val="20"/>
                <w:szCs w:val="20"/>
                <w:lang w:val="el-GR"/>
              </w:rPr>
              <w:t>δηλώσεις</w:t>
            </w:r>
            <w:r w:rsidRPr="007641D2">
              <w:rPr>
                <w:rFonts w:ascii="Arial" w:hAnsi="Arial" w:cs="Arial"/>
                <w:bCs/>
                <w:sz w:val="20"/>
                <w:szCs w:val="20"/>
                <w:lang w:val="el-GR"/>
              </w:rPr>
              <w:t>;</w:t>
            </w:r>
          </w:p>
          <w:p w14:paraId="5B65EBD7" w14:textId="4225A69F" w:rsidR="007641D2" w:rsidRPr="007641D2" w:rsidRDefault="00E75429" w:rsidP="007641D2">
            <w:pPr>
              <w:pStyle w:val="a6"/>
              <w:numPr>
                <w:ilvl w:val="0"/>
                <w:numId w:val="12"/>
              </w:numPr>
              <w:rPr>
                <w:rFonts w:cstheme="minorHAnsi"/>
                <w:sz w:val="20"/>
                <w:szCs w:val="20"/>
                <w:lang w:val="el-GR"/>
              </w:rPr>
            </w:pPr>
            <w:r>
              <w:rPr>
                <w:rFonts w:ascii="Arial" w:hAnsi="Arial" w:cs="Arial"/>
                <w:bCs/>
                <w:sz w:val="20"/>
                <w:szCs w:val="20"/>
                <w:lang w:val="el-GR"/>
              </w:rPr>
              <w:t>Ο</w:t>
            </w:r>
            <w:r w:rsidR="007641D2" w:rsidRPr="007641D2">
              <w:rPr>
                <w:rFonts w:ascii="Arial" w:hAnsi="Arial" w:cs="Arial"/>
                <w:bCs/>
                <w:sz w:val="20"/>
                <w:szCs w:val="20"/>
                <w:lang w:val="el-GR"/>
              </w:rPr>
              <w:t xml:space="preserve"> </w:t>
            </w:r>
            <w:r w:rsidR="007641D2" w:rsidRPr="007641D2">
              <w:rPr>
                <w:rFonts w:ascii="Arial" w:hAnsi="Arial" w:cs="Arial"/>
                <w:bCs/>
                <w:sz w:val="20"/>
                <w:szCs w:val="20"/>
              </w:rPr>
              <w:t>UNHR</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είναι</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ένας</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νέος</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κανονισμός</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που</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χορηγεί</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συγκατάθεση</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μετά</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από</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ενημέρωση</w:t>
            </w:r>
            <w:r w:rsidR="007641D2" w:rsidRPr="007641D2">
              <w:rPr>
                <w:rFonts w:ascii="Arial" w:hAnsi="Arial" w:cs="Arial"/>
                <w:bCs/>
                <w:sz w:val="20"/>
                <w:szCs w:val="20"/>
                <w:lang w:val="el-GR"/>
              </w:rPr>
              <w:t>.</w:t>
            </w:r>
          </w:p>
          <w:p w14:paraId="116FFFC3" w14:textId="33075698" w:rsidR="007641D2" w:rsidRPr="007641D2" w:rsidRDefault="007641D2" w:rsidP="007641D2">
            <w:pPr>
              <w:pStyle w:val="a6"/>
              <w:numPr>
                <w:ilvl w:val="0"/>
                <w:numId w:val="12"/>
              </w:numPr>
              <w:rPr>
                <w:rFonts w:cstheme="minorHAnsi"/>
                <w:sz w:val="20"/>
                <w:szCs w:val="20"/>
                <w:lang w:val="el-GR"/>
              </w:rPr>
            </w:pPr>
            <w:r w:rsidRPr="007641D2">
              <w:rPr>
                <w:rFonts w:ascii="Arial" w:hAnsi="Arial" w:cs="Arial" w:hint="cs"/>
                <w:bCs/>
                <w:sz w:val="20"/>
                <w:szCs w:val="20"/>
                <w:lang w:val="el-GR"/>
              </w:rPr>
              <w:t>Η</w:t>
            </w:r>
            <w:r w:rsidRPr="007641D2">
              <w:rPr>
                <w:rFonts w:ascii="Arial" w:hAnsi="Arial" w:cs="Arial"/>
                <w:bCs/>
                <w:sz w:val="20"/>
                <w:szCs w:val="20"/>
                <w:lang w:val="el-GR"/>
              </w:rPr>
              <w:t xml:space="preserve"> </w:t>
            </w:r>
            <w:r w:rsidRPr="007641D2">
              <w:rPr>
                <w:rFonts w:ascii="Arial" w:hAnsi="Arial" w:cs="Arial" w:hint="cs"/>
                <w:bCs/>
                <w:sz w:val="20"/>
                <w:szCs w:val="20"/>
                <w:lang w:val="el-GR"/>
              </w:rPr>
              <w:t>οδηγία</w:t>
            </w:r>
            <w:r w:rsidRPr="007641D2">
              <w:rPr>
                <w:rFonts w:ascii="Arial" w:hAnsi="Arial" w:cs="Arial"/>
                <w:bCs/>
                <w:sz w:val="20"/>
                <w:szCs w:val="20"/>
                <w:lang w:val="el-GR"/>
              </w:rPr>
              <w:t xml:space="preserve"> </w:t>
            </w:r>
            <w:r w:rsidR="004A4850">
              <w:rPr>
                <w:rFonts w:ascii="Arial" w:hAnsi="Arial" w:cs="Arial"/>
                <w:bCs/>
                <w:sz w:val="20"/>
                <w:szCs w:val="20"/>
              </w:rPr>
              <w:t>e</w:t>
            </w:r>
            <w:r w:rsidRPr="007641D2">
              <w:rPr>
                <w:rFonts w:ascii="Arial" w:hAnsi="Arial" w:cs="Arial"/>
                <w:bCs/>
                <w:sz w:val="20"/>
                <w:szCs w:val="20"/>
              </w:rPr>
              <w:t>Privacy</w:t>
            </w:r>
            <w:r w:rsidRPr="007641D2">
              <w:rPr>
                <w:rFonts w:ascii="Arial" w:hAnsi="Arial" w:cs="Arial"/>
                <w:bCs/>
                <w:sz w:val="20"/>
                <w:szCs w:val="20"/>
                <w:lang w:val="el-GR"/>
              </w:rPr>
              <w:t xml:space="preserve"> </w:t>
            </w:r>
            <w:r w:rsidRPr="007641D2">
              <w:rPr>
                <w:rFonts w:ascii="Arial" w:hAnsi="Arial" w:cs="Arial" w:hint="cs"/>
                <w:bCs/>
                <w:sz w:val="20"/>
                <w:szCs w:val="20"/>
                <w:lang w:val="el-GR"/>
              </w:rPr>
              <w:t>αφορά</w:t>
            </w:r>
            <w:r w:rsidRPr="007641D2">
              <w:rPr>
                <w:rFonts w:ascii="Arial" w:hAnsi="Arial" w:cs="Arial"/>
                <w:bCs/>
                <w:sz w:val="20"/>
                <w:szCs w:val="20"/>
                <w:lang w:val="el-GR"/>
              </w:rPr>
              <w:t xml:space="preserve"> </w:t>
            </w:r>
            <w:r w:rsidRPr="007641D2">
              <w:rPr>
                <w:rFonts w:ascii="Arial" w:hAnsi="Arial" w:cs="Arial" w:hint="cs"/>
                <w:bCs/>
                <w:sz w:val="20"/>
                <w:szCs w:val="20"/>
                <w:lang w:val="el-GR"/>
              </w:rPr>
              <w:t>τα</w:t>
            </w:r>
            <w:r w:rsidRPr="007641D2">
              <w:rPr>
                <w:rFonts w:ascii="Arial" w:hAnsi="Arial" w:cs="Arial"/>
                <w:bCs/>
                <w:sz w:val="20"/>
                <w:szCs w:val="20"/>
                <w:lang w:val="el-GR"/>
              </w:rPr>
              <w:t xml:space="preserve"> </w:t>
            </w:r>
            <w:r w:rsidRPr="007641D2">
              <w:rPr>
                <w:rFonts w:ascii="Arial" w:hAnsi="Arial" w:cs="Arial"/>
                <w:bCs/>
                <w:sz w:val="20"/>
                <w:szCs w:val="20"/>
              </w:rPr>
              <w:t>cookies</w:t>
            </w:r>
          </w:p>
          <w:p w14:paraId="0FC977A6" w14:textId="7E756BAE" w:rsidR="007641D2" w:rsidRPr="007641D2" w:rsidRDefault="007641D2" w:rsidP="007641D2">
            <w:pPr>
              <w:pStyle w:val="a6"/>
              <w:numPr>
                <w:ilvl w:val="0"/>
                <w:numId w:val="12"/>
              </w:numPr>
              <w:rPr>
                <w:rFonts w:cstheme="minorHAnsi"/>
                <w:sz w:val="20"/>
                <w:szCs w:val="20"/>
                <w:lang w:val="el-GR"/>
              </w:rPr>
            </w:pPr>
            <w:r w:rsidRPr="007641D2">
              <w:rPr>
                <w:rFonts w:ascii="Arial" w:hAnsi="Arial" w:cs="Arial" w:hint="cs"/>
                <w:bCs/>
                <w:sz w:val="20"/>
                <w:szCs w:val="20"/>
                <w:lang w:val="el-GR"/>
              </w:rPr>
              <w:t>Ο</w:t>
            </w:r>
            <w:r w:rsidRPr="007641D2">
              <w:rPr>
                <w:rFonts w:ascii="Arial" w:hAnsi="Arial" w:cs="Arial"/>
                <w:bCs/>
                <w:sz w:val="20"/>
                <w:szCs w:val="20"/>
                <w:lang w:val="el-GR"/>
              </w:rPr>
              <w:t xml:space="preserve"> </w:t>
            </w:r>
            <w:r w:rsidRPr="007641D2">
              <w:rPr>
                <w:rFonts w:ascii="Arial" w:hAnsi="Arial" w:cs="Arial" w:hint="cs"/>
                <w:bCs/>
                <w:sz w:val="20"/>
                <w:szCs w:val="20"/>
                <w:lang w:val="el-GR"/>
              </w:rPr>
              <w:t>ΓΚΠΔ</w:t>
            </w:r>
            <w:r w:rsidRPr="007641D2">
              <w:rPr>
                <w:rFonts w:ascii="Arial" w:hAnsi="Arial" w:cs="Arial"/>
                <w:bCs/>
                <w:sz w:val="20"/>
                <w:szCs w:val="20"/>
                <w:lang w:val="el-GR"/>
              </w:rPr>
              <w:t xml:space="preserve"> </w:t>
            </w:r>
            <w:r w:rsidRPr="007641D2">
              <w:rPr>
                <w:rFonts w:ascii="Arial" w:hAnsi="Arial" w:cs="Arial" w:hint="cs"/>
                <w:bCs/>
                <w:sz w:val="20"/>
                <w:szCs w:val="20"/>
                <w:lang w:val="el-GR"/>
              </w:rPr>
              <w:t>δεν</w:t>
            </w:r>
            <w:r w:rsidRPr="007641D2">
              <w:rPr>
                <w:rFonts w:ascii="Arial" w:hAnsi="Arial" w:cs="Arial"/>
                <w:bCs/>
                <w:sz w:val="20"/>
                <w:szCs w:val="20"/>
                <w:lang w:val="el-GR"/>
              </w:rPr>
              <w:t xml:space="preserve"> </w:t>
            </w:r>
            <w:r w:rsidR="00F96D7D">
              <w:rPr>
                <w:rFonts w:ascii="Arial" w:hAnsi="Arial" w:cs="Arial"/>
                <w:bCs/>
                <w:sz w:val="20"/>
                <w:szCs w:val="20"/>
                <w:lang w:val="el-GR"/>
              </w:rPr>
              <w:t>ασχολείται με</w:t>
            </w:r>
            <w:r w:rsidRPr="007641D2">
              <w:rPr>
                <w:rFonts w:ascii="Arial" w:hAnsi="Arial" w:cs="Arial"/>
                <w:bCs/>
                <w:sz w:val="20"/>
                <w:szCs w:val="20"/>
                <w:lang w:val="el-GR"/>
              </w:rPr>
              <w:t xml:space="preserve"> </w:t>
            </w:r>
            <w:r w:rsidRPr="007641D2">
              <w:rPr>
                <w:rFonts w:ascii="Arial" w:hAnsi="Arial" w:cs="Arial" w:hint="cs"/>
                <w:bCs/>
                <w:sz w:val="20"/>
                <w:szCs w:val="20"/>
                <w:lang w:val="el-GR"/>
              </w:rPr>
              <w:t>τη</w:t>
            </w:r>
            <w:r w:rsidRPr="007641D2">
              <w:rPr>
                <w:rFonts w:ascii="Arial" w:hAnsi="Arial" w:cs="Arial"/>
                <w:bCs/>
                <w:sz w:val="20"/>
                <w:szCs w:val="20"/>
                <w:lang w:val="el-GR"/>
              </w:rPr>
              <w:t xml:space="preserve"> </w:t>
            </w:r>
            <w:r w:rsidRPr="007641D2">
              <w:rPr>
                <w:rFonts w:ascii="Arial" w:hAnsi="Arial" w:cs="Arial" w:hint="cs"/>
                <w:bCs/>
                <w:sz w:val="20"/>
                <w:szCs w:val="20"/>
                <w:lang w:val="el-GR"/>
              </w:rPr>
              <w:t>διαφάνεια</w:t>
            </w:r>
          </w:p>
          <w:p w14:paraId="63C1F23B" w14:textId="441D31B1" w:rsidR="007641D2" w:rsidRPr="00297CF6" w:rsidRDefault="007641D2" w:rsidP="007641D2">
            <w:pPr>
              <w:pStyle w:val="a6"/>
              <w:rPr>
                <w:rFonts w:cstheme="minorHAnsi"/>
                <w:sz w:val="20"/>
                <w:szCs w:val="20"/>
                <w:lang w:val="el-GR"/>
              </w:rPr>
            </w:pPr>
          </w:p>
          <w:p w14:paraId="41C55B8E" w14:textId="22769CEC" w:rsidR="007641D2" w:rsidRPr="007641D2" w:rsidRDefault="007641D2" w:rsidP="007641D2">
            <w:pPr>
              <w:pStyle w:val="a6"/>
              <w:rPr>
                <w:rFonts w:ascii="Arial" w:hAnsi="Arial" w:cs="Arial"/>
                <w:bCs/>
                <w:sz w:val="20"/>
                <w:szCs w:val="20"/>
                <w:lang w:val="el-GR"/>
              </w:rPr>
            </w:pPr>
            <w:r w:rsidRPr="007641D2">
              <w:rPr>
                <w:rFonts w:ascii="Arial" w:hAnsi="Arial" w:cs="Arial" w:hint="cs"/>
                <w:bCs/>
                <w:sz w:val="20"/>
                <w:szCs w:val="20"/>
                <w:lang w:val="el-GR"/>
              </w:rPr>
              <w:t>Συζητήστε</w:t>
            </w:r>
            <w:r w:rsidRPr="007641D2">
              <w:rPr>
                <w:rFonts w:ascii="Arial" w:hAnsi="Arial" w:cs="Arial"/>
                <w:bCs/>
                <w:sz w:val="20"/>
                <w:szCs w:val="20"/>
                <w:lang w:val="el-GR"/>
              </w:rPr>
              <w:t xml:space="preserve"> </w:t>
            </w:r>
            <w:r w:rsidRPr="007641D2">
              <w:rPr>
                <w:rFonts w:ascii="Arial" w:hAnsi="Arial" w:cs="Arial" w:hint="cs"/>
                <w:bCs/>
                <w:sz w:val="20"/>
                <w:szCs w:val="20"/>
                <w:lang w:val="el-GR"/>
              </w:rPr>
              <w:t>τις</w:t>
            </w:r>
            <w:r w:rsidRPr="007641D2">
              <w:rPr>
                <w:rFonts w:ascii="Arial" w:hAnsi="Arial" w:cs="Arial"/>
                <w:bCs/>
                <w:sz w:val="20"/>
                <w:szCs w:val="20"/>
                <w:lang w:val="el-GR"/>
              </w:rPr>
              <w:t xml:space="preserve"> </w:t>
            </w:r>
            <w:r w:rsidRPr="007641D2">
              <w:rPr>
                <w:rFonts w:ascii="Arial" w:hAnsi="Arial" w:cs="Arial" w:hint="cs"/>
                <w:bCs/>
                <w:sz w:val="20"/>
                <w:szCs w:val="20"/>
                <w:lang w:val="el-GR"/>
              </w:rPr>
              <w:t>απαντήσεις</w:t>
            </w:r>
            <w:r w:rsidRPr="007641D2">
              <w:rPr>
                <w:rFonts w:ascii="Arial" w:hAnsi="Arial" w:cs="Arial"/>
                <w:bCs/>
                <w:sz w:val="20"/>
                <w:szCs w:val="20"/>
                <w:lang w:val="el-GR"/>
              </w:rPr>
              <w:t xml:space="preserve"> </w:t>
            </w:r>
            <w:r w:rsidRPr="007641D2">
              <w:rPr>
                <w:rFonts w:ascii="Arial" w:hAnsi="Arial" w:cs="Arial" w:hint="cs"/>
                <w:bCs/>
                <w:sz w:val="20"/>
                <w:szCs w:val="20"/>
                <w:lang w:val="el-GR"/>
              </w:rPr>
              <w:t>σας</w:t>
            </w:r>
            <w:r w:rsidRPr="007641D2">
              <w:rPr>
                <w:rFonts w:ascii="Arial" w:hAnsi="Arial" w:cs="Arial"/>
                <w:bCs/>
                <w:sz w:val="20"/>
                <w:szCs w:val="20"/>
                <w:lang w:val="el-GR"/>
              </w:rPr>
              <w:t xml:space="preserve"> </w:t>
            </w:r>
            <w:r w:rsidRPr="007641D2">
              <w:rPr>
                <w:rFonts w:ascii="Arial" w:hAnsi="Arial" w:cs="Arial" w:hint="cs"/>
                <w:bCs/>
                <w:sz w:val="20"/>
                <w:szCs w:val="20"/>
                <w:lang w:val="el-GR"/>
              </w:rPr>
              <w:t>με</w:t>
            </w:r>
            <w:r w:rsidRPr="007641D2">
              <w:rPr>
                <w:rFonts w:ascii="Arial" w:hAnsi="Arial" w:cs="Arial"/>
                <w:bCs/>
                <w:sz w:val="20"/>
                <w:szCs w:val="20"/>
                <w:lang w:val="el-GR"/>
              </w:rPr>
              <w:t xml:space="preserve"> </w:t>
            </w:r>
            <w:r w:rsidRPr="007641D2">
              <w:rPr>
                <w:rFonts w:ascii="Arial" w:hAnsi="Arial" w:cs="Arial" w:hint="cs"/>
                <w:bCs/>
                <w:sz w:val="20"/>
                <w:szCs w:val="20"/>
                <w:lang w:val="el-GR"/>
              </w:rPr>
              <w:t>την</w:t>
            </w:r>
            <w:r w:rsidRPr="007641D2">
              <w:rPr>
                <w:rFonts w:ascii="Arial" w:hAnsi="Arial" w:cs="Arial"/>
                <w:bCs/>
                <w:sz w:val="20"/>
                <w:szCs w:val="20"/>
                <w:lang w:val="el-GR"/>
              </w:rPr>
              <w:t xml:space="preserve"> </w:t>
            </w:r>
            <w:r w:rsidRPr="007641D2">
              <w:rPr>
                <w:rFonts w:ascii="Arial" w:hAnsi="Arial" w:cs="Arial" w:hint="cs"/>
                <w:bCs/>
                <w:sz w:val="20"/>
                <w:szCs w:val="20"/>
                <w:lang w:val="el-GR"/>
              </w:rPr>
              <w:t>οικογένεια</w:t>
            </w:r>
            <w:r w:rsidRPr="007641D2">
              <w:rPr>
                <w:rFonts w:ascii="Arial" w:hAnsi="Arial" w:cs="Arial"/>
                <w:bCs/>
                <w:sz w:val="20"/>
                <w:szCs w:val="20"/>
                <w:lang w:val="el-GR"/>
              </w:rPr>
              <w:t xml:space="preserve">, </w:t>
            </w:r>
            <w:r w:rsidRPr="007641D2">
              <w:rPr>
                <w:rFonts w:ascii="Arial" w:hAnsi="Arial" w:cs="Arial" w:hint="cs"/>
                <w:bCs/>
                <w:sz w:val="20"/>
                <w:szCs w:val="20"/>
                <w:lang w:val="el-GR"/>
              </w:rPr>
              <w:t>τους</w:t>
            </w:r>
            <w:r w:rsidRPr="007641D2">
              <w:rPr>
                <w:rFonts w:ascii="Arial" w:hAnsi="Arial" w:cs="Arial"/>
                <w:bCs/>
                <w:sz w:val="20"/>
                <w:szCs w:val="20"/>
                <w:lang w:val="el-GR"/>
              </w:rPr>
              <w:t xml:space="preserve"> </w:t>
            </w:r>
            <w:r w:rsidRPr="007641D2">
              <w:rPr>
                <w:rFonts w:ascii="Arial" w:hAnsi="Arial" w:cs="Arial" w:hint="cs"/>
                <w:bCs/>
                <w:sz w:val="20"/>
                <w:szCs w:val="20"/>
                <w:lang w:val="el-GR"/>
              </w:rPr>
              <w:t>φίλους</w:t>
            </w:r>
            <w:r w:rsidRPr="007641D2">
              <w:rPr>
                <w:rFonts w:ascii="Arial" w:hAnsi="Arial" w:cs="Arial"/>
                <w:bCs/>
                <w:sz w:val="20"/>
                <w:szCs w:val="20"/>
                <w:lang w:val="el-GR"/>
              </w:rPr>
              <w:t xml:space="preserve">, </w:t>
            </w:r>
            <w:r w:rsidRPr="007641D2">
              <w:rPr>
                <w:rFonts w:ascii="Arial" w:hAnsi="Arial" w:cs="Arial" w:hint="cs"/>
                <w:bCs/>
                <w:sz w:val="20"/>
                <w:szCs w:val="20"/>
                <w:lang w:val="el-GR"/>
              </w:rPr>
              <w:t>τους</w:t>
            </w:r>
            <w:r w:rsidRPr="007641D2">
              <w:rPr>
                <w:rFonts w:ascii="Arial" w:hAnsi="Arial" w:cs="Arial"/>
                <w:bCs/>
                <w:sz w:val="20"/>
                <w:szCs w:val="20"/>
                <w:lang w:val="el-GR"/>
              </w:rPr>
              <w:t xml:space="preserve"> </w:t>
            </w:r>
            <w:r w:rsidRPr="007641D2">
              <w:rPr>
                <w:rFonts w:ascii="Arial" w:hAnsi="Arial" w:cs="Arial" w:hint="cs"/>
                <w:bCs/>
                <w:sz w:val="20"/>
                <w:szCs w:val="20"/>
                <w:lang w:val="el-GR"/>
              </w:rPr>
              <w:t>γείτονες</w:t>
            </w:r>
            <w:r w:rsidRPr="007641D2">
              <w:rPr>
                <w:rFonts w:ascii="Arial" w:hAnsi="Arial" w:cs="Arial"/>
                <w:bCs/>
                <w:sz w:val="20"/>
                <w:szCs w:val="20"/>
                <w:lang w:val="el-GR"/>
              </w:rPr>
              <w:t xml:space="preserve"> </w:t>
            </w:r>
            <w:r w:rsidRPr="007641D2">
              <w:rPr>
                <w:rFonts w:ascii="Arial" w:hAnsi="Arial" w:cs="Arial" w:hint="cs"/>
                <w:bCs/>
                <w:sz w:val="20"/>
                <w:szCs w:val="20"/>
                <w:lang w:val="el-GR"/>
              </w:rPr>
              <w:t>ή</w:t>
            </w:r>
            <w:r w:rsidRPr="007641D2">
              <w:rPr>
                <w:rFonts w:ascii="Arial" w:hAnsi="Arial" w:cs="Arial"/>
                <w:bCs/>
                <w:sz w:val="20"/>
                <w:szCs w:val="20"/>
                <w:lang w:val="el-GR"/>
              </w:rPr>
              <w:t xml:space="preserve"> </w:t>
            </w:r>
            <w:r w:rsidRPr="007641D2">
              <w:rPr>
                <w:rFonts w:ascii="Arial" w:hAnsi="Arial" w:cs="Arial" w:hint="cs"/>
                <w:bCs/>
                <w:sz w:val="20"/>
                <w:szCs w:val="20"/>
                <w:lang w:val="el-GR"/>
              </w:rPr>
              <w:t>τους</w:t>
            </w:r>
            <w:r w:rsidRPr="007641D2">
              <w:rPr>
                <w:rFonts w:ascii="Arial" w:hAnsi="Arial" w:cs="Arial"/>
                <w:bCs/>
                <w:sz w:val="20"/>
                <w:szCs w:val="20"/>
                <w:lang w:val="el-GR"/>
              </w:rPr>
              <w:t xml:space="preserve"> </w:t>
            </w:r>
            <w:r w:rsidRPr="007641D2">
              <w:rPr>
                <w:rFonts w:ascii="Arial" w:hAnsi="Arial" w:cs="Arial" w:hint="cs"/>
                <w:bCs/>
                <w:sz w:val="20"/>
                <w:szCs w:val="20"/>
                <w:lang w:val="el-GR"/>
              </w:rPr>
              <w:t>συναδέλφους</w:t>
            </w:r>
            <w:r w:rsidRPr="007641D2">
              <w:rPr>
                <w:rFonts w:ascii="Arial" w:hAnsi="Arial" w:cs="Arial"/>
                <w:bCs/>
                <w:sz w:val="20"/>
                <w:szCs w:val="20"/>
                <w:lang w:val="el-GR"/>
              </w:rPr>
              <w:t xml:space="preserve"> </w:t>
            </w:r>
            <w:r w:rsidRPr="007641D2">
              <w:rPr>
                <w:rFonts w:ascii="Arial" w:hAnsi="Arial" w:cs="Arial" w:hint="cs"/>
                <w:bCs/>
                <w:sz w:val="20"/>
                <w:szCs w:val="20"/>
                <w:lang w:val="el-GR"/>
              </w:rPr>
              <w:t>σας</w:t>
            </w:r>
            <w:r w:rsidRPr="007641D2">
              <w:rPr>
                <w:rFonts w:ascii="Arial" w:hAnsi="Arial" w:cs="Arial"/>
                <w:bCs/>
                <w:sz w:val="20"/>
                <w:szCs w:val="20"/>
                <w:lang w:val="el-GR"/>
              </w:rPr>
              <w:t>.</w:t>
            </w:r>
          </w:p>
          <w:p w14:paraId="27036B74" w14:textId="77777777" w:rsidR="00517C85" w:rsidRPr="000D0647" w:rsidRDefault="00517C85" w:rsidP="00517C85">
            <w:pPr>
              <w:pStyle w:val="a6"/>
              <w:rPr>
                <w:rFonts w:ascii="Arial" w:eastAsia="Times New Roman" w:hAnsi="Arial" w:cs="Arial"/>
                <w:color w:val="002060"/>
                <w:sz w:val="20"/>
                <w:szCs w:val="20"/>
                <w:lang w:val="el-GR" w:eastAsia="en-GB"/>
              </w:rPr>
            </w:pPr>
          </w:p>
          <w:p w14:paraId="353E1AD7" w14:textId="78ACE120" w:rsidR="007641D2" w:rsidRPr="00A13A9F" w:rsidRDefault="007641D2" w:rsidP="007641D2">
            <w:pPr>
              <w:pStyle w:val="a6"/>
              <w:rPr>
                <w:rFonts w:ascii="Arial" w:hAnsi="Arial" w:cs="Arial"/>
                <w:sz w:val="20"/>
                <w:szCs w:val="20"/>
                <w:lang w:val="el-GR"/>
              </w:rPr>
            </w:pPr>
            <w:r>
              <w:rPr>
                <w:rFonts w:ascii="Arial" w:eastAsia="Times New Roman" w:hAnsi="Arial" w:cs="Arial"/>
                <w:color w:val="002060"/>
                <w:sz w:val="20"/>
                <w:szCs w:val="20"/>
                <w:lang w:val="el-GR" w:eastAsia="en-GB"/>
              </w:rPr>
              <w:t>Υπενθύμιση:</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μπορείτε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να</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δημοσιεύσετε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απόψεις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για</w:t>
            </w:r>
            <w:r>
              <w:rPr>
                <w:rFonts w:ascii="Arial" w:eastAsia="Times New Roman" w:hAnsi="Arial" w:cs="Arial"/>
                <w:color w:val="002060"/>
                <w:sz w:val="20"/>
                <w:szCs w:val="20"/>
                <w:lang w:val="el-GR" w:eastAsia="en-GB"/>
              </w:rPr>
              <w:t xml:space="preserve"> το τι μάθατε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στο</w:t>
            </w:r>
            <w:r w:rsidRPr="00D075DD">
              <w:rPr>
                <w:rFonts w:ascii="Arial" w:eastAsia="Times New Roman" w:hAnsi="Arial" w:cs="Arial"/>
                <w:color w:val="002060"/>
                <w:sz w:val="20"/>
                <w:szCs w:val="20"/>
                <w:lang w:val="el-GR" w:eastAsia="en-GB"/>
              </w:rPr>
              <w:t xml:space="preserve"> </w:t>
            </w:r>
            <w:hyperlink r:id="rId113" w:history="1">
              <w:r w:rsidRPr="00A3797D">
                <w:rPr>
                  <w:rStyle w:val="-"/>
                  <w:rFonts w:ascii="Arial" w:eastAsia="Times New Roman" w:hAnsi="Arial" w:cs="Arial"/>
                  <w:sz w:val="20"/>
                  <w:szCs w:val="20"/>
                  <w:lang w:eastAsia="en-GB"/>
                </w:rPr>
                <w:t>forum</w:t>
              </w:r>
            </w:hyperlink>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δικτυακού</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τόπου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color w:val="002060"/>
                <w:sz w:val="20"/>
                <w:szCs w:val="20"/>
                <w:lang w:eastAsia="en-GB"/>
              </w:rPr>
              <w:t>CSI</w:t>
            </w:r>
            <w:r w:rsidRPr="00D075DD">
              <w:rPr>
                <w:rFonts w:ascii="Arial" w:eastAsia="Times New Roman" w:hAnsi="Arial" w:cs="Arial"/>
                <w:color w:val="002060"/>
                <w:sz w:val="20"/>
                <w:szCs w:val="20"/>
                <w:lang w:val="el-GR" w:eastAsia="en-GB"/>
              </w:rPr>
              <w:t>-</w:t>
            </w:r>
            <w:r w:rsidRPr="00D075DD">
              <w:rPr>
                <w:rFonts w:ascii="Arial" w:eastAsia="Times New Roman" w:hAnsi="Arial" w:cs="Arial"/>
                <w:color w:val="002060"/>
                <w:sz w:val="20"/>
                <w:szCs w:val="20"/>
                <w:lang w:eastAsia="en-GB"/>
              </w:rPr>
              <w:t>COP</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εδώ</w:t>
            </w:r>
            <w:r w:rsidRPr="00D075DD">
              <w:rPr>
                <w:rFonts w:ascii="Arial" w:eastAsia="Times New Roman" w:hAnsi="Arial" w:cs="Arial"/>
                <w:color w:val="002060"/>
                <w:sz w:val="20"/>
                <w:szCs w:val="20"/>
                <w:lang w:val="el-GR" w:eastAsia="en-GB"/>
              </w:rPr>
              <w:t xml:space="preserve">: </w:t>
            </w:r>
            <w:hyperlink r:id="rId114" w:history="1">
              <w:r w:rsidRPr="00A3797D">
                <w:rPr>
                  <w:rStyle w:val="-"/>
                  <w:rFonts w:ascii="Arial" w:eastAsia="Times New Roman" w:hAnsi="Arial" w:cs="Arial"/>
                  <w:sz w:val="20"/>
                  <w:szCs w:val="20"/>
                  <w:lang w:eastAsia="en-GB"/>
                </w:rPr>
                <w:t>https</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csi</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cop</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eu</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forum</w:t>
              </w:r>
              <w:r w:rsidRPr="00D075DD">
                <w:rPr>
                  <w:rStyle w:val="-"/>
                  <w:rFonts w:ascii="Arial" w:eastAsia="Times New Roman" w:hAnsi="Arial" w:cs="Arial"/>
                  <w:sz w:val="20"/>
                  <w:szCs w:val="20"/>
                  <w:lang w:val="el-GR" w:eastAsia="en-GB"/>
                </w:rPr>
                <w:t>/</w:t>
              </w:r>
            </w:hyperlink>
            <w:r w:rsidRPr="00D075DD">
              <w:rPr>
                <w:rFonts w:ascii="Arial" w:eastAsia="Times New Roman" w:hAnsi="Arial" w:cs="Arial"/>
                <w:color w:val="002060"/>
                <w:sz w:val="20"/>
                <w:szCs w:val="20"/>
                <w:lang w:val="el-GR" w:eastAsia="en-GB"/>
              </w:rPr>
              <w:t xml:space="preserve"> - </w:t>
            </w:r>
            <w:r w:rsidR="00BD3793"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115" w:history="1">
              <w:r w:rsidR="00BD3793" w:rsidRPr="0055218A">
                <w:rPr>
                  <w:rStyle w:val="-"/>
                  <w:rFonts w:ascii="Arial" w:eastAsia="Times New Roman" w:hAnsi="Arial" w:cs="Arial"/>
                  <w:sz w:val="20"/>
                  <w:szCs w:val="20"/>
                  <w:lang w:eastAsia="en-GB"/>
                </w:rPr>
                <w:t>https</w:t>
              </w:r>
              <w:r w:rsidR="00BD3793" w:rsidRPr="0055218A">
                <w:rPr>
                  <w:rStyle w:val="-"/>
                  <w:rFonts w:ascii="Arial" w:eastAsia="Times New Roman" w:hAnsi="Arial" w:cs="Arial"/>
                  <w:sz w:val="20"/>
                  <w:szCs w:val="20"/>
                  <w:lang w:val="el-GR" w:eastAsia="en-GB"/>
                </w:rPr>
                <w:t>://</w:t>
              </w:r>
              <w:r w:rsidR="00BD3793" w:rsidRPr="0055218A">
                <w:rPr>
                  <w:rStyle w:val="-"/>
                  <w:rFonts w:ascii="Arial" w:eastAsia="Times New Roman" w:hAnsi="Arial" w:cs="Arial"/>
                  <w:sz w:val="20"/>
                  <w:szCs w:val="20"/>
                  <w:lang w:eastAsia="en-GB"/>
                </w:rPr>
                <w:t>csi</w:t>
              </w:r>
              <w:r w:rsidR="00BD3793" w:rsidRPr="0055218A">
                <w:rPr>
                  <w:rStyle w:val="-"/>
                  <w:rFonts w:ascii="Arial" w:eastAsia="Times New Roman" w:hAnsi="Arial" w:cs="Arial"/>
                  <w:sz w:val="20"/>
                  <w:szCs w:val="20"/>
                  <w:lang w:val="el-GR" w:eastAsia="en-GB"/>
                </w:rPr>
                <w:t>-</w:t>
              </w:r>
              <w:r w:rsidR="00BD3793" w:rsidRPr="0055218A">
                <w:rPr>
                  <w:rStyle w:val="-"/>
                  <w:rFonts w:ascii="Arial" w:eastAsia="Times New Roman" w:hAnsi="Arial" w:cs="Arial"/>
                  <w:sz w:val="20"/>
                  <w:szCs w:val="20"/>
                  <w:lang w:eastAsia="en-GB"/>
                </w:rPr>
                <w:t>cop</w:t>
              </w:r>
              <w:r w:rsidR="00BD3793" w:rsidRPr="0055218A">
                <w:rPr>
                  <w:rStyle w:val="-"/>
                  <w:rFonts w:ascii="Arial" w:eastAsia="Times New Roman" w:hAnsi="Arial" w:cs="Arial"/>
                  <w:sz w:val="20"/>
                  <w:szCs w:val="20"/>
                  <w:lang w:val="el-GR" w:eastAsia="en-GB"/>
                </w:rPr>
                <w:t>.</w:t>
              </w:r>
              <w:r w:rsidR="00BD3793" w:rsidRPr="0055218A">
                <w:rPr>
                  <w:rStyle w:val="-"/>
                  <w:rFonts w:ascii="Arial" w:eastAsia="Times New Roman" w:hAnsi="Arial" w:cs="Arial"/>
                  <w:sz w:val="20"/>
                  <w:szCs w:val="20"/>
                  <w:lang w:eastAsia="en-GB"/>
                </w:rPr>
                <w:t>eu</w:t>
              </w:r>
              <w:r w:rsidR="00BD3793" w:rsidRPr="0055218A">
                <w:rPr>
                  <w:rStyle w:val="-"/>
                  <w:rFonts w:ascii="Arial" w:eastAsia="Times New Roman" w:hAnsi="Arial" w:cs="Arial"/>
                  <w:sz w:val="20"/>
                  <w:szCs w:val="20"/>
                  <w:lang w:val="el-GR" w:eastAsia="en-GB"/>
                </w:rPr>
                <w:t>/</w:t>
              </w:r>
              <w:r w:rsidR="00BD3793" w:rsidRPr="0055218A">
                <w:rPr>
                  <w:rStyle w:val="-"/>
                  <w:rFonts w:ascii="Arial" w:eastAsia="Times New Roman" w:hAnsi="Arial" w:cs="Arial"/>
                  <w:sz w:val="20"/>
                  <w:szCs w:val="20"/>
                  <w:lang w:eastAsia="en-GB"/>
                </w:rPr>
                <w:t>citizenscientistlogin</w:t>
              </w:r>
              <w:r w:rsidR="00BD3793" w:rsidRPr="0055218A">
                <w:rPr>
                  <w:rStyle w:val="-"/>
                  <w:rFonts w:ascii="Arial" w:eastAsia="Times New Roman" w:hAnsi="Arial" w:cs="Arial"/>
                  <w:sz w:val="20"/>
                  <w:szCs w:val="20"/>
                  <w:lang w:val="el-GR" w:eastAsia="en-GB"/>
                </w:rPr>
                <w:t>/</w:t>
              </w:r>
            </w:hyperlink>
          </w:p>
          <w:p w14:paraId="6E92615F" w14:textId="77777777" w:rsidR="00517C85" w:rsidRPr="007641D2" w:rsidRDefault="00517C85" w:rsidP="00517C85">
            <w:pPr>
              <w:pStyle w:val="a6"/>
              <w:rPr>
                <w:rFonts w:ascii="Arial" w:hAnsi="Arial" w:cs="Arial"/>
                <w:lang w:val="el-GR"/>
              </w:rPr>
            </w:pPr>
          </w:p>
        </w:tc>
      </w:tr>
      <w:tr w:rsidR="00517C85" w:rsidRPr="002115E2" w14:paraId="7B45CF04" w14:textId="77777777" w:rsidTr="00517C85">
        <w:tc>
          <w:tcPr>
            <w:tcW w:w="1617" w:type="dxa"/>
          </w:tcPr>
          <w:p w14:paraId="3D2799C4" w14:textId="6D522D32" w:rsidR="00517C85" w:rsidRDefault="00517C85" w:rsidP="00517C85">
            <w:pPr>
              <w:spacing w:before="0" w:after="120"/>
              <w:rPr>
                <w:rFonts w:ascii="Arial" w:hAnsi="Arial" w:cs="Arial"/>
                <w:szCs w:val="20"/>
              </w:rPr>
            </w:pPr>
            <w:r w:rsidRPr="00ED2A62">
              <w:rPr>
                <w:rFonts w:ascii="Arial" w:hAnsi="Arial" w:cs="Arial" w:hint="cs"/>
                <w:szCs w:val="20"/>
              </w:rPr>
              <w:lastRenderedPageBreak/>
              <w:t>Σκοπός</w:t>
            </w:r>
            <w:r w:rsidRPr="00ED2A62">
              <w:rPr>
                <w:rFonts w:ascii="Arial" w:hAnsi="Arial" w:cs="Arial"/>
                <w:szCs w:val="20"/>
              </w:rPr>
              <w:t xml:space="preserve"> </w:t>
            </w:r>
            <w:r w:rsidRPr="00ED2A62">
              <w:rPr>
                <w:rFonts w:ascii="Arial" w:hAnsi="Arial" w:cs="Arial" w:hint="cs"/>
                <w:szCs w:val="20"/>
              </w:rPr>
              <w:t>δραστηριότητας</w:t>
            </w:r>
          </w:p>
        </w:tc>
        <w:tc>
          <w:tcPr>
            <w:tcW w:w="8505" w:type="dxa"/>
          </w:tcPr>
          <w:p w14:paraId="627F482F" w14:textId="3BEF0329" w:rsidR="00297CF6" w:rsidRPr="00297CF6" w:rsidRDefault="00790D52" w:rsidP="00297CF6">
            <w:pPr>
              <w:pStyle w:val="a6"/>
              <w:rPr>
                <w:rFonts w:ascii="Arial" w:hAnsi="Arial" w:cs="Arial"/>
                <w:sz w:val="20"/>
                <w:szCs w:val="20"/>
                <w:lang w:val="el-GR"/>
              </w:rPr>
            </w:pPr>
            <w:r>
              <w:rPr>
                <w:rFonts w:ascii="Arial" w:hAnsi="Arial" w:cs="Arial" w:hint="cs"/>
                <w:sz w:val="20"/>
                <w:szCs w:val="20"/>
                <w:lang w:val="el-GR"/>
              </w:rPr>
              <w:t>Συζ</w:t>
            </w:r>
            <w:r>
              <w:rPr>
                <w:rFonts w:ascii="Arial" w:hAnsi="Arial" w:cs="Arial"/>
                <w:sz w:val="20"/>
                <w:szCs w:val="20"/>
                <w:lang w:val="el-GR"/>
              </w:rPr>
              <w:t>ητήστε με τους φίλους σου, την οικογένεια και τους γείτονες</w:t>
            </w:r>
            <w:r w:rsidR="00297CF6" w:rsidRPr="00297CF6">
              <w:rPr>
                <w:rFonts w:ascii="Arial" w:hAnsi="Arial" w:cs="Arial"/>
                <w:sz w:val="20"/>
                <w:szCs w:val="20"/>
                <w:lang w:val="el-GR"/>
              </w:rPr>
              <w:t xml:space="preserve"> </w:t>
            </w:r>
            <w:r w:rsidR="00297CF6" w:rsidRPr="00297CF6">
              <w:rPr>
                <w:rFonts w:ascii="Arial" w:hAnsi="Arial" w:cs="Arial" w:hint="cs"/>
                <w:sz w:val="20"/>
                <w:szCs w:val="20"/>
                <w:lang w:val="el-GR"/>
              </w:rPr>
              <w:t>σχετικά</w:t>
            </w:r>
            <w:r w:rsidR="00297CF6" w:rsidRPr="00297CF6">
              <w:rPr>
                <w:rFonts w:ascii="Arial" w:hAnsi="Arial" w:cs="Arial"/>
                <w:sz w:val="20"/>
                <w:szCs w:val="20"/>
                <w:lang w:val="el-GR"/>
              </w:rPr>
              <w:t xml:space="preserve"> </w:t>
            </w:r>
            <w:r w:rsidR="00297CF6" w:rsidRPr="00297CF6">
              <w:rPr>
                <w:rFonts w:ascii="Arial" w:hAnsi="Arial" w:cs="Arial" w:hint="cs"/>
                <w:sz w:val="20"/>
                <w:szCs w:val="20"/>
                <w:lang w:val="el-GR"/>
              </w:rPr>
              <w:t>με</w:t>
            </w:r>
            <w:r w:rsidR="00297CF6" w:rsidRPr="00297CF6">
              <w:rPr>
                <w:rFonts w:ascii="Arial" w:hAnsi="Arial" w:cs="Arial"/>
                <w:sz w:val="20"/>
                <w:szCs w:val="20"/>
                <w:lang w:val="el-GR"/>
              </w:rPr>
              <w:t xml:space="preserve"> </w:t>
            </w:r>
            <w:r w:rsidR="00297CF6" w:rsidRPr="00297CF6">
              <w:rPr>
                <w:rFonts w:ascii="Arial" w:hAnsi="Arial" w:cs="Arial" w:hint="cs"/>
                <w:sz w:val="20"/>
                <w:szCs w:val="20"/>
                <w:lang w:val="el-GR"/>
              </w:rPr>
              <w:t>τη</w:t>
            </w:r>
            <w:r w:rsidR="00297CF6" w:rsidRPr="00297CF6">
              <w:rPr>
                <w:rFonts w:ascii="Arial" w:hAnsi="Arial" w:cs="Arial"/>
                <w:sz w:val="20"/>
                <w:szCs w:val="20"/>
                <w:lang w:val="el-GR"/>
              </w:rPr>
              <w:t xml:space="preserve"> </w:t>
            </w:r>
            <w:r w:rsidR="00297CF6" w:rsidRPr="00297CF6">
              <w:rPr>
                <w:rFonts w:ascii="Arial" w:hAnsi="Arial" w:cs="Arial" w:hint="cs"/>
                <w:sz w:val="20"/>
                <w:szCs w:val="20"/>
                <w:lang w:val="el-GR"/>
              </w:rPr>
              <w:t>δήλωση</w:t>
            </w:r>
            <w:r w:rsidR="00297CF6" w:rsidRPr="00297CF6">
              <w:rPr>
                <w:rFonts w:ascii="Arial" w:hAnsi="Arial" w:cs="Arial"/>
                <w:sz w:val="20"/>
                <w:szCs w:val="20"/>
                <w:lang w:val="el-GR"/>
              </w:rPr>
              <w:t xml:space="preserve"> </w:t>
            </w:r>
            <w:r w:rsidR="00297CF6" w:rsidRPr="00297CF6">
              <w:rPr>
                <w:rFonts w:ascii="Arial" w:hAnsi="Arial" w:cs="Arial" w:hint="cs"/>
                <w:sz w:val="20"/>
                <w:szCs w:val="20"/>
                <w:lang w:val="el-GR"/>
              </w:rPr>
              <w:t>του</w:t>
            </w:r>
            <w:r w:rsidR="00297CF6" w:rsidRPr="00297CF6">
              <w:rPr>
                <w:rFonts w:ascii="Arial" w:hAnsi="Arial" w:cs="Arial"/>
                <w:sz w:val="20"/>
                <w:szCs w:val="20"/>
                <w:lang w:val="el-GR"/>
              </w:rPr>
              <w:t xml:space="preserve"> 1999 </w:t>
            </w:r>
            <w:r w:rsidR="00297CF6" w:rsidRPr="00297CF6">
              <w:rPr>
                <w:rFonts w:ascii="Arial" w:hAnsi="Arial" w:cs="Arial" w:hint="cs"/>
                <w:sz w:val="20"/>
                <w:szCs w:val="20"/>
                <w:lang w:val="el-GR"/>
              </w:rPr>
              <w:t>του</w:t>
            </w:r>
            <w:r w:rsidR="00297CF6" w:rsidRPr="00297CF6">
              <w:rPr>
                <w:rFonts w:ascii="Arial" w:hAnsi="Arial" w:cs="Arial"/>
                <w:sz w:val="20"/>
                <w:szCs w:val="20"/>
                <w:lang w:val="el-GR"/>
              </w:rPr>
              <w:t xml:space="preserve"> </w:t>
            </w:r>
            <w:r w:rsidR="00297CF6" w:rsidRPr="00297CF6">
              <w:rPr>
                <w:rFonts w:ascii="Arial" w:hAnsi="Arial" w:cs="Arial"/>
                <w:sz w:val="20"/>
                <w:szCs w:val="20"/>
              </w:rPr>
              <w:t>CEO</w:t>
            </w:r>
            <w:r w:rsidR="00297CF6" w:rsidRPr="00297CF6">
              <w:rPr>
                <w:rFonts w:ascii="Arial" w:hAnsi="Arial" w:cs="Arial"/>
                <w:sz w:val="20"/>
                <w:szCs w:val="20"/>
                <w:lang w:val="el-GR"/>
              </w:rPr>
              <w:t xml:space="preserve"> </w:t>
            </w:r>
            <w:r w:rsidR="00297CF6" w:rsidRPr="00297CF6">
              <w:rPr>
                <w:rFonts w:ascii="Arial" w:hAnsi="Arial" w:cs="Arial" w:hint="cs"/>
                <w:sz w:val="20"/>
                <w:szCs w:val="20"/>
                <w:lang w:val="el-GR"/>
              </w:rPr>
              <w:t>και</w:t>
            </w:r>
            <w:r w:rsidR="00297CF6" w:rsidRPr="00297CF6">
              <w:rPr>
                <w:rFonts w:ascii="Arial" w:hAnsi="Arial" w:cs="Arial"/>
                <w:sz w:val="20"/>
                <w:szCs w:val="20"/>
                <w:lang w:val="el-GR"/>
              </w:rPr>
              <w:t xml:space="preserve"> </w:t>
            </w:r>
            <w:r w:rsidR="00297CF6" w:rsidRPr="00297CF6">
              <w:rPr>
                <w:rFonts w:ascii="Arial" w:hAnsi="Arial" w:cs="Arial" w:hint="cs"/>
                <w:sz w:val="20"/>
                <w:szCs w:val="20"/>
                <w:lang w:val="el-GR"/>
              </w:rPr>
              <w:t>συνιδρυτή</w:t>
            </w:r>
            <w:r w:rsidR="00297CF6" w:rsidRPr="00297CF6">
              <w:rPr>
                <w:rFonts w:ascii="Arial" w:hAnsi="Arial" w:cs="Arial"/>
                <w:sz w:val="20"/>
                <w:szCs w:val="20"/>
                <w:lang w:val="el-GR"/>
              </w:rPr>
              <w:t xml:space="preserve"> </w:t>
            </w:r>
            <w:r w:rsidR="00297CF6" w:rsidRPr="00297CF6">
              <w:rPr>
                <w:rFonts w:ascii="Arial" w:hAnsi="Arial" w:cs="Arial" w:hint="cs"/>
                <w:sz w:val="20"/>
                <w:szCs w:val="20"/>
                <w:lang w:val="el-GR"/>
              </w:rPr>
              <w:t>της</w:t>
            </w:r>
            <w:r w:rsidR="00297CF6" w:rsidRPr="00297CF6">
              <w:rPr>
                <w:rFonts w:ascii="Arial" w:hAnsi="Arial" w:cs="Arial"/>
                <w:sz w:val="20"/>
                <w:szCs w:val="20"/>
                <w:lang w:val="el-GR"/>
              </w:rPr>
              <w:t xml:space="preserve"> </w:t>
            </w:r>
            <w:r w:rsidR="00297CF6" w:rsidRPr="00297CF6">
              <w:rPr>
                <w:rFonts w:ascii="Arial" w:hAnsi="Arial" w:cs="Arial"/>
                <w:sz w:val="20"/>
                <w:szCs w:val="20"/>
              </w:rPr>
              <w:t>Sun</w:t>
            </w:r>
            <w:r w:rsidR="00297CF6" w:rsidRPr="00297CF6">
              <w:rPr>
                <w:rFonts w:ascii="Arial" w:hAnsi="Arial" w:cs="Arial"/>
                <w:sz w:val="20"/>
                <w:szCs w:val="20"/>
                <w:lang w:val="el-GR"/>
              </w:rPr>
              <w:t xml:space="preserve"> </w:t>
            </w:r>
            <w:r w:rsidR="00297CF6" w:rsidRPr="00297CF6">
              <w:rPr>
                <w:rFonts w:ascii="Arial" w:hAnsi="Arial" w:cs="Arial"/>
                <w:sz w:val="20"/>
                <w:szCs w:val="20"/>
              </w:rPr>
              <w:t>Microsystems</w:t>
            </w:r>
            <w:r w:rsidR="00297CF6" w:rsidRPr="00297CF6">
              <w:rPr>
                <w:rFonts w:ascii="Arial" w:hAnsi="Arial" w:cs="Arial"/>
                <w:sz w:val="20"/>
                <w:szCs w:val="20"/>
                <w:lang w:val="el-GR"/>
              </w:rPr>
              <w:t xml:space="preserve">, </w:t>
            </w:r>
            <w:r w:rsidR="00297CF6" w:rsidRPr="00297CF6">
              <w:rPr>
                <w:rFonts w:ascii="Arial" w:hAnsi="Arial" w:cs="Arial"/>
                <w:sz w:val="20"/>
                <w:szCs w:val="20"/>
              </w:rPr>
              <w:t>Scott</w:t>
            </w:r>
            <w:r w:rsidR="00297CF6" w:rsidRPr="00297CF6">
              <w:rPr>
                <w:rFonts w:ascii="Arial" w:hAnsi="Arial" w:cs="Arial"/>
                <w:sz w:val="20"/>
                <w:szCs w:val="20"/>
                <w:lang w:val="el-GR"/>
              </w:rPr>
              <w:t xml:space="preserve"> </w:t>
            </w:r>
            <w:r w:rsidR="00297CF6" w:rsidRPr="00297CF6">
              <w:rPr>
                <w:rFonts w:ascii="Arial" w:hAnsi="Arial" w:cs="Arial"/>
                <w:sz w:val="20"/>
                <w:szCs w:val="20"/>
              </w:rPr>
              <w:t>McNealy</w:t>
            </w:r>
            <w:r w:rsidR="00297CF6" w:rsidRPr="00297CF6">
              <w:rPr>
                <w:rFonts w:ascii="Arial" w:hAnsi="Arial" w:cs="Arial"/>
                <w:sz w:val="20"/>
                <w:szCs w:val="20"/>
                <w:lang w:val="el-GR"/>
              </w:rPr>
              <w:t>:</w:t>
            </w:r>
          </w:p>
          <w:p w14:paraId="795345F1" w14:textId="330C65F0" w:rsidR="00517C85" w:rsidRPr="00297CF6" w:rsidRDefault="00297CF6" w:rsidP="00517C85">
            <w:pPr>
              <w:pStyle w:val="a6"/>
              <w:rPr>
                <w:rFonts w:ascii="Arial" w:hAnsi="Arial" w:cs="Arial"/>
                <w:sz w:val="20"/>
                <w:szCs w:val="20"/>
                <w:lang w:val="el-GR"/>
              </w:rPr>
            </w:pPr>
            <w:r w:rsidRPr="00297CF6">
              <w:rPr>
                <w:rFonts w:ascii="Arial" w:hAnsi="Arial" w:cs="Arial"/>
                <w:b/>
                <w:sz w:val="20"/>
                <w:szCs w:val="20"/>
                <w:lang w:val="el-GR"/>
              </w:rPr>
              <w:t>"</w:t>
            </w:r>
            <w:r w:rsidRPr="00297CF6">
              <w:rPr>
                <w:rFonts w:ascii="Arial" w:hAnsi="Arial" w:cs="Arial" w:hint="cs"/>
                <w:b/>
                <w:sz w:val="20"/>
                <w:szCs w:val="20"/>
                <w:lang w:val="el-GR"/>
              </w:rPr>
              <w:t>Έχετε</w:t>
            </w:r>
            <w:r w:rsidRPr="00297CF6">
              <w:rPr>
                <w:rFonts w:ascii="Arial" w:hAnsi="Arial" w:cs="Arial"/>
                <w:b/>
                <w:sz w:val="20"/>
                <w:szCs w:val="20"/>
                <w:lang w:val="el-GR"/>
              </w:rPr>
              <w:t xml:space="preserve"> </w:t>
            </w:r>
            <w:r w:rsidRPr="00297CF6">
              <w:rPr>
                <w:rFonts w:ascii="Arial" w:hAnsi="Arial" w:cs="Arial" w:hint="cs"/>
                <w:b/>
                <w:sz w:val="20"/>
                <w:szCs w:val="20"/>
                <w:lang w:val="el-GR"/>
              </w:rPr>
              <w:t>ιδιωτικότητα</w:t>
            </w:r>
            <w:r w:rsidRPr="00297CF6">
              <w:rPr>
                <w:rFonts w:ascii="Arial" w:hAnsi="Arial" w:cs="Arial"/>
                <w:b/>
                <w:sz w:val="20"/>
                <w:szCs w:val="20"/>
                <w:lang w:val="el-GR"/>
              </w:rPr>
              <w:t xml:space="preserve"> μηδέν </w:t>
            </w:r>
            <w:r w:rsidRPr="00297CF6">
              <w:rPr>
                <w:rFonts w:ascii="Arial" w:hAnsi="Arial" w:cs="Arial" w:hint="cs"/>
                <w:b/>
                <w:sz w:val="20"/>
                <w:szCs w:val="20"/>
                <w:lang w:val="el-GR"/>
              </w:rPr>
              <w:t>ούτως</w:t>
            </w:r>
            <w:r w:rsidRPr="00297CF6">
              <w:rPr>
                <w:rFonts w:ascii="Arial" w:hAnsi="Arial" w:cs="Arial"/>
                <w:b/>
                <w:sz w:val="20"/>
                <w:szCs w:val="20"/>
                <w:lang w:val="el-GR"/>
              </w:rPr>
              <w:t xml:space="preserve"> </w:t>
            </w:r>
            <w:r w:rsidRPr="00297CF6">
              <w:rPr>
                <w:rFonts w:ascii="Arial" w:hAnsi="Arial" w:cs="Arial" w:hint="cs"/>
                <w:b/>
                <w:sz w:val="20"/>
                <w:szCs w:val="20"/>
                <w:lang w:val="el-GR"/>
              </w:rPr>
              <w:t>ή</w:t>
            </w:r>
            <w:r w:rsidRPr="00297CF6">
              <w:rPr>
                <w:rFonts w:ascii="Arial" w:hAnsi="Arial" w:cs="Arial"/>
                <w:b/>
                <w:sz w:val="20"/>
                <w:szCs w:val="20"/>
                <w:lang w:val="el-GR"/>
              </w:rPr>
              <w:t xml:space="preserve"> </w:t>
            </w:r>
            <w:r w:rsidRPr="00297CF6">
              <w:rPr>
                <w:rFonts w:ascii="Arial" w:hAnsi="Arial" w:cs="Arial" w:hint="cs"/>
                <w:b/>
                <w:sz w:val="20"/>
                <w:szCs w:val="20"/>
                <w:lang w:val="el-GR"/>
              </w:rPr>
              <w:t>άλλως</w:t>
            </w:r>
            <w:r w:rsidRPr="00297CF6">
              <w:rPr>
                <w:rFonts w:ascii="Arial" w:hAnsi="Arial" w:cs="Arial"/>
                <w:b/>
                <w:sz w:val="20"/>
                <w:szCs w:val="20"/>
                <w:lang w:val="el-GR"/>
              </w:rPr>
              <w:t xml:space="preserve"> .... </w:t>
            </w:r>
            <w:r w:rsidRPr="00297CF6">
              <w:rPr>
                <w:rFonts w:ascii="Arial" w:hAnsi="Arial" w:cs="Arial" w:hint="cs"/>
                <w:b/>
                <w:sz w:val="20"/>
                <w:szCs w:val="20"/>
                <w:lang w:val="el-GR"/>
              </w:rPr>
              <w:t>Ξεπεράστε</w:t>
            </w:r>
            <w:r w:rsidRPr="00297CF6">
              <w:rPr>
                <w:rFonts w:ascii="Arial" w:hAnsi="Arial" w:cs="Arial"/>
                <w:b/>
                <w:sz w:val="20"/>
                <w:szCs w:val="20"/>
                <w:lang w:val="el-GR"/>
              </w:rPr>
              <w:t xml:space="preserve"> </w:t>
            </w:r>
            <w:r w:rsidRPr="00297CF6">
              <w:rPr>
                <w:rFonts w:ascii="Arial" w:hAnsi="Arial" w:cs="Arial" w:hint="cs"/>
                <w:b/>
                <w:sz w:val="20"/>
                <w:szCs w:val="20"/>
                <w:lang w:val="el-GR"/>
              </w:rPr>
              <w:t>το</w:t>
            </w:r>
            <w:r w:rsidRPr="00297CF6">
              <w:rPr>
                <w:rFonts w:ascii="Arial" w:hAnsi="Arial" w:cs="Arial"/>
                <w:b/>
                <w:sz w:val="20"/>
                <w:szCs w:val="20"/>
                <w:lang w:val="el-GR"/>
              </w:rPr>
              <w:t xml:space="preserve"> !"</w:t>
            </w:r>
          </w:p>
          <w:p w14:paraId="0AAF1F06" w14:textId="77777777" w:rsidR="00517C85" w:rsidRPr="00297CF6" w:rsidRDefault="00517C85" w:rsidP="00517C85">
            <w:pPr>
              <w:pStyle w:val="a6"/>
              <w:rPr>
                <w:rFonts w:ascii="Arial" w:hAnsi="Arial" w:cs="Arial"/>
                <w:b/>
                <w:bCs/>
                <w:sz w:val="20"/>
                <w:szCs w:val="20"/>
                <w:lang w:val="el-GR"/>
              </w:rPr>
            </w:pPr>
          </w:p>
        </w:tc>
      </w:tr>
      <w:tr w:rsidR="00517C85" w:rsidRPr="00563D75" w14:paraId="3924C5FB" w14:textId="77777777" w:rsidTr="00517C85">
        <w:tc>
          <w:tcPr>
            <w:tcW w:w="1617" w:type="dxa"/>
          </w:tcPr>
          <w:p w14:paraId="4023C23E" w14:textId="0FB44643" w:rsidR="00517C85" w:rsidRDefault="00517C85" w:rsidP="00517C85">
            <w:pPr>
              <w:spacing w:before="0" w:after="120"/>
              <w:rPr>
                <w:rFonts w:ascii="Arial" w:hAnsi="Arial" w:cs="Arial"/>
                <w:szCs w:val="20"/>
              </w:rPr>
            </w:pPr>
            <w:r>
              <w:rPr>
                <w:rFonts w:ascii="Arial" w:hAnsi="Arial" w:cs="Arial"/>
                <w:szCs w:val="20"/>
                <w:lang w:val="el-GR"/>
              </w:rPr>
              <w:t xml:space="preserve">Σύντομο </w:t>
            </w:r>
            <w:r>
              <w:rPr>
                <w:rFonts w:ascii="Arial" w:hAnsi="Arial" w:cs="Arial"/>
                <w:szCs w:val="20"/>
              </w:rPr>
              <w:t>Tweet</w:t>
            </w:r>
          </w:p>
        </w:tc>
        <w:tc>
          <w:tcPr>
            <w:tcW w:w="8505" w:type="dxa"/>
          </w:tcPr>
          <w:p w14:paraId="36DF8CAE" w14:textId="1974E482" w:rsidR="00517C85" w:rsidRPr="007641D2" w:rsidRDefault="007641D2" w:rsidP="00517C85">
            <w:pPr>
              <w:pStyle w:val="a6"/>
              <w:rPr>
                <w:rFonts w:ascii="Arial" w:hAnsi="Arial" w:cs="Arial"/>
                <w:sz w:val="20"/>
                <w:szCs w:val="20"/>
                <w:lang w:val="el-GR"/>
              </w:rPr>
            </w:pPr>
            <w:r w:rsidRPr="007641D2">
              <w:rPr>
                <w:rFonts w:ascii="Arial" w:hAnsi="Arial" w:cs="Arial" w:hint="cs"/>
                <w:sz w:val="20"/>
                <w:szCs w:val="20"/>
                <w:lang w:val="el-GR"/>
              </w:rPr>
              <w:t>Η</w:t>
            </w:r>
            <w:r w:rsidRPr="007641D2">
              <w:rPr>
                <w:rFonts w:ascii="Arial" w:hAnsi="Arial" w:cs="Arial"/>
                <w:sz w:val="20"/>
                <w:szCs w:val="20"/>
                <w:lang w:val="el-GR"/>
              </w:rPr>
              <w:t xml:space="preserve"> </w:t>
            </w:r>
            <w:r w:rsidRPr="007641D2">
              <w:rPr>
                <w:rFonts w:ascii="Arial" w:hAnsi="Arial" w:cs="Arial" w:hint="cs"/>
                <w:sz w:val="20"/>
                <w:szCs w:val="20"/>
                <w:lang w:val="el-GR"/>
              </w:rPr>
              <w:t>διαδικτυακή</w:t>
            </w:r>
            <w:r w:rsidRPr="007641D2">
              <w:rPr>
                <w:rFonts w:ascii="Arial" w:hAnsi="Arial" w:cs="Arial"/>
                <w:sz w:val="20"/>
                <w:szCs w:val="20"/>
                <w:lang w:val="el-GR"/>
              </w:rPr>
              <w:t xml:space="preserve"> </w:t>
            </w:r>
            <w:r w:rsidRPr="007641D2">
              <w:rPr>
                <w:rFonts w:ascii="Arial" w:hAnsi="Arial" w:cs="Arial" w:hint="cs"/>
                <w:sz w:val="20"/>
                <w:szCs w:val="20"/>
                <w:lang w:val="el-GR"/>
              </w:rPr>
              <w:t>ιδιωτικότητα</w:t>
            </w:r>
            <w:r w:rsidRPr="007641D2">
              <w:rPr>
                <w:rFonts w:ascii="Arial" w:hAnsi="Arial" w:cs="Arial"/>
                <w:sz w:val="20"/>
                <w:szCs w:val="20"/>
                <w:lang w:val="el-GR"/>
              </w:rPr>
              <w:t xml:space="preserve"> </w:t>
            </w:r>
            <w:r w:rsidRPr="007641D2">
              <w:rPr>
                <w:rFonts w:ascii="Arial" w:hAnsi="Arial" w:cs="Arial" w:hint="cs"/>
                <w:sz w:val="20"/>
                <w:szCs w:val="20"/>
                <w:lang w:val="el-GR"/>
              </w:rPr>
              <w:t>δεν</w:t>
            </w:r>
            <w:r w:rsidRPr="007641D2">
              <w:rPr>
                <w:rFonts w:ascii="Arial" w:hAnsi="Arial" w:cs="Arial"/>
                <w:sz w:val="20"/>
                <w:szCs w:val="20"/>
                <w:lang w:val="el-GR"/>
              </w:rPr>
              <w:t xml:space="preserve"> </w:t>
            </w:r>
            <w:r w:rsidRPr="007641D2">
              <w:rPr>
                <w:rFonts w:ascii="Arial" w:hAnsi="Arial" w:cs="Arial" w:hint="cs"/>
                <w:sz w:val="20"/>
                <w:szCs w:val="20"/>
                <w:lang w:val="el-GR"/>
              </w:rPr>
              <w:t>είναι</w:t>
            </w:r>
            <w:r w:rsidRPr="007641D2">
              <w:rPr>
                <w:rFonts w:ascii="Arial" w:hAnsi="Arial" w:cs="Arial"/>
                <w:sz w:val="20"/>
                <w:szCs w:val="20"/>
                <w:lang w:val="el-GR"/>
              </w:rPr>
              <w:t xml:space="preserve"> </w:t>
            </w:r>
            <w:r w:rsidRPr="007641D2">
              <w:rPr>
                <w:rFonts w:ascii="Arial" w:hAnsi="Arial" w:cs="Arial" w:hint="cs"/>
                <w:sz w:val="20"/>
                <w:szCs w:val="20"/>
                <w:lang w:val="el-GR"/>
              </w:rPr>
              <w:t>πολυτέλεια</w:t>
            </w:r>
          </w:p>
        </w:tc>
      </w:tr>
    </w:tbl>
    <w:p w14:paraId="52CBEEB2" w14:textId="77777777" w:rsidR="00C7242A" w:rsidRPr="007641D2" w:rsidRDefault="00C7242A" w:rsidP="00C7242A">
      <w:pPr>
        <w:rPr>
          <w:lang w:val="el-GR"/>
        </w:rPr>
      </w:pPr>
    </w:p>
    <w:tbl>
      <w:tblPr>
        <w:tblStyle w:val="a3"/>
        <w:tblW w:w="0" w:type="auto"/>
        <w:tblLook w:val="04A0" w:firstRow="1" w:lastRow="0" w:firstColumn="1" w:lastColumn="0" w:noHBand="0" w:noVBand="1"/>
      </w:tblPr>
      <w:tblGrid>
        <w:gridCol w:w="1555"/>
        <w:gridCol w:w="9235"/>
      </w:tblGrid>
      <w:tr w:rsidR="00C7242A" w:rsidRPr="008D0BDA" w14:paraId="65468706" w14:textId="77777777" w:rsidTr="0002122D">
        <w:tc>
          <w:tcPr>
            <w:tcW w:w="1555" w:type="dxa"/>
          </w:tcPr>
          <w:p w14:paraId="74910B90" w14:textId="5EAF898B" w:rsidR="00C7242A" w:rsidRPr="00517C85" w:rsidRDefault="00517C85" w:rsidP="0093117D">
            <w:pPr>
              <w:rPr>
                <w:rFonts w:ascii="Arial" w:hAnsi="Arial" w:cs="Arial"/>
                <w:b/>
                <w:bCs/>
                <w:lang w:val="el-GR"/>
              </w:rPr>
            </w:pPr>
            <w:r w:rsidRPr="00ED2A62">
              <w:rPr>
                <w:rFonts w:ascii="Arial" w:hAnsi="Arial" w:cs="Arial"/>
                <w:b/>
                <w:bCs/>
                <w:lang w:val="el-GR"/>
              </w:rPr>
              <w:t>Περαιτέρω ανάγνωση για το Β</w:t>
            </w:r>
            <w:r>
              <w:rPr>
                <w:rFonts w:ascii="Arial" w:hAnsi="Arial" w:cs="Arial"/>
                <w:b/>
                <w:bCs/>
                <w:lang w:val="el-GR"/>
              </w:rPr>
              <w:t>ήμα 4</w:t>
            </w:r>
          </w:p>
        </w:tc>
        <w:tc>
          <w:tcPr>
            <w:tcW w:w="9235" w:type="dxa"/>
          </w:tcPr>
          <w:p w14:paraId="3B3920A9" w14:textId="509E8B76" w:rsidR="00517C85" w:rsidRPr="00004310" w:rsidRDefault="00517C85" w:rsidP="00517C85">
            <w:pPr>
              <w:rPr>
                <w:rFonts w:ascii="Arial" w:hAnsi="Arial" w:cs="Arial"/>
                <w:lang w:val="el-GR"/>
              </w:rPr>
            </w:pPr>
            <w:r>
              <w:rPr>
                <w:rFonts w:ascii="Arial" w:hAnsi="Arial" w:cs="Arial"/>
                <w:lang w:val="el-GR"/>
              </w:rPr>
              <w:t xml:space="preserve">Μπορείτε να μεταβείτε στους </w:t>
            </w:r>
            <w:r w:rsidRPr="00EC7738">
              <w:rPr>
                <w:rFonts w:ascii="Arial" w:hAnsi="Arial" w:cs="Arial" w:hint="cs"/>
                <w:lang w:val="el-GR"/>
              </w:rPr>
              <w:t>σ</w:t>
            </w:r>
            <w:r>
              <w:rPr>
                <w:rFonts w:ascii="Arial" w:hAnsi="Arial" w:cs="Arial"/>
                <w:lang w:val="el-GR"/>
              </w:rPr>
              <w:t>υνδέσμους</w:t>
            </w:r>
            <w:r w:rsidRPr="00EC7738">
              <w:rPr>
                <w:rFonts w:ascii="Arial" w:hAnsi="Arial" w:cs="Arial"/>
                <w:lang w:val="el-GR"/>
              </w:rPr>
              <w:t xml:space="preserve"> </w:t>
            </w:r>
            <w:r w:rsidRPr="00EC7738">
              <w:rPr>
                <w:rFonts w:ascii="Arial" w:hAnsi="Arial" w:cs="Arial" w:hint="cs"/>
                <w:lang w:val="el-GR"/>
              </w:rPr>
              <w:t>για</w:t>
            </w:r>
            <w:r w:rsidRPr="00EC7738">
              <w:rPr>
                <w:rFonts w:ascii="Arial" w:hAnsi="Arial" w:cs="Arial"/>
                <w:lang w:val="el-GR"/>
              </w:rPr>
              <w:t xml:space="preserve"> </w:t>
            </w:r>
            <w:r w:rsidRPr="00EC7738">
              <w:rPr>
                <w:rFonts w:ascii="Arial" w:hAnsi="Arial" w:cs="Arial" w:hint="cs"/>
                <w:lang w:val="el-GR"/>
              </w:rPr>
              <w:t>περαιτέρω</w:t>
            </w:r>
            <w:r w:rsidRPr="00EC7738">
              <w:rPr>
                <w:rFonts w:ascii="Arial" w:hAnsi="Arial" w:cs="Arial"/>
                <w:lang w:val="el-GR"/>
              </w:rPr>
              <w:t xml:space="preserve"> </w:t>
            </w:r>
            <w:r w:rsidRPr="00EC7738">
              <w:rPr>
                <w:rFonts w:ascii="Arial" w:hAnsi="Arial" w:cs="Arial" w:hint="cs"/>
                <w:lang w:val="el-GR"/>
              </w:rPr>
              <w:t>ανάγνωση</w:t>
            </w:r>
            <w:r w:rsidRPr="00EC7738">
              <w:rPr>
                <w:rFonts w:ascii="Arial" w:hAnsi="Arial" w:cs="Arial"/>
                <w:lang w:val="el-GR"/>
              </w:rPr>
              <w:t xml:space="preserve"> </w:t>
            </w:r>
            <w:r w:rsidRPr="00EC7738">
              <w:rPr>
                <w:rFonts w:ascii="Arial" w:hAnsi="Arial" w:cs="Arial" w:hint="cs"/>
                <w:lang w:val="el-GR"/>
              </w:rPr>
              <w:t>που</w:t>
            </w:r>
            <w:r w:rsidRPr="00EC7738">
              <w:rPr>
                <w:rFonts w:ascii="Arial" w:hAnsi="Arial" w:cs="Arial"/>
                <w:lang w:val="el-GR"/>
              </w:rPr>
              <w:t xml:space="preserve"> </w:t>
            </w:r>
            <w:r w:rsidRPr="00EC7738">
              <w:rPr>
                <w:rFonts w:ascii="Arial" w:hAnsi="Arial" w:cs="Arial" w:hint="cs"/>
                <w:lang w:val="el-GR"/>
              </w:rPr>
              <w:t>αναφέρονται</w:t>
            </w:r>
            <w:r w:rsidRPr="00EC7738">
              <w:rPr>
                <w:rFonts w:ascii="Arial" w:hAnsi="Arial" w:cs="Arial"/>
                <w:lang w:val="el-GR"/>
              </w:rPr>
              <w:t xml:space="preserve"> </w:t>
            </w:r>
            <w:r w:rsidRPr="00EC7738">
              <w:rPr>
                <w:rFonts w:ascii="Arial" w:hAnsi="Arial" w:cs="Arial" w:hint="cs"/>
                <w:lang w:val="el-GR"/>
              </w:rPr>
              <w:t>στο</w:t>
            </w:r>
            <w:r w:rsidRPr="00EC7738">
              <w:rPr>
                <w:rFonts w:ascii="Arial" w:hAnsi="Arial" w:cs="Arial"/>
                <w:lang w:val="el-GR"/>
              </w:rPr>
              <w:t xml:space="preserve"> </w:t>
            </w:r>
            <w:r w:rsidRPr="00EC7738">
              <w:rPr>
                <w:rFonts w:ascii="Arial" w:hAnsi="Arial" w:cs="Arial" w:hint="cs"/>
                <w:lang w:val="el-GR"/>
              </w:rPr>
              <w:t>Βήμα</w:t>
            </w:r>
            <w:r w:rsidRPr="00EC7738">
              <w:rPr>
                <w:rFonts w:ascii="Arial" w:hAnsi="Arial" w:cs="Arial"/>
                <w:lang w:val="el-GR"/>
              </w:rPr>
              <w:t xml:space="preserve"> </w:t>
            </w:r>
            <w:r w:rsidR="005F76A2">
              <w:rPr>
                <w:rFonts w:ascii="Arial" w:hAnsi="Arial" w:cs="Arial"/>
                <w:lang w:val="el-GR"/>
              </w:rPr>
              <w:t>4</w:t>
            </w:r>
            <w:r>
              <w:rPr>
                <w:rFonts w:ascii="Arial" w:hAnsi="Arial" w:cs="Arial"/>
                <w:lang w:val="el-GR"/>
              </w:rPr>
              <w:t xml:space="preserve"> </w:t>
            </w:r>
            <w:r w:rsidRPr="00EC7738">
              <w:rPr>
                <w:rFonts w:ascii="Arial" w:hAnsi="Arial" w:cs="Arial" w:hint="cs"/>
                <w:lang w:val="el-GR"/>
              </w:rPr>
              <w:t>επιλέγοντας</w:t>
            </w:r>
            <w:r w:rsidRPr="00EC7738">
              <w:rPr>
                <w:rFonts w:ascii="Arial" w:hAnsi="Arial" w:cs="Arial"/>
                <w:lang w:val="el-GR"/>
              </w:rPr>
              <w:t xml:space="preserve"> </w:t>
            </w:r>
            <w:r w:rsidRPr="00EC7738">
              <w:rPr>
                <w:rFonts w:ascii="Arial" w:hAnsi="Arial" w:cs="Arial" w:hint="cs"/>
                <w:lang w:val="el-GR"/>
              </w:rPr>
              <w:t>το</w:t>
            </w:r>
            <w:r w:rsidRPr="00EC7738">
              <w:rPr>
                <w:rFonts w:ascii="Arial" w:hAnsi="Arial" w:cs="Arial"/>
                <w:lang w:val="el-GR"/>
              </w:rPr>
              <w:t xml:space="preserve"> </w:t>
            </w:r>
            <w:r w:rsidRPr="00EC7738">
              <w:rPr>
                <w:rFonts w:ascii="Arial" w:hAnsi="Arial" w:cs="Arial" w:hint="cs"/>
                <w:lang w:val="el-GR"/>
              </w:rPr>
              <w:t>υπογραμμισμένο</w:t>
            </w:r>
            <w:r w:rsidRPr="00EC7738">
              <w:rPr>
                <w:rFonts w:ascii="Arial" w:hAnsi="Arial" w:cs="Arial"/>
                <w:lang w:val="el-GR"/>
              </w:rPr>
              <w:t xml:space="preserve"> </w:t>
            </w:r>
            <w:r w:rsidRPr="00EC7738">
              <w:rPr>
                <w:rFonts w:ascii="Arial" w:hAnsi="Arial" w:cs="Arial" w:hint="cs"/>
                <w:lang w:val="el-GR"/>
              </w:rPr>
              <w:t>κείμενο</w:t>
            </w:r>
            <w:r w:rsidRPr="00EC7738">
              <w:rPr>
                <w:rFonts w:ascii="Arial" w:hAnsi="Arial" w:cs="Arial"/>
                <w:lang w:val="el-GR"/>
              </w:rPr>
              <w:t xml:space="preserve"> </w:t>
            </w:r>
            <w:r w:rsidRPr="00EC7738">
              <w:rPr>
                <w:rFonts w:ascii="Arial" w:hAnsi="Arial" w:cs="Arial" w:hint="cs"/>
                <w:lang w:val="el-GR"/>
              </w:rPr>
              <w:t>παρακάτω</w:t>
            </w:r>
            <w:r w:rsidRPr="00EC7738">
              <w:rPr>
                <w:rFonts w:ascii="Arial" w:hAnsi="Arial" w:cs="Arial"/>
                <w:lang w:val="el-GR"/>
              </w:rPr>
              <w:t>:</w:t>
            </w:r>
          </w:p>
          <w:p w14:paraId="649E2F41" w14:textId="3A7F8519" w:rsidR="00C7242A" w:rsidRDefault="00517C85" w:rsidP="00517C85">
            <w:pPr>
              <w:rPr>
                <w:rFonts w:ascii="Arial" w:hAnsi="Arial" w:cs="Arial"/>
                <w:b/>
                <w:bCs/>
                <w:lang w:val="el-GR"/>
              </w:rPr>
            </w:pPr>
            <w:r>
              <w:rPr>
                <w:rFonts w:ascii="Arial" w:hAnsi="Arial" w:cs="Arial"/>
                <w:b/>
                <w:bCs/>
                <w:lang w:val="el-GR"/>
              </w:rPr>
              <w:t>Προτεινόμενα για ανάγνωση</w:t>
            </w:r>
          </w:p>
          <w:p w14:paraId="4921F23D" w14:textId="1AA66EA4" w:rsidR="00EE2C75" w:rsidRPr="00EE2C75" w:rsidRDefault="00EE2C75" w:rsidP="00517C85">
            <w:pPr>
              <w:rPr>
                <w:rFonts w:ascii="Arial" w:hAnsi="Arial" w:cs="Arial"/>
                <w:bCs/>
                <w:lang w:val="el-GR"/>
              </w:rPr>
            </w:pPr>
            <w:r>
              <w:rPr>
                <w:rFonts w:ascii="Arial" w:hAnsi="Arial" w:cs="Arial"/>
                <w:bCs/>
                <w:lang w:val="el-GR"/>
              </w:rPr>
              <w:t xml:space="preserve">Αρχή Προστασίας Δεδομένων, </w:t>
            </w:r>
            <w:r w:rsidRPr="00EE2C75">
              <w:rPr>
                <w:rFonts w:ascii="Arial" w:hAnsi="Arial" w:cs="Arial" w:hint="cs"/>
                <w:bCs/>
                <w:i/>
                <w:lang w:val="el-GR"/>
              </w:rPr>
              <w:t>Τα</w:t>
            </w:r>
            <w:r w:rsidRPr="00EE2C75">
              <w:rPr>
                <w:rFonts w:ascii="Arial" w:hAnsi="Arial" w:cs="Arial"/>
                <w:bCs/>
                <w:i/>
                <w:lang w:val="el-GR"/>
              </w:rPr>
              <w:t xml:space="preserve"> </w:t>
            </w:r>
            <w:r w:rsidRPr="00EE2C75">
              <w:rPr>
                <w:rFonts w:ascii="Arial" w:hAnsi="Arial" w:cs="Arial" w:hint="cs"/>
                <w:bCs/>
                <w:i/>
                <w:lang w:val="el-GR"/>
              </w:rPr>
              <w:t>δικαιώματά</w:t>
            </w:r>
            <w:r w:rsidRPr="00EE2C75">
              <w:rPr>
                <w:rFonts w:ascii="Arial" w:hAnsi="Arial" w:cs="Arial"/>
                <w:bCs/>
                <w:i/>
                <w:lang w:val="el-GR"/>
              </w:rPr>
              <w:t xml:space="preserve"> </w:t>
            </w:r>
            <w:r w:rsidRPr="00EE2C75">
              <w:rPr>
                <w:rFonts w:ascii="Arial" w:hAnsi="Arial" w:cs="Arial" w:hint="cs"/>
                <w:bCs/>
                <w:i/>
                <w:lang w:val="el-GR"/>
              </w:rPr>
              <w:t>μου</w:t>
            </w:r>
            <w:r w:rsidRPr="00EE2C75">
              <w:rPr>
                <w:rFonts w:ascii="Arial" w:hAnsi="Arial" w:cs="Arial"/>
                <w:bCs/>
                <w:i/>
                <w:lang w:val="el-GR"/>
              </w:rPr>
              <w:t xml:space="preserve"> </w:t>
            </w:r>
            <w:r w:rsidRPr="00EE2C75">
              <w:rPr>
                <w:rFonts w:ascii="Arial" w:hAnsi="Arial" w:cs="Arial" w:hint="cs"/>
                <w:bCs/>
                <w:i/>
                <w:lang w:val="el-GR"/>
              </w:rPr>
              <w:t>στο</w:t>
            </w:r>
            <w:r w:rsidRPr="00EE2C75">
              <w:rPr>
                <w:rFonts w:ascii="Arial" w:hAnsi="Arial" w:cs="Arial"/>
                <w:bCs/>
                <w:i/>
                <w:lang w:val="el-GR"/>
              </w:rPr>
              <w:t xml:space="preserve"> </w:t>
            </w:r>
            <w:r w:rsidRPr="00EE2C75">
              <w:rPr>
                <w:rFonts w:ascii="Arial" w:hAnsi="Arial" w:cs="Arial" w:hint="cs"/>
                <w:bCs/>
                <w:i/>
                <w:lang w:val="el-GR"/>
              </w:rPr>
              <w:t>πλαίσιο</w:t>
            </w:r>
            <w:r w:rsidRPr="00EE2C75">
              <w:rPr>
                <w:rFonts w:ascii="Arial" w:hAnsi="Arial" w:cs="Arial"/>
                <w:bCs/>
                <w:i/>
                <w:lang w:val="el-GR"/>
              </w:rPr>
              <w:t xml:space="preserve"> </w:t>
            </w:r>
            <w:r w:rsidRPr="00EE2C75">
              <w:rPr>
                <w:rFonts w:ascii="Arial" w:hAnsi="Arial" w:cs="Arial" w:hint="cs"/>
                <w:bCs/>
                <w:i/>
                <w:lang w:val="el-GR"/>
              </w:rPr>
              <w:t>του</w:t>
            </w:r>
            <w:r w:rsidRPr="00EE2C75">
              <w:rPr>
                <w:rFonts w:ascii="Arial" w:hAnsi="Arial" w:cs="Arial"/>
                <w:bCs/>
                <w:i/>
                <w:lang w:val="el-GR"/>
              </w:rPr>
              <w:t xml:space="preserve"> </w:t>
            </w:r>
            <w:r w:rsidRPr="00EE2C75">
              <w:rPr>
                <w:rFonts w:ascii="Arial" w:hAnsi="Arial" w:cs="Arial" w:hint="cs"/>
                <w:bCs/>
                <w:i/>
                <w:lang w:val="el-GR"/>
              </w:rPr>
              <w:t>ΓΚΠΔ</w:t>
            </w:r>
            <w:r>
              <w:rPr>
                <w:rFonts w:ascii="Arial" w:hAnsi="Arial" w:cs="Arial"/>
                <w:bCs/>
                <w:i/>
                <w:lang w:val="el-GR"/>
              </w:rPr>
              <w:t>.</w:t>
            </w:r>
            <w:r>
              <w:rPr>
                <w:rFonts w:ascii="Arial" w:hAnsi="Arial" w:cs="Arial"/>
                <w:bCs/>
                <w:lang w:val="el-GR"/>
              </w:rPr>
              <w:t xml:space="preserve"> Διαθέσιμό στο διαδίκτυο: </w:t>
            </w:r>
            <w:hyperlink r:id="rId116" w:history="1">
              <w:r w:rsidRPr="00EE2C75">
                <w:rPr>
                  <w:rStyle w:val="-"/>
                  <w:rFonts w:ascii="Arial" w:hAnsi="Arial" w:cs="Arial"/>
                  <w:bCs/>
                  <w:lang w:val="el-GR"/>
                </w:rPr>
                <w:t>https://www.dpa.gr/polites/gkpd</w:t>
              </w:r>
            </w:hyperlink>
          </w:p>
          <w:p w14:paraId="5E8AD9FA" w14:textId="77777777" w:rsidR="00C7242A" w:rsidRPr="005F76A2" w:rsidRDefault="00C7242A" w:rsidP="0093117D">
            <w:pPr>
              <w:spacing w:before="0"/>
              <w:rPr>
                <w:rFonts w:ascii="Arial" w:hAnsi="Arial" w:cs="Arial"/>
                <w:lang w:val="el-GR"/>
              </w:rPr>
            </w:pPr>
          </w:p>
          <w:p w14:paraId="36AF9164" w14:textId="12FF9236" w:rsidR="005A1BB8" w:rsidRPr="009D2748" w:rsidRDefault="005A1BB8" w:rsidP="005A1BB8">
            <w:pPr>
              <w:spacing w:before="0"/>
              <w:rPr>
                <w:rFonts w:ascii="Arial" w:hAnsi="Arial" w:cs="Arial"/>
                <w:lang w:val="el-GR"/>
              </w:rPr>
            </w:pPr>
            <w:r w:rsidRPr="009D2748">
              <w:rPr>
                <w:rFonts w:ascii="Arial" w:hAnsi="Arial" w:cs="Arial"/>
                <w:lang w:val="el-GR"/>
              </w:rPr>
              <w:t>ΕΣΑΔ (</w:t>
            </w:r>
            <w:r w:rsidRPr="009D2748">
              <w:rPr>
                <w:rFonts w:ascii="Arial" w:hAnsi="Arial" w:cs="Arial" w:hint="cs"/>
                <w:lang w:val="el-GR"/>
              </w:rPr>
              <w:t>χ</w:t>
            </w:r>
            <w:r w:rsidRPr="009D2748">
              <w:rPr>
                <w:rFonts w:ascii="Arial" w:hAnsi="Arial" w:cs="Arial"/>
                <w:lang w:val="el-GR"/>
              </w:rPr>
              <w:t>.</w:t>
            </w:r>
            <w:r w:rsidRPr="009D2748">
              <w:rPr>
                <w:rFonts w:ascii="Arial" w:hAnsi="Arial" w:cs="Arial" w:hint="cs"/>
                <w:lang w:val="el-GR"/>
              </w:rPr>
              <w:t>η</w:t>
            </w:r>
            <w:r w:rsidRPr="009D2748">
              <w:rPr>
                <w:rFonts w:ascii="Arial" w:hAnsi="Arial" w:cs="Arial"/>
                <w:lang w:val="el-GR"/>
              </w:rPr>
              <w:t xml:space="preserve">.) </w:t>
            </w:r>
            <w:r w:rsidRPr="009D2748">
              <w:rPr>
                <w:rFonts w:ascii="Arial" w:hAnsi="Arial" w:cs="Arial" w:hint="cs"/>
                <w:lang w:val="el-GR"/>
              </w:rPr>
              <w:t>Ευρωπαϊκή</w:t>
            </w:r>
            <w:r w:rsidRPr="009D2748">
              <w:rPr>
                <w:rFonts w:ascii="Arial" w:hAnsi="Arial" w:cs="Arial"/>
                <w:lang w:val="el-GR"/>
              </w:rPr>
              <w:t xml:space="preserve"> </w:t>
            </w:r>
            <w:r w:rsidRPr="009D2748">
              <w:rPr>
                <w:rFonts w:ascii="Arial" w:hAnsi="Arial" w:cs="Arial" w:hint="cs"/>
                <w:lang w:val="el-GR"/>
              </w:rPr>
              <w:t>Σύμβαση</w:t>
            </w:r>
            <w:r w:rsidRPr="009D2748">
              <w:rPr>
                <w:rFonts w:ascii="Arial" w:hAnsi="Arial" w:cs="Arial"/>
                <w:lang w:val="el-GR"/>
              </w:rPr>
              <w:t xml:space="preserve"> </w:t>
            </w:r>
            <w:r w:rsidRPr="009D2748">
              <w:rPr>
                <w:rFonts w:ascii="Arial" w:hAnsi="Arial" w:cs="Arial" w:hint="cs"/>
                <w:lang w:val="el-GR"/>
              </w:rPr>
              <w:t>Ανθρωπίνων</w:t>
            </w:r>
            <w:r w:rsidRPr="009D2748">
              <w:rPr>
                <w:rFonts w:ascii="Arial" w:hAnsi="Arial" w:cs="Arial"/>
                <w:lang w:val="el-GR"/>
              </w:rPr>
              <w:t xml:space="preserve"> </w:t>
            </w:r>
            <w:r w:rsidRPr="009D2748">
              <w:rPr>
                <w:rFonts w:ascii="Arial" w:hAnsi="Arial" w:cs="Arial" w:hint="cs"/>
                <w:lang w:val="el-GR"/>
              </w:rPr>
              <w:t>Δικαιωμάτων</w:t>
            </w:r>
            <w:r w:rsidRPr="009D2748">
              <w:rPr>
                <w:rFonts w:ascii="Arial" w:hAnsi="Arial" w:cs="Arial"/>
                <w:lang w:val="el-GR"/>
              </w:rPr>
              <w:t xml:space="preserve">. </w:t>
            </w:r>
            <w:r w:rsidRPr="009D2748">
              <w:rPr>
                <w:rFonts w:ascii="Arial" w:hAnsi="Arial" w:cs="Arial" w:hint="cs"/>
                <w:lang w:val="el-GR"/>
              </w:rPr>
              <w:t>Προσβάσιμη</w:t>
            </w:r>
            <w:r w:rsidRPr="009D2748">
              <w:rPr>
                <w:rFonts w:ascii="Arial" w:hAnsi="Arial" w:cs="Arial"/>
                <w:lang w:val="el-GR"/>
              </w:rPr>
              <w:t xml:space="preserve"> </w:t>
            </w:r>
            <w:r w:rsidRPr="009D2748">
              <w:rPr>
                <w:rFonts w:ascii="Arial" w:hAnsi="Arial" w:cs="Arial" w:hint="cs"/>
                <w:lang w:val="el-GR"/>
              </w:rPr>
              <w:t>από</w:t>
            </w:r>
            <w:r w:rsidRPr="009D2748">
              <w:rPr>
                <w:rFonts w:ascii="Arial" w:hAnsi="Arial" w:cs="Arial"/>
                <w:lang w:val="el-GR"/>
              </w:rPr>
              <w:t xml:space="preserve"> </w:t>
            </w:r>
            <w:r w:rsidRPr="009D2748">
              <w:rPr>
                <w:rFonts w:ascii="Arial" w:hAnsi="Arial" w:cs="Arial" w:hint="cs"/>
                <w:lang w:val="el-GR"/>
              </w:rPr>
              <w:t>εδώ</w:t>
            </w:r>
            <w:r w:rsidRPr="009D2748">
              <w:rPr>
                <w:rFonts w:ascii="Arial" w:hAnsi="Arial" w:cs="Arial"/>
                <w:lang w:val="el-GR"/>
              </w:rPr>
              <w:t>:</w:t>
            </w:r>
          </w:p>
          <w:p w14:paraId="5937378B" w14:textId="4F3B72CA" w:rsidR="005A1BB8" w:rsidRPr="009D2748" w:rsidRDefault="00247F13" w:rsidP="0093117D">
            <w:pPr>
              <w:spacing w:before="0"/>
              <w:rPr>
                <w:rFonts w:ascii="Arial" w:hAnsi="Arial" w:cs="Arial"/>
                <w:lang w:val="el-GR"/>
              </w:rPr>
            </w:pPr>
            <w:hyperlink r:id="rId117" w:history="1">
              <w:r w:rsidR="005A1BB8" w:rsidRPr="009D2748">
                <w:rPr>
                  <w:rStyle w:val="-"/>
                  <w:rFonts w:ascii="Arial" w:hAnsi="Arial" w:cs="Arial"/>
                  <w:lang w:val="en-GB"/>
                </w:rPr>
                <w:t>https</w:t>
              </w:r>
              <w:r w:rsidR="005A1BB8" w:rsidRPr="009D2748">
                <w:rPr>
                  <w:rStyle w:val="-"/>
                  <w:rFonts w:ascii="Arial" w:hAnsi="Arial" w:cs="Arial"/>
                  <w:lang w:val="el-GR"/>
                </w:rPr>
                <w:t>://</w:t>
              </w:r>
              <w:r w:rsidR="005A1BB8" w:rsidRPr="009D2748">
                <w:rPr>
                  <w:rStyle w:val="-"/>
                  <w:rFonts w:ascii="Arial" w:hAnsi="Arial" w:cs="Arial"/>
                  <w:lang w:val="en-GB"/>
                </w:rPr>
                <w:t>www</w:t>
              </w:r>
              <w:r w:rsidR="005A1BB8" w:rsidRPr="009D2748">
                <w:rPr>
                  <w:rStyle w:val="-"/>
                  <w:rFonts w:ascii="Arial" w:hAnsi="Arial" w:cs="Arial"/>
                  <w:lang w:val="el-GR"/>
                </w:rPr>
                <w:t>.</w:t>
              </w:r>
              <w:r w:rsidR="005A1BB8" w:rsidRPr="009D2748">
                <w:rPr>
                  <w:rStyle w:val="-"/>
                  <w:rFonts w:ascii="Arial" w:hAnsi="Arial" w:cs="Arial"/>
                  <w:lang w:val="en-GB"/>
                </w:rPr>
                <w:t>echr</w:t>
              </w:r>
              <w:r w:rsidR="005A1BB8" w:rsidRPr="009D2748">
                <w:rPr>
                  <w:rStyle w:val="-"/>
                  <w:rFonts w:ascii="Arial" w:hAnsi="Arial" w:cs="Arial"/>
                  <w:lang w:val="el-GR"/>
                </w:rPr>
                <w:t>.</w:t>
              </w:r>
              <w:r w:rsidR="005A1BB8" w:rsidRPr="009D2748">
                <w:rPr>
                  <w:rStyle w:val="-"/>
                  <w:rFonts w:ascii="Arial" w:hAnsi="Arial" w:cs="Arial"/>
                  <w:lang w:val="en-GB"/>
                </w:rPr>
                <w:t>coe</w:t>
              </w:r>
              <w:r w:rsidR="005A1BB8" w:rsidRPr="009D2748">
                <w:rPr>
                  <w:rStyle w:val="-"/>
                  <w:rFonts w:ascii="Arial" w:hAnsi="Arial" w:cs="Arial"/>
                  <w:lang w:val="el-GR"/>
                </w:rPr>
                <w:t>.</w:t>
              </w:r>
              <w:r w:rsidR="005A1BB8" w:rsidRPr="009D2748">
                <w:rPr>
                  <w:rStyle w:val="-"/>
                  <w:rFonts w:ascii="Arial" w:hAnsi="Arial" w:cs="Arial"/>
                  <w:lang w:val="en-GB"/>
                </w:rPr>
                <w:t>int</w:t>
              </w:r>
              <w:r w:rsidR="005A1BB8" w:rsidRPr="009D2748">
                <w:rPr>
                  <w:rStyle w:val="-"/>
                  <w:rFonts w:ascii="Arial" w:hAnsi="Arial" w:cs="Arial"/>
                  <w:lang w:val="el-GR"/>
                </w:rPr>
                <w:t>/</w:t>
              </w:r>
              <w:r w:rsidR="005A1BB8" w:rsidRPr="009D2748">
                <w:rPr>
                  <w:rStyle w:val="-"/>
                  <w:rFonts w:ascii="Arial" w:hAnsi="Arial" w:cs="Arial"/>
                  <w:lang w:val="en-GB"/>
                </w:rPr>
                <w:t>Documents</w:t>
              </w:r>
              <w:r w:rsidR="005A1BB8" w:rsidRPr="009D2748">
                <w:rPr>
                  <w:rStyle w:val="-"/>
                  <w:rFonts w:ascii="Arial" w:hAnsi="Arial" w:cs="Arial"/>
                  <w:lang w:val="el-GR"/>
                </w:rPr>
                <w:t>/</w:t>
              </w:r>
              <w:r w:rsidR="005A1BB8" w:rsidRPr="009D2748">
                <w:rPr>
                  <w:rStyle w:val="-"/>
                  <w:rFonts w:ascii="Arial" w:hAnsi="Arial" w:cs="Arial"/>
                  <w:lang w:val="en-GB"/>
                </w:rPr>
                <w:t>Convention</w:t>
              </w:r>
              <w:r w:rsidR="005A1BB8" w:rsidRPr="009D2748">
                <w:rPr>
                  <w:rStyle w:val="-"/>
                  <w:rFonts w:ascii="Arial" w:hAnsi="Arial" w:cs="Arial"/>
                  <w:lang w:val="el-GR"/>
                </w:rPr>
                <w:t>_</w:t>
              </w:r>
              <w:r w:rsidR="005A1BB8" w:rsidRPr="009D2748">
                <w:rPr>
                  <w:rStyle w:val="-"/>
                  <w:rFonts w:ascii="Arial" w:hAnsi="Arial" w:cs="Arial"/>
                  <w:lang w:val="en-GB"/>
                </w:rPr>
                <w:t>ELL</w:t>
              </w:r>
              <w:r w:rsidR="005A1BB8" w:rsidRPr="009D2748">
                <w:rPr>
                  <w:rStyle w:val="-"/>
                  <w:rFonts w:ascii="Arial" w:hAnsi="Arial" w:cs="Arial"/>
                  <w:lang w:val="el-GR"/>
                </w:rPr>
                <w:t>.</w:t>
              </w:r>
              <w:r w:rsidR="005A1BB8" w:rsidRPr="009D2748">
                <w:rPr>
                  <w:rStyle w:val="-"/>
                  <w:rFonts w:ascii="Arial" w:hAnsi="Arial" w:cs="Arial"/>
                  <w:lang w:val="en-GB"/>
                </w:rPr>
                <w:t>pdf</w:t>
              </w:r>
            </w:hyperlink>
          </w:p>
          <w:p w14:paraId="6EA8E25D" w14:textId="77777777" w:rsidR="005A1BB8" w:rsidRPr="009D2748" w:rsidRDefault="005A1BB8" w:rsidP="0093117D">
            <w:pPr>
              <w:spacing w:before="0"/>
              <w:rPr>
                <w:rFonts w:ascii="Arial" w:hAnsi="Arial" w:cs="Arial"/>
                <w:lang w:val="el-GR"/>
              </w:rPr>
            </w:pPr>
          </w:p>
          <w:p w14:paraId="631CA75D" w14:textId="7A4BADDC" w:rsidR="00B93550" w:rsidRPr="009D2748" w:rsidRDefault="00B93550" w:rsidP="009D2748">
            <w:pPr>
              <w:pStyle w:val="1"/>
              <w:spacing w:before="0"/>
              <w:outlineLvl w:val="0"/>
              <w:rPr>
                <w:rFonts w:ascii="Arial" w:hAnsi="Arial" w:cs="Arial"/>
                <w:b w:val="0"/>
                <w:sz w:val="20"/>
                <w:szCs w:val="20"/>
                <w:lang w:val="el-GR"/>
              </w:rPr>
            </w:pPr>
            <w:r w:rsidRPr="009D2748">
              <w:rPr>
                <w:rFonts w:ascii="Arial" w:hAnsi="Arial" w:cs="Arial"/>
                <w:b w:val="0"/>
                <w:bCs w:val="0"/>
                <w:sz w:val="20"/>
                <w:szCs w:val="20"/>
                <w:lang w:val="el-GR"/>
              </w:rPr>
              <w:t>Οδηγία 2002/58/ΕΚ του Ευρωπαϊκού Κοινοβουλίου και του Συμβουλίου, της 12ης Ιουλίου 2002, σχετικά με την επεξεργασία των δεδομένων προσωπικού χαρακτήρα και την προστασία της ιδιωτικής ζωής στον τομέα των ηλεκτρονικών επικοινωνιών (οδηγία για την προστασία ιδιωτικής ζωής στις ηλεκτρονικές επικοινωνίες)</w:t>
            </w:r>
            <w:r w:rsidR="00C7242A" w:rsidRPr="009D2748">
              <w:rPr>
                <w:rStyle w:val="af0"/>
                <w:rFonts w:cs="Arial"/>
                <w:b w:val="0"/>
                <w:i w:val="0"/>
                <w:iCs/>
                <w:sz w:val="20"/>
                <w:szCs w:val="20"/>
                <w:lang w:val="el-GR"/>
              </w:rPr>
              <w:t>.</w:t>
            </w:r>
            <w:r w:rsidRPr="009D2748">
              <w:rPr>
                <w:rStyle w:val="af0"/>
                <w:rFonts w:cs="Arial"/>
                <w:b w:val="0"/>
                <w:i w:val="0"/>
                <w:iCs/>
                <w:sz w:val="20"/>
                <w:szCs w:val="20"/>
                <w:lang w:val="el-GR"/>
              </w:rPr>
              <w:t xml:space="preserve"> Προσβάσιμη εδώ: </w:t>
            </w:r>
            <w:hyperlink r:id="rId118" w:history="1">
              <w:r w:rsidRPr="009D2748">
                <w:rPr>
                  <w:rStyle w:val="-"/>
                  <w:rFonts w:ascii="Arial" w:hAnsi="Arial" w:cs="Arial"/>
                  <w:b w:val="0"/>
                  <w:sz w:val="20"/>
                  <w:szCs w:val="20"/>
                </w:rPr>
                <w:t>https</w:t>
              </w:r>
              <w:r w:rsidRPr="009D2748">
                <w:rPr>
                  <w:rStyle w:val="-"/>
                  <w:rFonts w:ascii="Arial" w:hAnsi="Arial" w:cs="Arial"/>
                  <w:b w:val="0"/>
                  <w:sz w:val="20"/>
                  <w:szCs w:val="20"/>
                  <w:lang w:val="el-GR"/>
                </w:rPr>
                <w:t>://</w:t>
              </w:r>
              <w:r w:rsidRPr="009D2748">
                <w:rPr>
                  <w:rStyle w:val="-"/>
                  <w:rFonts w:ascii="Arial" w:hAnsi="Arial" w:cs="Arial"/>
                  <w:b w:val="0"/>
                  <w:sz w:val="20"/>
                  <w:szCs w:val="20"/>
                </w:rPr>
                <w:t>eur</w:t>
              </w:r>
              <w:r w:rsidRPr="009D2748">
                <w:rPr>
                  <w:rStyle w:val="-"/>
                  <w:rFonts w:ascii="Arial" w:hAnsi="Arial" w:cs="Arial"/>
                  <w:b w:val="0"/>
                  <w:sz w:val="20"/>
                  <w:szCs w:val="20"/>
                  <w:lang w:val="el-GR"/>
                </w:rPr>
                <w:t>-</w:t>
              </w:r>
              <w:r w:rsidRPr="009D2748">
                <w:rPr>
                  <w:rStyle w:val="-"/>
                  <w:rFonts w:ascii="Arial" w:hAnsi="Arial" w:cs="Arial"/>
                  <w:b w:val="0"/>
                  <w:sz w:val="20"/>
                  <w:szCs w:val="20"/>
                </w:rPr>
                <w:t>lex</w:t>
              </w:r>
              <w:r w:rsidRPr="009D2748">
                <w:rPr>
                  <w:rStyle w:val="-"/>
                  <w:rFonts w:ascii="Arial" w:hAnsi="Arial" w:cs="Arial"/>
                  <w:b w:val="0"/>
                  <w:sz w:val="20"/>
                  <w:szCs w:val="20"/>
                  <w:lang w:val="el-GR"/>
                </w:rPr>
                <w:t>.</w:t>
              </w:r>
              <w:r w:rsidRPr="009D2748">
                <w:rPr>
                  <w:rStyle w:val="-"/>
                  <w:rFonts w:ascii="Arial" w:hAnsi="Arial" w:cs="Arial"/>
                  <w:b w:val="0"/>
                  <w:sz w:val="20"/>
                  <w:szCs w:val="20"/>
                </w:rPr>
                <w:t>europa</w:t>
              </w:r>
              <w:r w:rsidRPr="009D2748">
                <w:rPr>
                  <w:rStyle w:val="-"/>
                  <w:rFonts w:ascii="Arial" w:hAnsi="Arial" w:cs="Arial"/>
                  <w:b w:val="0"/>
                  <w:sz w:val="20"/>
                  <w:szCs w:val="20"/>
                  <w:lang w:val="el-GR"/>
                </w:rPr>
                <w:t>.</w:t>
              </w:r>
              <w:r w:rsidRPr="009D2748">
                <w:rPr>
                  <w:rStyle w:val="-"/>
                  <w:rFonts w:ascii="Arial" w:hAnsi="Arial" w:cs="Arial"/>
                  <w:b w:val="0"/>
                  <w:sz w:val="20"/>
                  <w:szCs w:val="20"/>
                </w:rPr>
                <w:t>eu</w:t>
              </w:r>
              <w:r w:rsidRPr="009D2748">
                <w:rPr>
                  <w:rStyle w:val="-"/>
                  <w:rFonts w:ascii="Arial" w:hAnsi="Arial" w:cs="Arial"/>
                  <w:b w:val="0"/>
                  <w:sz w:val="20"/>
                  <w:szCs w:val="20"/>
                  <w:lang w:val="el-GR"/>
                </w:rPr>
                <w:t>/</w:t>
              </w:r>
              <w:r w:rsidRPr="009D2748">
                <w:rPr>
                  <w:rStyle w:val="-"/>
                  <w:rFonts w:ascii="Arial" w:hAnsi="Arial" w:cs="Arial"/>
                  <w:b w:val="0"/>
                  <w:sz w:val="20"/>
                  <w:szCs w:val="20"/>
                </w:rPr>
                <w:t>legal</w:t>
              </w:r>
              <w:r w:rsidRPr="009D2748">
                <w:rPr>
                  <w:rStyle w:val="-"/>
                  <w:rFonts w:ascii="Arial" w:hAnsi="Arial" w:cs="Arial"/>
                  <w:b w:val="0"/>
                  <w:sz w:val="20"/>
                  <w:szCs w:val="20"/>
                  <w:lang w:val="el-GR"/>
                </w:rPr>
                <w:t>-</w:t>
              </w:r>
              <w:r w:rsidRPr="009D2748">
                <w:rPr>
                  <w:rStyle w:val="-"/>
                  <w:rFonts w:ascii="Arial" w:hAnsi="Arial" w:cs="Arial"/>
                  <w:b w:val="0"/>
                  <w:sz w:val="20"/>
                  <w:szCs w:val="20"/>
                </w:rPr>
                <w:t>content</w:t>
              </w:r>
              <w:r w:rsidRPr="009D2748">
                <w:rPr>
                  <w:rStyle w:val="-"/>
                  <w:rFonts w:ascii="Arial" w:hAnsi="Arial" w:cs="Arial"/>
                  <w:b w:val="0"/>
                  <w:sz w:val="20"/>
                  <w:szCs w:val="20"/>
                  <w:lang w:val="el-GR"/>
                </w:rPr>
                <w:t>/</w:t>
              </w:r>
              <w:r w:rsidRPr="009D2748">
                <w:rPr>
                  <w:rStyle w:val="-"/>
                  <w:rFonts w:ascii="Arial" w:hAnsi="Arial" w:cs="Arial"/>
                  <w:b w:val="0"/>
                  <w:sz w:val="20"/>
                  <w:szCs w:val="20"/>
                </w:rPr>
                <w:t>EL</w:t>
              </w:r>
              <w:r w:rsidRPr="009D2748">
                <w:rPr>
                  <w:rStyle w:val="-"/>
                  <w:rFonts w:ascii="Arial" w:hAnsi="Arial" w:cs="Arial"/>
                  <w:b w:val="0"/>
                  <w:sz w:val="20"/>
                  <w:szCs w:val="20"/>
                  <w:lang w:val="el-GR"/>
                </w:rPr>
                <w:t>/</w:t>
              </w:r>
              <w:r w:rsidRPr="009D2748">
                <w:rPr>
                  <w:rStyle w:val="-"/>
                  <w:rFonts w:ascii="Arial" w:hAnsi="Arial" w:cs="Arial"/>
                  <w:b w:val="0"/>
                  <w:sz w:val="20"/>
                  <w:szCs w:val="20"/>
                </w:rPr>
                <w:t>TXT</w:t>
              </w:r>
              <w:r w:rsidRPr="009D2748">
                <w:rPr>
                  <w:rStyle w:val="-"/>
                  <w:rFonts w:ascii="Arial" w:hAnsi="Arial" w:cs="Arial"/>
                  <w:b w:val="0"/>
                  <w:sz w:val="20"/>
                  <w:szCs w:val="20"/>
                  <w:lang w:val="el-GR"/>
                </w:rPr>
                <w:t>/</w:t>
              </w:r>
              <w:r w:rsidRPr="009D2748">
                <w:rPr>
                  <w:rStyle w:val="-"/>
                  <w:rFonts w:ascii="Arial" w:hAnsi="Arial" w:cs="Arial"/>
                  <w:b w:val="0"/>
                  <w:sz w:val="20"/>
                  <w:szCs w:val="20"/>
                </w:rPr>
                <w:t>HTML</w:t>
              </w:r>
              <w:r w:rsidRPr="009D2748">
                <w:rPr>
                  <w:rStyle w:val="-"/>
                  <w:rFonts w:ascii="Arial" w:hAnsi="Arial" w:cs="Arial"/>
                  <w:b w:val="0"/>
                  <w:sz w:val="20"/>
                  <w:szCs w:val="20"/>
                  <w:lang w:val="el-GR"/>
                </w:rPr>
                <w:t>/?</w:t>
              </w:r>
              <w:r w:rsidRPr="009D2748">
                <w:rPr>
                  <w:rStyle w:val="-"/>
                  <w:rFonts w:ascii="Arial" w:hAnsi="Arial" w:cs="Arial"/>
                  <w:b w:val="0"/>
                  <w:sz w:val="20"/>
                  <w:szCs w:val="20"/>
                </w:rPr>
                <w:t>uri</w:t>
              </w:r>
              <w:r w:rsidRPr="009D2748">
                <w:rPr>
                  <w:rStyle w:val="-"/>
                  <w:rFonts w:ascii="Arial" w:hAnsi="Arial" w:cs="Arial"/>
                  <w:b w:val="0"/>
                  <w:sz w:val="20"/>
                  <w:szCs w:val="20"/>
                  <w:lang w:val="el-GR"/>
                </w:rPr>
                <w:t>=</w:t>
              </w:r>
              <w:r w:rsidRPr="009D2748">
                <w:rPr>
                  <w:rStyle w:val="-"/>
                  <w:rFonts w:ascii="Arial" w:hAnsi="Arial" w:cs="Arial"/>
                  <w:b w:val="0"/>
                  <w:sz w:val="20"/>
                  <w:szCs w:val="20"/>
                </w:rPr>
                <w:t>CELEX</w:t>
              </w:r>
              <w:r w:rsidRPr="009D2748">
                <w:rPr>
                  <w:rStyle w:val="-"/>
                  <w:rFonts w:ascii="Arial" w:hAnsi="Arial" w:cs="Arial"/>
                  <w:b w:val="0"/>
                  <w:sz w:val="20"/>
                  <w:szCs w:val="20"/>
                  <w:lang w:val="el-GR"/>
                </w:rPr>
                <w:t>:32002</w:t>
              </w:r>
              <w:r w:rsidRPr="009D2748">
                <w:rPr>
                  <w:rStyle w:val="-"/>
                  <w:rFonts w:ascii="Arial" w:hAnsi="Arial" w:cs="Arial"/>
                  <w:b w:val="0"/>
                  <w:sz w:val="20"/>
                  <w:szCs w:val="20"/>
                </w:rPr>
                <w:t>L</w:t>
              </w:r>
              <w:r w:rsidRPr="009D2748">
                <w:rPr>
                  <w:rStyle w:val="-"/>
                  <w:rFonts w:ascii="Arial" w:hAnsi="Arial" w:cs="Arial"/>
                  <w:b w:val="0"/>
                  <w:sz w:val="20"/>
                  <w:szCs w:val="20"/>
                  <w:lang w:val="el-GR"/>
                </w:rPr>
                <w:t>0058&amp;</w:t>
              </w:r>
              <w:r w:rsidRPr="009D2748">
                <w:rPr>
                  <w:rStyle w:val="-"/>
                  <w:rFonts w:ascii="Arial" w:hAnsi="Arial" w:cs="Arial"/>
                  <w:b w:val="0"/>
                  <w:sz w:val="20"/>
                  <w:szCs w:val="20"/>
                </w:rPr>
                <w:t>from</w:t>
              </w:r>
              <w:r w:rsidRPr="009D2748">
                <w:rPr>
                  <w:rStyle w:val="-"/>
                  <w:rFonts w:ascii="Arial" w:hAnsi="Arial" w:cs="Arial"/>
                  <w:b w:val="0"/>
                  <w:sz w:val="20"/>
                  <w:szCs w:val="20"/>
                  <w:lang w:val="el-GR"/>
                </w:rPr>
                <w:t>=</w:t>
              </w:r>
              <w:r w:rsidRPr="009D2748">
                <w:rPr>
                  <w:rStyle w:val="-"/>
                  <w:rFonts w:ascii="Arial" w:hAnsi="Arial" w:cs="Arial"/>
                  <w:b w:val="0"/>
                  <w:sz w:val="20"/>
                  <w:szCs w:val="20"/>
                </w:rPr>
                <w:t>EL</w:t>
              </w:r>
            </w:hyperlink>
          </w:p>
          <w:p w14:paraId="15767CB2" w14:textId="77777777" w:rsidR="00C7242A" w:rsidRPr="009D2748" w:rsidRDefault="00C7242A" w:rsidP="0093117D">
            <w:pPr>
              <w:spacing w:before="0"/>
              <w:rPr>
                <w:rFonts w:ascii="Arial" w:hAnsi="Arial" w:cs="Arial"/>
                <w:lang w:val="el-GR"/>
              </w:rPr>
            </w:pPr>
          </w:p>
          <w:p w14:paraId="67C138D7" w14:textId="51EB3880" w:rsidR="00B93550" w:rsidRPr="009D2748" w:rsidRDefault="00B93550" w:rsidP="00B93550">
            <w:pPr>
              <w:spacing w:before="0"/>
              <w:rPr>
                <w:rFonts w:ascii="Arial" w:hAnsi="Arial" w:cs="Arial"/>
                <w:b/>
                <w:bCs/>
                <w:lang w:val="el-GR"/>
              </w:rPr>
            </w:pPr>
            <w:r w:rsidRPr="009D2748">
              <w:rPr>
                <w:rFonts w:ascii="Arial" w:hAnsi="Arial" w:cs="Arial"/>
                <w:lang w:val="el-GR"/>
              </w:rPr>
              <w:t>ΓΚΠΔ</w:t>
            </w:r>
            <w:r w:rsidR="00C7242A" w:rsidRPr="009D2748">
              <w:rPr>
                <w:rFonts w:ascii="Arial" w:hAnsi="Arial" w:cs="Arial"/>
                <w:lang w:val="el-GR"/>
              </w:rPr>
              <w:t xml:space="preserve"> (2016).</w:t>
            </w:r>
            <w:r w:rsidRPr="009D2748">
              <w:rPr>
                <w:rFonts w:ascii="Arial" w:hAnsi="Arial" w:cs="Arial"/>
                <w:lang w:val="el-GR"/>
              </w:rPr>
              <w:t xml:space="preserve"> </w:t>
            </w:r>
            <w:r w:rsidRPr="009D2748">
              <w:rPr>
                <w:rFonts w:ascii="Arial" w:hAnsi="Arial" w:cs="Arial"/>
                <w:bCs/>
                <w:lang w:val="el-GR"/>
              </w:rPr>
              <w:t xml:space="preserve">ΚΑΝΟΝΙΣΜΟΣ (ΕΕ) 2016/679 ΤΟΥ ΕΥΡΩΠΑΪΚΟΥ ΚΟΙΝΟΒΟΥΛΙΟΥ ΚΑΙ ΤΟΥ ΣΥΜΒΟΥΛΙΟΥ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Προσβάσιμος εδώ: </w:t>
            </w:r>
            <w:hyperlink r:id="rId119" w:history="1">
              <w:r w:rsidRPr="009D2748">
                <w:rPr>
                  <w:rStyle w:val="-"/>
                  <w:rFonts w:ascii="Arial" w:hAnsi="Arial" w:cs="Arial"/>
                  <w:bCs/>
                  <w:lang w:val="el-GR"/>
                </w:rPr>
                <w:t>https://eur-lex.europa.eu/legal-content/EL/TXT/HTML/?uri=CELEX:32016R0679&amp;from=EN</w:t>
              </w:r>
            </w:hyperlink>
          </w:p>
          <w:p w14:paraId="47D977BC" w14:textId="62D38F9D" w:rsidR="00B93550" w:rsidRPr="009D2748" w:rsidRDefault="00B93550" w:rsidP="0093117D">
            <w:pPr>
              <w:spacing w:before="0"/>
              <w:rPr>
                <w:rFonts w:ascii="Arial" w:hAnsi="Arial" w:cs="Arial"/>
                <w:lang w:val="el-GR"/>
              </w:rPr>
            </w:pPr>
          </w:p>
          <w:p w14:paraId="15AF4D43" w14:textId="2F9B9A25" w:rsidR="005A1BB8" w:rsidRPr="009D2748" w:rsidRDefault="005A1BB8" w:rsidP="0093117D">
            <w:pPr>
              <w:spacing w:before="0"/>
              <w:rPr>
                <w:rFonts w:ascii="Arial" w:hAnsi="Arial" w:cs="Arial"/>
                <w:lang w:val="el-GR"/>
              </w:rPr>
            </w:pPr>
            <w:r w:rsidRPr="009D2748">
              <w:rPr>
                <w:rFonts w:ascii="Arial" w:hAnsi="Arial" w:cs="Arial" w:hint="cs"/>
                <w:lang w:val="el-GR"/>
              </w:rPr>
              <w:t>ΟΗΕ</w:t>
            </w:r>
            <w:r w:rsidRPr="009D2748">
              <w:rPr>
                <w:rFonts w:ascii="Arial" w:hAnsi="Arial" w:cs="Arial"/>
                <w:lang w:val="el-GR"/>
              </w:rPr>
              <w:t xml:space="preserve"> (</w:t>
            </w:r>
            <w:r w:rsidRPr="009D2748">
              <w:rPr>
                <w:rFonts w:ascii="Arial" w:hAnsi="Arial" w:cs="Arial" w:hint="cs"/>
                <w:lang w:val="el-GR"/>
              </w:rPr>
              <w:t>χ</w:t>
            </w:r>
            <w:r w:rsidRPr="009D2748">
              <w:rPr>
                <w:rFonts w:ascii="Arial" w:hAnsi="Arial" w:cs="Arial"/>
                <w:lang w:val="el-GR"/>
              </w:rPr>
              <w:t>.</w:t>
            </w:r>
            <w:r w:rsidRPr="009D2748">
              <w:rPr>
                <w:rFonts w:ascii="Arial" w:hAnsi="Arial" w:cs="Arial" w:hint="cs"/>
                <w:lang w:val="el-GR"/>
              </w:rPr>
              <w:t>η</w:t>
            </w:r>
            <w:r w:rsidRPr="009D2748">
              <w:rPr>
                <w:rFonts w:ascii="Arial" w:hAnsi="Arial" w:cs="Arial"/>
                <w:lang w:val="el-GR"/>
              </w:rPr>
              <w:t xml:space="preserve">.) </w:t>
            </w:r>
            <w:r w:rsidRPr="009D2748">
              <w:rPr>
                <w:rFonts w:ascii="Arial" w:hAnsi="Arial" w:cs="Arial" w:hint="cs"/>
                <w:lang w:val="el-GR"/>
              </w:rPr>
              <w:t>Διακήρυξη</w:t>
            </w:r>
            <w:r w:rsidRPr="009D2748">
              <w:rPr>
                <w:rFonts w:ascii="Arial" w:hAnsi="Arial" w:cs="Arial"/>
                <w:lang w:val="el-GR"/>
              </w:rPr>
              <w:t xml:space="preserve"> </w:t>
            </w:r>
            <w:r w:rsidRPr="009D2748">
              <w:rPr>
                <w:rFonts w:ascii="Arial" w:hAnsi="Arial" w:cs="Arial" w:hint="cs"/>
                <w:lang w:val="el-GR"/>
              </w:rPr>
              <w:t>των</w:t>
            </w:r>
            <w:r w:rsidRPr="009D2748">
              <w:rPr>
                <w:rFonts w:ascii="Arial" w:hAnsi="Arial" w:cs="Arial"/>
                <w:lang w:val="el-GR"/>
              </w:rPr>
              <w:t xml:space="preserve"> </w:t>
            </w:r>
            <w:r w:rsidRPr="009D2748">
              <w:rPr>
                <w:rFonts w:ascii="Arial" w:hAnsi="Arial" w:cs="Arial" w:hint="cs"/>
                <w:lang w:val="el-GR"/>
              </w:rPr>
              <w:t>Ηνωμένων</w:t>
            </w:r>
            <w:r w:rsidRPr="009D2748">
              <w:rPr>
                <w:rFonts w:ascii="Arial" w:hAnsi="Arial" w:cs="Arial"/>
                <w:lang w:val="el-GR"/>
              </w:rPr>
              <w:t xml:space="preserve"> </w:t>
            </w:r>
            <w:r w:rsidRPr="009D2748">
              <w:rPr>
                <w:rFonts w:ascii="Arial" w:hAnsi="Arial" w:cs="Arial" w:hint="cs"/>
                <w:lang w:val="el-GR"/>
              </w:rPr>
              <w:t>Εθνών</w:t>
            </w:r>
            <w:r w:rsidRPr="009D2748">
              <w:rPr>
                <w:rFonts w:ascii="Arial" w:hAnsi="Arial" w:cs="Arial"/>
                <w:lang w:val="el-GR"/>
              </w:rPr>
              <w:t xml:space="preserve"> </w:t>
            </w:r>
            <w:r w:rsidRPr="009D2748">
              <w:rPr>
                <w:rFonts w:ascii="Arial" w:hAnsi="Arial" w:cs="Arial" w:hint="cs"/>
                <w:lang w:val="el-GR"/>
              </w:rPr>
              <w:t>για</w:t>
            </w:r>
            <w:r w:rsidRPr="009D2748">
              <w:rPr>
                <w:rFonts w:ascii="Arial" w:hAnsi="Arial" w:cs="Arial"/>
                <w:lang w:val="el-GR"/>
              </w:rPr>
              <w:t xml:space="preserve"> </w:t>
            </w:r>
            <w:r w:rsidRPr="009D2748">
              <w:rPr>
                <w:rFonts w:ascii="Arial" w:hAnsi="Arial" w:cs="Arial" w:hint="cs"/>
                <w:lang w:val="el-GR"/>
              </w:rPr>
              <w:t>τα</w:t>
            </w:r>
            <w:r w:rsidRPr="009D2748">
              <w:rPr>
                <w:rFonts w:ascii="Arial" w:hAnsi="Arial" w:cs="Arial"/>
                <w:lang w:val="el-GR"/>
              </w:rPr>
              <w:t xml:space="preserve"> </w:t>
            </w:r>
            <w:r w:rsidRPr="009D2748">
              <w:rPr>
                <w:rFonts w:ascii="Arial" w:hAnsi="Arial" w:cs="Arial" w:hint="cs"/>
                <w:lang w:val="el-GR"/>
              </w:rPr>
              <w:t>ανθρώπινα</w:t>
            </w:r>
            <w:r w:rsidRPr="009D2748">
              <w:rPr>
                <w:rFonts w:ascii="Arial" w:hAnsi="Arial" w:cs="Arial"/>
                <w:lang w:val="el-GR"/>
              </w:rPr>
              <w:t xml:space="preserve"> </w:t>
            </w:r>
            <w:r w:rsidRPr="009D2748">
              <w:rPr>
                <w:rFonts w:ascii="Arial" w:hAnsi="Arial" w:cs="Arial" w:hint="cs"/>
                <w:lang w:val="el-GR"/>
              </w:rPr>
              <w:t>δικαιώματα</w:t>
            </w:r>
            <w:r w:rsidRPr="009D2748">
              <w:rPr>
                <w:rFonts w:ascii="Arial" w:hAnsi="Arial" w:cs="Arial"/>
                <w:lang w:val="el-GR"/>
              </w:rPr>
              <w:t xml:space="preserve">. </w:t>
            </w:r>
            <w:r w:rsidRPr="009D2748">
              <w:rPr>
                <w:rFonts w:ascii="Arial" w:hAnsi="Arial" w:cs="Arial" w:hint="cs"/>
                <w:lang w:val="el-GR"/>
              </w:rPr>
              <w:t>Προσβάσιμη</w:t>
            </w:r>
            <w:r w:rsidRPr="009D2748">
              <w:rPr>
                <w:rFonts w:ascii="Arial" w:hAnsi="Arial" w:cs="Arial"/>
                <w:lang w:val="el-GR"/>
              </w:rPr>
              <w:t xml:space="preserve"> </w:t>
            </w:r>
            <w:r w:rsidRPr="009D2748">
              <w:rPr>
                <w:rFonts w:ascii="Arial" w:hAnsi="Arial" w:cs="Arial" w:hint="cs"/>
                <w:lang w:val="el-GR"/>
              </w:rPr>
              <w:t>από</w:t>
            </w:r>
            <w:r w:rsidRPr="009D2748">
              <w:rPr>
                <w:rFonts w:ascii="Arial" w:hAnsi="Arial" w:cs="Arial"/>
                <w:lang w:val="el-GR"/>
              </w:rPr>
              <w:t xml:space="preserve"> </w:t>
            </w:r>
            <w:r w:rsidRPr="009D2748">
              <w:rPr>
                <w:rFonts w:ascii="Arial" w:hAnsi="Arial" w:cs="Arial" w:hint="cs"/>
                <w:lang w:val="el-GR"/>
              </w:rPr>
              <w:t>εδώ</w:t>
            </w:r>
            <w:r w:rsidRPr="009D2748">
              <w:rPr>
                <w:rFonts w:ascii="Arial" w:hAnsi="Arial" w:cs="Arial"/>
                <w:lang w:val="el-GR"/>
              </w:rPr>
              <w:t xml:space="preserve"> </w:t>
            </w:r>
            <w:hyperlink r:id="rId120" w:history="1">
              <w:r w:rsidRPr="009D2748">
                <w:rPr>
                  <w:rStyle w:val="-"/>
                  <w:rFonts w:ascii="Arial" w:hAnsi="Arial" w:cs="Arial"/>
                  <w:lang w:val="en-GB"/>
                </w:rPr>
                <w:t>https</w:t>
              </w:r>
              <w:r w:rsidRPr="009D2748">
                <w:rPr>
                  <w:rStyle w:val="-"/>
                  <w:rFonts w:ascii="Arial" w:hAnsi="Arial" w:cs="Arial"/>
                  <w:lang w:val="el-GR"/>
                </w:rPr>
                <w:t>://</w:t>
              </w:r>
              <w:r w:rsidRPr="009D2748">
                <w:rPr>
                  <w:rStyle w:val="-"/>
                  <w:rFonts w:ascii="Arial" w:hAnsi="Arial" w:cs="Arial"/>
                  <w:lang w:val="en-GB"/>
                </w:rPr>
                <w:t>www</w:t>
              </w:r>
              <w:r w:rsidRPr="009D2748">
                <w:rPr>
                  <w:rStyle w:val="-"/>
                  <w:rFonts w:ascii="Arial" w:hAnsi="Arial" w:cs="Arial"/>
                  <w:lang w:val="el-GR"/>
                </w:rPr>
                <w:t>.</w:t>
              </w:r>
              <w:r w:rsidRPr="009D2748">
                <w:rPr>
                  <w:rStyle w:val="-"/>
                  <w:rFonts w:ascii="Arial" w:hAnsi="Arial" w:cs="Arial"/>
                  <w:lang w:val="en-GB"/>
                </w:rPr>
                <w:t>ohchr</w:t>
              </w:r>
              <w:r w:rsidRPr="009D2748">
                <w:rPr>
                  <w:rStyle w:val="-"/>
                  <w:rFonts w:ascii="Arial" w:hAnsi="Arial" w:cs="Arial"/>
                  <w:lang w:val="el-GR"/>
                </w:rPr>
                <w:t>.</w:t>
              </w:r>
              <w:r w:rsidRPr="009D2748">
                <w:rPr>
                  <w:rStyle w:val="-"/>
                  <w:rFonts w:ascii="Arial" w:hAnsi="Arial" w:cs="Arial"/>
                  <w:lang w:val="en-GB"/>
                </w:rPr>
                <w:t>org</w:t>
              </w:r>
              <w:r w:rsidRPr="009D2748">
                <w:rPr>
                  <w:rStyle w:val="-"/>
                  <w:rFonts w:ascii="Arial" w:hAnsi="Arial" w:cs="Arial"/>
                  <w:lang w:val="el-GR"/>
                </w:rPr>
                <w:t>/</w:t>
              </w:r>
              <w:r w:rsidRPr="009D2748">
                <w:rPr>
                  <w:rStyle w:val="-"/>
                  <w:rFonts w:ascii="Arial" w:hAnsi="Arial" w:cs="Arial"/>
                  <w:lang w:val="en-GB"/>
                </w:rPr>
                <w:t>EN</w:t>
              </w:r>
              <w:r w:rsidRPr="009D2748">
                <w:rPr>
                  <w:rStyle w:val="-"/>
                  <w:rFonts w:ascii="Arial" w:hAnsi="Arial" w:cs="Arial"/>
                  <w:lang w:val="el-GR"/>
                </w:rPr>
                <w:t>/</w:t>
              </w:r>
              <w:r w:rsidRPr="009D2748">
                <w:rPr>
                  <w:rStyle w:val="-"/>
                  <w:rFonts w:ascii="Arial" w:hAnsi="Arial" w:cs="Arial"/>
                  <w:lang w:val="en-GB"/>
                </w:rPr>
                <w:t>UDHR</w:t>
              </w:r>
              <w:r w:rsidRPr="009D2748">
                <w:rPr>
                  <w:rStyle w:val="-"/>
                  <w:rFonts w:ascii="Arial" w:hAnsi="Arial" w:cs="Arial"/>
                  <w:lang w:val="el-GR"/>
                </w:rPr>
                <w:t>/</w:t>
              </w:r>
              <w:r w:rsidRPr="009D2748">
                <w:rPr>
                  <w:rStyle w:val="-"/>
                  <w:rFonts w:ascii="Arial" w:hAnsi="Arial" w:cs="Arial"/>
                  <w:lang w:val="en-GB"/>
                </w:rPr>
                <w:t>Pages</w:t>
              </w:r>
              <w:r w:rsidRPr="009D2748">
                <w:rPr>
                  <w:rStyle w:val="-"/>
                  <w:rFonts w:ascii="Arial" w:hAnsi="Arial" w:cs="Arial"/>
                  <w:lang w:val="el-GR"/>
                </w:rPr>
                <w:t>/</w:t>
              </w:r>
              <w:r w:rsidRPr="009D2748">
                <w:rPr>
                  <w:rStyle w:val="-"/>
                  <w:rFonts w:ascii="Arial" w:hAnsi="Arial" w:cs="Arial"/>
                  <w:lang w:val="en-GB"/>
                </w:rPr>
                <w:t>Language</w:t>
              </w:r>
              <w:r w:rsidRPr="009D2748">
                <w:rPr>
                  <w:rStyle w:val="-"/>
                  <w:rFonts w:ascii="Arial" w:hAnsi="Arial" w:cs="Arial"/>
                  <w:lang w:val="el-GR"/>
                </w:rPr>
                <w:t>.</w:t>
              </w:r>
              <w:r w:rsidRPr="009D2748">
                <w:rPr>
                  <w:rStyle w:val="-"/>
                  <w:rFonts w:ascii="Arial" w:hAnsi="Arial" w:cs="Arial"/>
                  <w:lang w:val="en-GB"/>
                </w:rPr>
                <w:t>aspx</w:t>
              </w:r>
              <w:r w:rsidRPr="009D2748">
                <w:rPr>
                  <w:rStyle w:val="-"/>
                  <w:rFonts w:ascii="Arial" w:hAnsi="Arial" w:cs="Arial"/>
                  <w:lang w:val="el-GR"/>
                </w:rPr>
                <w:t>?</w:t>
              </w:r>
              <w:r w:rsidRPr="009D2748">
                <w:rPr>
                  <w:rStyle w:val="-"/>
                  <w:rFonts w:ascii="Arial" w:hAnsi="Arial" w:cs="Arial"/>
                  <w:lang w:val="en-GB"/>
                </w:rPr>
                <w:t>LangID</w:t>
              </w:r>
              <w:r w:rsidRPr="009D2748">
                <w:rPr>
                  <w:rStyle w:val="-"/>
                  <w:rFonts w:ascii="Arial" w:hAnsi="Arial" w:cs="Arial"/>
                  <w:lang w:val="el-GR"/>
                </w:rPr>
                <w:t>=</w:t>
              </w:r>
              <w:r w:rsidRPr="009D2748">
                <w:rPr>
                  <w:rStyle w:val="-"/>
                  <w:rFonts w:ascii="Arial" w:hAnsi="Arial" w:cs="Arial"/>
                  <w:lang w:val="en-GB"/>
                </w:rPr>
                <w:t>grk</w:t>
              </w:r>
            </w:hyperlink>
          </w:p>
          <w:p w14:paraId="78293705" w14:textId="3969E939" w:rsidR="005A1BB8" w:rsidRDefault="005A1BB8" w:rsidP="0093117D">
            <w:pPr>
              <w:spacing w:before="0"/>
              <w:rPr>
                <w:rFonts w:ascii="Arial" w:hAnsi="Arial" w:cs="Arial"/>
                <w:lang w:val="el-GR"/>
              </w:rPr>
            </w:pPr>
          </w:p>
          <w:p w14:paraId="2F25105E" w14:textId="44454EA6" w:rsidR="008D0BDA" w:rsidRPr="008D0BDA" w:rsidRDefault="008D0BDA" w:rsidP="0093117D">
            <w:pPr>
              <w:spacing w:before="0"/>
              <w:rPr>
                <w:rFonts w:ascii="Arial" w:hAnsi="Arial" w:cs="Arial"/>
                <w:b/>
              </w:rPr>
            </w:pPr>
            <w:r w:rsidRPr="008D0BDA">
              <w:rPr>
                <w:rFonts w:ascii="Arial" w:hAnsi="Arial" w:cs="Arial"/>
                <w:b/>
                <w:lang w:val="el-GR"/>
              </w:rPr>
              <w:t>Βιβλιογραφικές</w:t>
            </w:r>
            <w:r w:rsidRPr="008D0BDA">
              <w:rPr>
                <w:rFonts w:ascii="Arial" w:hAnsi="Arial" w:cs="Arial"/>
                <w:b/>
              </w:rPr>
              <w:t xml:space="preserve"> </w:t>
            </w:r>
            <w:r w:rsidRPr="008D0BDA">
              <w:rPr>
                <w:rFonts w:ascii="Arial" w:hAnsi="Arial" w:cs="Arial"/>
                <w:b/>
                <w:lang w:val="el-GR"/>
              </w:rPr>
              <w:t>αναφορές</w:t>
            </w:r>
          </w:p>
          <w:p w14:paraId="41D38585" w14:textId="77777777" w:rsidR="008D0BDA" w:rsidRDefault="008D0BDA" w:rsidP="008D0BDA">
            <w:pPr>
              <w:spacing w:before="100" w:beforeAutospacing="1" w:after="100" w:afterAutospacing="1" w:line="259" w:lineRule="auto"/>
              <w:outlineLvl w:val="0"/>
              <w:rPr>
                <w:rFonts w:ascii="Arial" w:hAnsi="Arial" w:cs="Arial"/>
                <w:lang w:val="en-GB"/>
              </w:rPr>
            </w:pPr>
            <w:r w:rsidRPr="008D0BDA">
              <w:rPr>
                <w:rFonts w:ascii="Arial" w:hAnsi="Arial" w:cs="Arial"/>
                <w:lang w:val="en-GB"/>
              </w:rPr>
              <w:t xml:space="preserve">British Library (2013). Taking Liberties: The struggle for Britain’s freedoms and rights. Taking Liberties – Star Items Index – Human Rights. Accessible from here: </w:t>
            </w:r>
            <w:hyperlink r:id="rId121" w:history="1">
              <w:r w:rsidRPr="008D0BDA">
                <w:rPr>
                  <w:rFonts w:ascii="Arial" w:hAnsi="Arial" w:cs="Arial"/>
                  <w:color w:val="0000FF"/>
                  <w:u w:val="single"/>
                  <w:lang w:val="en-GB"/>
                </w:rPr>
                <w:t>https://bit.ly/2QU4bSa</w:t>
              </w:r>
            </w:hyperlink>
          </w:p>
          <w:p w14:paraId="3B707BB4" w14:textId="1369183D" w:rsidR="008D0BDA" w:rsidRPr="008D0BDA" w:rsidRDefault="008D0BDA" w:rsidP="008D0BDA">
            <w:pPr>
              <w:spacing w:before="100" w:beforeAutospacing="1" w:after="100" w:afterAutospacing="1" w:line="259" w:lineRule="auto"/>
              <w:outlineLvl w:val="0"/>
              <w:rPr>
                <w:rFonts w:ascii="Arial" w:hAnsi="Arial" w:cs="Arial"/>
                <w:lang w:val="en-GB"/>
              </w:rPr>
            </w:pPr>
          </w:p>
        </w:tc>
      </w:tr>
    </w:tbl>
    <w:p w14:paraId="4D334DFD" w14:textId="77777777" w:rsidR="00E91595" w:rsidRPr="008D0BDA" w:rsidRDefault="00E91595" w:rsidP="00B63F0A">
      <w:pPr>
        <w:rPr>
          <w:b/>
          <w:bCs/>
        </w:rPr>
      </w:pPr>
    </w:p>
    <w:p w14:paraId="788CC250" w14:textId="77777777" w:rsidR="00E91595" w:rsidRPr="008D0BDA" w:rsidRDefault="00E91595">
      <w:pPr>
        <w:spacing w:before="0" w:after="160"/>
        <w:rPr>
          <w:b/>
          <w:bCs/>
        </w:rPr>
      </w:pPr>
      <w:r w:rsidRPr="008D0BDA">
        <w:rPr>
          <w:b/>
          <w:bCs/>
        </w:rPr>
        <w:br w:type="page"/>
      </w:r>
    </w:p>
    <w:p w14:paraId="28EF255D" w14:textId="183317A4" w:rsidR="0073538B" w:rsidRPr="001948C8" w:rsidRDefault="00AF234A" w:rsidP="0073538B">
      <w:pPr>
        <w:pStyle w:val="3"/>
        <w:rPr>
          <w:color w:val="00B0F0"/>
        </w:rPr>
      </w:pPr>
      <w:r>
        <w:rPr>
          <w:color w:val="00B0F0"/>
          <w:lang w:val="el-GR"/>
        </w:rPr>
        <w:lastRenderedPageBreak/>
        <w:t>Βήμα</w:t>
      </w:r>
      <w:r w:rsidR="0073538B" w:rsidRPr="005F5788">
        <w:rPr>
          <w:color w:val="00B0F0"/>
        </w:rPr>
        <w:t xml:space="preserve"> </w:t>
      </w:r>
      <w:r w:rsidR="0073538B">
        <w:rPr>
          <w:color w:val="00B0F0"/>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505"/>
      </w:tblGrid>
      <w:tr w:rsidR="004D6D3E" w:rsidRPr="00563D75" w14:paraId="2213F6FC" w14:textId="77777777" w:rsidTr="004D6D3E">
        <w:tc>
          <w:tcPr>
            <w:tcW w:w="1617" w:type="dxa"/>
          </w:tcPr>
          <w:p w14:paraId="797921AB" w14:textId="0F81AA4F" w:rsidR="004D6D3E" w:rsidRPr="007960D9" w:rsidRDefault="004D6D3E" w:rsidP="004D6D3E">
            <w:pPr>
              <w:spacing w:before="0" w:after="120"/>
              <w:rPr>
                <w:rFonts w:ascii="Arial" w:hAnsi="Arial" w:cs="Arial"/>
                <w:szCs w:val="20"/>
              </w:rPr>
            </w:pPr>
            <w:r>
              <w:rPr>
                <w:rFonts w:ascii="Arial" w:hAnsi="Arial" w:cs="Arial"/>
                <w:szCs w:val="20"/>
                <w:lang w:val="el-GR"/>
              </w:rPr>
              <w:t>Βήμα</w:t>
            </w:r>
            <w:r>
              <w:rPr>
                <w:rFonts w:ascii="Arial" w:hAnsi="Arial" w:cs="Arial"/>
                <w:szCs w:val="20"/>
              </w:rPr>
              <w:t xml:space="preserve"> 5 </w:t>
            </w:r>
            <w:r>
              <w:rPr>
                <w:rFonts w:ascii="Arial" w:hAnsi="Arial" w:cs="Arial"/>
                <w:szCs w:val="20"/>
                <w:lang w:val="el-GR"/>
              </w:rPr>
              <w:t>Τίτλος</w:t>
            </w:r>
            <w:r w:rsidRPr="007960D9">
              <w:rPr>
                <w:rFonts w:ascii="Arial" w:hAnsi="Arial" w:cs="Arial"/>
                <w:szCs w:val="20"/>
              </w:rPr>
              <w:t>:</w:t>
            </w:r>
          </w:p>
        </w:tc>
        <w:tc>
          <w:tcPr>
            <w:tcW w:w="8505" w:type="dxa"/>
          </w:tcPr>
          <w:p w14:paraId="370DA8DD" w14:textId="25166CFD" w:rsidR="004D6D3E" w:rsidRPr="00AF234A" w:rsidRDefault="00AF234A" w:rsidP="00AF234A">
            <w:pPr>
              <w:pStyle w:val="1"/>
              <w:spacing w:before="0"/>
              <w:rPr>
                <w:rFonts w:ascii="Arial" w:hAnsi="Arial" w:cs="Arial"/>
                <w:sz w:val="22"/>
                <w:szCs w:val="22"/>
                <w:lang w:val="el-GR"/>
              </w:rPr>
            </w:pPr>
            <w:r>
              <w:rPr>
                <w:rFonts w:ascii="Arial" w:hAnsi="Arial" w:cs="Arial"/>
                <w:sz w:val="22"/>
                <w:szCs w:val="22"/>
                <w:lang w:val="el-GR"/>
              </w:rPr>
              <w:t xml:space="preserve">Πως να προστατέψετε τα δεδομένα σας στο διαδίκτυο </w:t>
            </w:r>
          </w:p>
        </w:tc>
      </w:tr>
      <w:tr w:rsidR="004D6D3E" w:rsidRPr="00563D75" w14:paraId="3D4219EF" w14:textId="77777777" w:rsidTr="004D6D3E">
        <w:tc>
          <w:tcPr>
            <w:tcW w:w="1617" w:type="dxa"/>
          </w:tcPr>
          <w:p w14:paraId="72F6ED12" w14:textId="05440047" w:rsidR="004D6D3E" w:rsidRPr="007960D9" w:rsidRDefault="004D6D3E" w:rsidP="004D6D3E">
            <w:pPr>
              <w:spacing w:before="0" w:after="120"/>
              <w:rPr>
                <w:rFonts w:ascii="Arial" w:hAnsi="Arial" w:cs="Arial"/>
                <w:szCs w:val="20"/>
              </w:rPr>
            </w:pPr>
            <w:r>
              <w:rPr>
                <w:rFonts w:ascii="Arial" w:hAnsi="Arial" w:cs="Arial"/>
                <w:szCs w:val="20"/>
                <w:lang w:val="el-GR"/>
              </w:rPr>
              <w:t>Εκπαιδευτικό</w:t>
            </w:r>
            <w:r w:rsidRPr="00517C85">
              <w:rPr>
                <w:rFonts w:ascii="Arial" w:hAnsi="Arial" w:cs="Arial"/>
                <w:szCs w:val="20"/>
              </w:rPr>
              <w:t xml:space="preserve"> </w:t>
            </w:r>
            <w:r>
              <w:rPr>
                <w:rFonts w:ascii="Arial" w:hAnsi="Arial" w:cs="Arial"/>
                <w:szCs w:val="20"/>
                <w:lang w:val="el-GR"/>
              </w:rPr>
              <w:t>αποτέλεσμα</w:t>
            </w:r>
            <w:r w:rsidRPr="00517C85">
              <w:rPr>
                <w:rFonts w:ascii="Arial" w:hAnsi="Arial" w:cs="Arial"/>
                <w:szCs w:val="20"/>
              </w:rPr>
              <w:t xml:space="preserve"> </w:t>
            </w:r>
            <w:r>
              <w:rPr>
                <w:rFonts w:ascii="Arial" w:hAnsi="Arial" w:cs="Arial"/>
                <w:szCs w:val="20"/>
                <w:lang w:val="el-GR"/>
              </w:rPr>
              <w:t>βήματος</w:t>
            </w:r>
            <w:r w:rsidRPr="00517C85">
              <w:rPr>
                <w:rFonts w:ascii="Arial" w:hAnsi="Arial" w:cs="Arial"/>
                <w:szCs w:val="20"/>
              </w:rPr>
              <w:t xml:space="preserve"> </w:t>
            </w:r>
          </w:p>
        </w:tc>
        <w:tc>
          <w:tcPr>
            <w:tcW w:w="8505" w:type="dxa"/>
          </w:tcPr>
          <w:p w14:paraId="1DE71E33" w14:textId="1B1137D0" w:rsidR="00AF234A" w:rsidRPr="00E24F01" w:rsidRDefault="00AF234A" w:rsidP="00AF234A">
            <w:pPr>
              <w:rPr>
                <w:rFonts w:ascii="Arial" w:hAnsi="Arial" w:cs="Arial"/>
                <w:lang w:val="el-GR"/>
              </w:rPr>
            </w:pPr>
            <w:r>
              <w:rPr>
                <w:rFonts w:ascii="Arial" w:hAnsi="Arial" w:cs="Arial"/>
                <w:lang w:val="el-GR"/>
              </w:rPr>
              <w:t>1.</w:t>
            </w:r>
            <w:r w:rsidRPr="00E24F01">
              <w:rPr>
                <w:rFonts w:ascii="Arial" w:hAnsi="Arial" w:cs="Arial"/>
                <w:lang w:val="el-GR"/>
              </w:rPr>
              <w:t xml:space="preserve"> </w:t>
            </w:r>
            <w:r w:rsidRPr="00E24F01">
              <w:rPr>
                <w:rFonts w:ascii="Arial" w:hAnsi="Arial" w:cs="Arial" w:hint="cs"/>
                <w:lang w:val="el-GR"/>
              </w:rPr>
              <w:t>Περιγράψτε</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συζητήστε</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διάφορες</w:t>
            </w:r>
            <w:r w:rsidRPr="00E24F01">
              <w:rPr>
                <w:rFonts w:ascii="Arial" w:hAnsi="Arial" w:cs="Arial"/>
                <w:lang w:val="el-GR"/>
              </w:rPr>
              <w:t xml:space="preserve"> </w:t>
            </w:r>
            <w:r w:rsidRPr="00E24F01">
              <w:rPr>
                <w:rFonts w:ascii="Arial" w:hAnsi="Arial" w:cs="Arial" w:hint="cs"/>
                <w:lang w:val="el-GR"/>
              </w:rPr>
              <w:t>πτυχές</w:t>
            </w:r>
            <w:r w:rsidRPr="00E24F01">
              <w:rPr>
                <w:rFonts w:ascii="Arial" w:hAnsi="Arial" w:cs="Arial"/>
                <w:lang w:val="el-GR"/>
              </w:rPr>
              <w:t xml:space="preserve"> </w:t>
            </w:r>
            <w:r w:rsidRPr="00E24F01">
              <w:rPr>
                <w:rFonts w:ascii="Arial" w:hAnsi="Arial" w:cs="Arial" w:hint="cs"/>
                <w:lang w:val="el-GR"/>
              </w:rPr>
              <w:t>της</w:t>
            </w:r>
            <w:r w:rsidRPr="00E24F01">
              <w:rPr>
                <w:rFonts w:ascii="Arial" w:hAnsi="Arial" w:cs="Arial"/>
                <w:lang w:val="el-GR"/>
              </w:rPr>
              <w:t xml:space="preserve"> </w:t>
            </w:r>
            <w:r w:rsidR="00282405">
              <w:rPr>
                <w:rFonts w:ascii="Arial" w:hAnsi="Arial" w:cs="Arial" w:hint="cs"/>
                <w:lang w:val="el-GR"/>
              </w:rPr>
              <w:t>ιδιωτ</w:t>
            </w:r>
            <w:r w:rsidR="00282405">
              <w:rPr>
                <w:rFonts w:ascii="Arial" w:hAnsi="Arial" w:cs="Arial"/>
                <w:lang w:val="el-GR"/>
              </w:rPr>
              <w:t>ικής ζωής</w:t>
            </w:r>
            <w:r>
              <w:rPr>
                <w:rFonts w:ascii="Arial" w:hAnsi="Arial" w:cs="Arial"/>
                <w:lang w:val="el-GR"/>
              </w:rPr>
              <w:t>.</w:t>
            </w:r>
          </w:p>
          <w:p w14:paraId="467E5A7A" w14:textId="5A9BA878" w:rsidR="00AF234A" w:rsidRDefault="00AF234A" w:rsidP="00AF234A">
            <w:pPr>
              <w:rPr>
                <w:rFonts w:ascii="Arial" w:eastAsia="Times New Roman" w:hAnsi="Arial" w:cs="Arial"/>
                <w:color w:val="000000"/>
                <w:szCs w:val="20"/>
                <w:lang w:val="el-GR" w:eastAsia="en-GB"/>
              </w:rPr>
            </w:pPr>
            <w:r w:rsidRPr="00E24F01">
              <w:rPr>
                <w:rFonts w:ascii="Arial" w:hAnsi="Arial" w:cs="Arial"/>
                <w:lang w:val="el-GR"/>
              </w:rPr>
              <w:t xml:space="preserve">2. </w:t>
            </w:r>
            <w:r w:rsidRPr="00E24F01">
              <w:rPr>
                <w:rFonts w:ascii="Arial" w:hAnsi="Arial" w:cs="Arial" w:hint="cs"/>
                <w:lang w:val="el-GR"/>
              </w:rPr>
              <w:t>Προσδιορίστε</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αξιολογήστε</w:t>
            </w:r>
            <w:r w:rsidRPr="00E24F01">
              <w:rPr>
                <w:rFonts w:ascii="Arial" w:hAnsi="Arial" w:cs="Arial"/>
                <w:lang w:val="el-GR"/>
              </w:rPr>
              <w:t xml:space="preserve"> </w:t>
            </w:r>
            <w:r w:rsidRPr="00E24F01">
              <w:rPr>
                <w:rFonts w:ascii="Arial" w:hAnsi="Arial" w:cs="Arial" w:hint="cs"/>
                <w:lang w:val="el-GR"/>
              </w:rPr>
              <w:t>τον</w:t>
            </w:r>
            <w:r w:rsidRPr="00E24F01">
              <w:rPr>
                <w:rFonts w:ascii="Arial" w:hAnsi="Arial" w:cs="Arial"/>
                <w:lang w:val="el-GR"/>
              </w:rPr>
              <w:t xml:space="preserve"> </w:t>
            </w:r>
            <w:r w:rsidRPr="00E24F01">
              <w:rPr>
                <w:rFonts w:ascii="Arial" w:hAnsi="Arial" w:cs="Arial" w:hint="cs"/>
                <w:lang w:val="el-GR"/>
              </w:rPr>
              <w:t>τρόπο</w:t>
            </w:r>
            <w:r w:rsidRPr="00E24F01">
              <w:rPr>
                <w:rFonts w:ascii="Arial" w:hAnsi="Arial" w:cs="Arial"/>
                <w:lang w:val="el-GR"/>
              </w:rPr>
              <w:t xml:space="preserve"> </w:t>
            </w:r>
            <w:r w:rsidRPr="00E24F01">
              <w:rPr>
                <w:rFonts w:ascii="Arial" w:hAnsi="Arial" w:cs="Arial" w:hint="cs"/>
                <w:lang w:val="el-GR"/>
              </w:rPr>
              <w:t>με</w:t>
            </w:r>
            <w:r w:rsidRPr="00E24F01">
              <w:rPr>
                <w:rFonts w:ascii="Arial" w:hAnsi="Arial" w:cs="Arial"/>
                <w:lang w:val="el-GR"/>
              </w:rPr>
              <w:t xml:space="preserve"> </w:t>
            </w:r>
            <w:r w:rsidRPr="00E24F01">
              <w:rPr>
                <w:rFonts w:ascii="Arial" w:hAnsi="Arial" w:cs="Arial" w:hint="cs"/>
                <w:lang w:val="el-GR"/>
              </w:rPr>
              <w:t>τον</w:t>
            </w:r>
            <w:r w:rsidRPr="00E24F01">
              <w:rPr>
                <w:rFonts w:ascii="Arial" w:hAnsi="Arial" w:cs="Arial"/>
                <w:lang w:val="el-GR"/>
              </w:rPr>
              <w:t xml:space="preserve"> </w:t>
            </w:r>
            <w:r w:rsidRPr="00E24F01">
              <w:rPr>
                <w:rFonts w:ascii="Arial" w:hAnsi="Arial" w:cs="Arial" w:hint="cs"/>
                <w:lang w:val="el-GR"/>
              </w:rPr>
              <w:t>οποίο</w:t>
            </w:r>
            <w:r w:rsidRPr="00E24F01">
              <w:rPr>
                <w:rFonts w:ascii="Arial" w:hAnsi="Arial" w:cs="Arial"/>
                <w:lang w:val="el-GR"/>
              </w:rPr>
              <w:t xml:space="preserve"> </w:t>
            </w:r>
            <w:r>
              <w:rPr>
                <w:rFonts w:ascii="Arial" w:hAnsi="Arial" w:cs="Arial"/>
                <w:lang w:val="el-GR"/>
              </w:rPr>
              <w:t>γίνεται συλλογή</w:t>
            </w:r>
            <w:r w:rsidRPr="00E24F01">
              <w:rPr>
                <w:rFonts w:ascii="Arial" w:hAnsi="Arial" w:cs="Arial"/>
                <w:lang w:val="el-GR"/>
              </w:rPr>
              <w:t xml:space="preserve"> </w:t>
            </w:r>
            <w:r w:rsidRPr="00E24F01">
              <w:rPr>
                <w:rFonts w:ascii="Arial" w:hAnsi="Arial" w:cs="Arial" w:hint="cs"/>
                <w:lang w:val="el-GR"/>
              </w:rPr>
              <w:t>προσωπικ</w:t>
            </w:r>
            <w:r>
              <w:rPr>
                <w:rFonts w:ascii="Arial" w:hAnsi="Arial" w:cs="Arial"/>
                <w:lang w:val="el-GR"/>
              </w:rPr>
              <w:t>ών δεδομένων</w:t>
            </w:r>
            <w:r w:rsidRPr="00E24F01">
              <w:rPr>
                <w:rFonts w:ascii="Arial" w:hAnsi="Arial" w:cs="Arial"/>
                <w:lang w:val="el-GR"/>
              </w:rPr>
              <w:t xml:space="preserve"> </w:t>
            </w:r>
            <w:r w:rsidRPr="00E24F01">
              <w:rPr>
                <w:rFonts w:ascii="Arial" w:hAnsi="Arial" w:cs="Arial" w:hint="cs"/>
                <w:lang w:val="el-GR"/>
              </w:rPr>
              <w:t>κατά</w:t>
            </w:r>
            <w:r w:rsidRPr="00E24F01">
              <w:rPr>
                <w:rFonts w:ascii="Arial" w:hAnsi="Arial" w:cs="Arial"/>
                <w:lang w:val="el-GR"/>
              </w:rPr>
              <w:t xml:space="preserve"> </w:t>
            </w:r>
            <w:r w:rsidRPr="00E24F01">
              <w:rPr>
                <w:rFonts w:ascii="Arial" w:hAnsi="Arial" w:cs="Arial" w:hint="cs"/>
                <w:lang w:val="el-GR"/>
              </w:rPr>
              <w:t>την</w:t>
            </w:r>
            <w:r w:rsidRPr="00E24F01">
              <w:rPr>
                <w:rFonts w:ascii="Arial" w:hAnsi="Arial" w:cs="Arial"/>
                <w:lang w:val="el-GR"/>
              </w:rPr>
              <w:t xml:space="preserve"> </w:t>
            </w:r>
            <w:r w:rsidRPr="00E24F01">
              <w:rPr>
                <w:rFonts w:ascii="Arial" w:hAnsi="Arial" w:cs="Arial" w:hint="cs"/>
                <w:lang w:val="el-GR"/>
              </w:rPr>
              <w:t>πλοήγηση</w:t>
            </w:r>
            <w:r w:rsidRPr="00E24F01">
              <w:rPr>
                <w:rFonts w:ascii="Arial" w:hAnsi="Arial" w:cs="Arial"/>
                <w:lang w:val="el-GR"/>
              </w:rPr>
              <w:t xml:space="preserve"> </w:t>
            </w:r>
            <w:r w:rsidRPr="00E24F01">
              <w:rPr>
                <w:rFonts w:ascii="Arial" w:hAnsi="Arial" w:cs="Arial" w:hint="cs"/>
                <w:lang w:val="el-GR"/>
              </w:rPr>
              <w:t>στο</w:t>
            </w:r>
            <w:r w:rsidRPr="00E24F01">
              <w:rPr>
                <w:rFonts w:ascii="Arial" w:hAnsi="Arial" w:cs="Arial"/>
                <w:lang w:val="el-GR"/>
              </w:rPr>
              <w:t xml:space="preserve"> </w:t>
            </w:r>
            <w:r w:rsidRPr="00E24F01">
              <w:rPr>
                <w:rFonts w:ascii="Arial" w:hAnsi="Arial" w:cs="Arial" w:hint="cs"/>
                <w:lang w:val="el-GR"/>
              </w:rPr>
              <w:t>διαδίκτυο</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τη</w:t>
            </w:r>
            <w:r w:rsidRPr="00E24F01">
              <w:rPr>
                <w:rFonts w:ascii="Arial" w:hAnsi="Arial" w:cs="Arial"/>
                <w:lang w:val="el-GR"/>
              </w:rPr>
              <w:t xml:space="preserve"> </w:t>
            </w:r>
            <w:r w:rsidRPr="00E24F01">
              <w:rPr>
                <w:rFonts w:ascii="Arial" w:hAnsi="Arial" w:cs="Arial" w:hint="cs"/>
                <w:lang w:val="el-GR"/>
              </w:rPr>
              <w:t>χρήση</w:t>
            </w:r>
            <w:r w:rsidRPr="00E24F01">
              <w:rPr>
                <w:rFonts w:ascii="Arial" w:hAnsi="Arial" w:cs="Arial"/>
                <w:lang w:val="el-GR"/>
              </w:rPr>
              <w:t xml:space="preserve"> </w:t>
            </w:r>
            <w:r w:rsidRPr="00E24F01">
              <w:rPr>
                <w:rFonts w:ascii="Arial" w:hAnsi="Arial" w:cs="Arial" w:hint="cs"/>
                <w:lang w:val="el-GR"/>
              </w:rPr>
              <w:t>εφαρμογών</w:t>
            </w:r>
            <w:r w:rsidRPr="00E24F01">
              <w:rPr>
                <w:rFonts w:ascii="Arial" w:hAnsi="Arial" w:cs="Arial"/>
                <w:lang w:val="el-GR"/>
              </w:rPr>
              <w:t xml:space="preserve"> </w:t>
            </w:r>
            <w:r w:rsidRPr="00E24F01">
              <w:rPr>
                <w:rFonts w:ascii="Arial" w:hAnsi="Arial" w:cs="Arial" w:hint="cs"/>
                <w:lang w:val="el-GR"/>
              </w:rPr>
              <w:t>σε</w:t>
            </w:r>
            <w:r w:rsidRPr="00E24F01">
              <w:rPr>
                <w:rFonts w:ascii="Arial" w:hAnsi="Arial" w:cs="Arial"/>
                <w:lang w:val="el-GR"/>
              </w:rPr>
              <w:t xml:space="preserve"> </w:t>
            </w:r>
            <w:r w:rsidRPr="00E24F01">
              <w:rPr>
                <w:rFonts w:ascii="Arial" w:hAnsi="Arial" w:cs="Arial" w:hint="cs"/>
                <w:lang w:val="el-GR"/>
              </w:rPr>
              <w:t>έξυπνες</w:t>
            </w:r>
            <w:r w:rsidRPr="00E24F01">
              <w:rPr>
                <w:rFonts w:ascii="Arial" w:hAnsi="Arial" w:cs="Arial"/>
                <w:lang w:val="el-GR"/>
              </w:rPr>
              <w:t xml:space="preserve"> </w:t>
            </w:r>
            <w:r w:rsidRPr="00E24F01">
              <w:rPr>
                <w:rFonts w:ascii="Arial" w:hAnsi="Arial" w:cs="Arial" w:hint="cs"/>
                <w:lang w:val="el-GR"/>
              </w:rPr>
              <w:t>συσκευές</w:t>
            </w:r>
            <w:r w:rsidRPr="000D0647">
              <w:rPr>
                <w:rFonts w:ascii="Arial" w:eastAsia="Times New Roman" w:hAnsi="Arial" w:cs="Arial"/>
                <w:color w:val="000000"/>
                <w:szCs w:val="20"/>
                <w:lang w:val="el-GR" w:eastAsia="en-GB"/>
              </w:rPr>
              <w:t xml:space="preserve"> </w:t>
            </w:r>
          </w:p>
          <w:p w14:paraId="5A247E31" w14:textId="77777777" w:rsidR="004D6D3E" w:rsidRDefault="00AF234A" w:rsidP="00282405">
            <w:pPr>
              <w:rPr>
                <w:rFonts w:ascii="Arial" w:eastAsia="Times New Roman" w:hAnsi="Arial" w:cs="Arial"/>
                <w:color w:val="000000"/>
                <w:szCs w:val="20"/>
                <w:lang w:val="el-GR" w:eastAsia="en-GB"/>
              </w:rPr>
            </w:pPr>
            <w:r w:rsidRPr="000D0647">
              <w:rPr>
                <w:rFonts w:ascii="Arial" w:eastAsia="Times New Roman" w:hAnsi="Arial" w:cs="Arial"/>
                <w:color w:val="000000"/>
                <w:szCs w:val="20"/>
                <w:lang w:val="el-GR" w:eastAsia="en-GB"/>
              </w:rPr>
              <w:t xml:space="preserve">3. </w:t>
            </w:r>
            <w:r>
              <w:rPr>
                <w:rFonts w:ascii="Arial" w:eastAsia="Times New Roman" w:hAnsi="Arial" w:cs="Arial"/>
                <w:color w:val="000000"/>
                <w:szCs w:val="20"/>
                <w:lang w:val="el-GR" w:eastAsia="en-GB"/>
              </w:rPr>
              <w:t>Κ</w:t>
            </w:r>
            <w:r w:rsidRPr="000D0647">
              <w:rPr>
                <w:rFonts w:ascii="Arial" w:eastAsia="Times New Roman" w:hAnsi="Arial" w:cs="Arial" w:hint="cs"/>
                <w:color w:val="000000"/>
                <w:szCs w:val="20"/>
                <w:lang w:val="el-GR" w:eastAsia="en-GB"/>
              </w:rPr>
              <w:t>ατανοήστε</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δικαιώματα</w:t>
            </w:r>
            <w:r w:rsidRPr="000D0647">
              <w:rPr>
                <w:rFonts w:ascii="Arial" w:eastAsia="Times New Roman" w:hAnsi="Arial" w:cs="Arial"/>
                <w:color w:val="000000"/>
                <w:szCs w:val="20"/>
                <w:lang w:val="el-GR" w:eastAsia="en-GB"/>
              </w:rPr>
              <w:t xml:space="preserve"> </w:t>
            </w:r>
            <w:r w:rsidR="00282405">
              <w:rPr>
                <w:rFonts w:ascii="Arial" w:eastAsia="Times New Roman" w:hAnsi="Arial" w:cs="Arial"/>
                <w:color w:val="000000"/>
                <w:szCs w:val="20"/>
                <w:lang w:val="el-GR" w:eastAsia="en-GB"/>
              </w:rPr>
              <w:t>στο σεβασμό</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της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ιδιωτικ</w:t>
            </w:r>
            <w:r w:rsidR="00282405">
              <w:rPr>
                <w:rFonts w:ascii="Arial" w:eastAsia="Times New Roman" w:hAnsi="Arial" w:cs="Arial"/>
                <w:color w:val="000000"/>
                <w:szCs w:val="20"/>
                <w:lang w:val="el-GR" w:eastAsia="en-GB"/>
              </w:rPr>
              <w:t>ής ζωής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που</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απορρέουν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από</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τους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χάρτες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για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την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προστασία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των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δεδομένων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μας</w:t>
            </w:r>
            <w:r w:rsidRPr="000D0647">
              <w:rPr>
                <w:rFonts w:ascii="Arial" w:eastAsia="Times New Roman" w:hAnsi="Arial" w:cs="Arial"/>
                <w:color w:val="000000"/>
                <w:szCs w:val="20"/>
                <w:lang w:val="el-GR" w:eastAsia="en-GB"/>
              </w:rPr>
              <w:t>.</w:t>
            </w:r>
          </w:p>
          <w:p w14:paraId="3D62D305" w14:textId="77777777" w:rsidR="00E34574" w:rsidRDefault="00E34574" w:rsidP="00282405">
            <w:pPr>
              <w:rPr>
                <w:rFonts w:ascii="Arial" w:eastAsia="Times New Roman" w:hAnsi="Arial" w:cs="Arial"/>
                <w:color w:val="000000"/>
                <w:szCs w:val="20"/>
                <w:lang w:val="el-GR" w:eastAsia="en-GB"/>
              </w:rPr>
            </w:pPr>
            <w:r>
              <w:rPr>
                <w:rFonts w:ascii="Arial" w:eastAsia="Times New Roman" w:hAnsi="Arial" w:cs="Arial"/>
                <w:color w:val="000000"/>
                <w:szCs w:val="20"/>
                <w:lang w:val="el-GR" w:eastAsia="en-GB"/>
              </w:rPr>
              <w:t>4</w:t>
            </w:r>
            <w:r w:rsidRPr="000D0647">
              <w:rPr>
                <w:rFonts w:ascii="Arial" w:eastAsia="Times New Roman" w:hAnsi="Arial" w:cs="Arial"/>
                <w:color w:val="000000"/>
                <w:szCs w:val="20"/>
                <w:lang w:val="el-GR" w:eastAsia="en-GB"/>
              </w:rPr>
              <w:t xml:space="preserve">. </w:t>
            </w:r>
            <w:r>
              <w:rPr>
                <w:rFonts w:ascii="Arial" w:eastAsia="Times New Roman" w:hAnsi="Arial" w:cs="Arial"/>
                <w:color w:val="000000"/>
                <w:szCs w:val="20"/>
                <w:lang w:val="el-GR" w:eastAsia="en-GB"/>
              </w:rPr>
              <w:t>Κ</w:t>
            </w:r>
            <w:r w:rsidRPr="000D0647">
              <w:rPr>
                <w:rFonts w:ascii="Arial" w:eastAsia="Times New Roman" w:hAnsi="Arial" w:cs="Arial" w:hint="cs"/>
                <w:color w:val="000000"/>
                <w:szCs w:val="20"/>
                <w:lang w:val="el-GR" w:eastAsia="en-GB"/>
              </w:rPr>
              <w:t>ατανοήστε</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δικαιώματα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προστασίας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της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ιδιωτικ</w:t>
            </w:r>
            <w:r>
              <w:rPr>
                <w:rFonts w:ascii="Arial" w:eastAsia="Times New Roman" w:hAnsi="Arial" w:cs="Arial"/>
                <w:color w:val="000000"/>
                <w:szCs w:val="20"/>
                <w:lang w:val="el-GR" w:eastAsia="en-GB"/>
              </w:rPr>
              <w:t>ής ζωής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που</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απορρέουν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από</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τους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χάρτες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για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την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προστασία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των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δεδομένων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μας</w:t>
            </w:r>
            <w:r w:rsidRPr="000D0647">
              <w:rPr>
                <w:rFonts w:ascii="Arial" w:eastAsia="Times New Roman" w:hAnsi="Arial" w:cs="Arial"/>
                <w:color w:val="000000"/>
                <w:szCs w:val="20"/>
                <w:lang w:val="el-GR" w:eastAsia="en-GB"/>
              </w:rPr>
              <w:t>.</w:t>
            </w:r>
          </w:p>
          <w:p w14:paraId="6A1185AC" w14:textId="26A33DB9" w:rsidR="00E34574" w:rsidRPr="00242F92" w:rsidRDefault="00E34574" w:rsidP="00E34574">
            <w:pPr>
              <w:spacing w:after="120"/>
              <w:rPr>
                <w:rFonts w:ascii="Arial" w:hAnsi="Arial" w:cs="Arial"/>
                <w:lang w:val="el-GR"/>
              </w:rPr>
            </w:pPr>
            <w:r>
              <w:rPr>
                <w:rFonts w:ascii="Arial" w:eastAsia="Times New Roman" w:hAnsi="Arial" w:cs="Arial"/>
                <w:color w:val="000000"/>
                <w:szCs w:val="20"/>
                <w:lang w:val="el-GR" w:eastAsia="en-GB"/>
              </w:rPr>
              <w:t xml:space="preserve">5. Μάθετε να προστατεύετε τα δεδομένα σας στο διαδίκτυο </w:t>
            </w:r>
          </w:p>
        </w:tc>
      </w:tr>
      <w:tr w:rsidR="004D6D3E" w:rsidRPr="00563D75" w14:paraId="53FA981F" w14:textId="77777777" w:rsidTr="004D6D3E">
        <w:tc>
          <w:tcPr>
            <w:tcW w:w="1617" w:type="dxa"/>
          </w:tcPr>
          <w:p w14:paraId="2BE9C8BB" w14:textId="40BFF9A7" w:rsidR="004D6D3E" w:rsidRDefault="004D6D3E" w:rsidP="004D6D3E">
            <w:pPr>
              <w:spacing w:before="0" w:after="120"/>
              <w:rPr>
                <w:rFonts w:ascii="Arial" w:hAnsi="Arial" w:cs="Arial"/>
                <w:szCs w:val="20"/>
              </w:rPr>
            </w:pPr>
            <w:r>
              <w:rPr>
                <w:rFonts w:ascii="Arial" w:hAnsi="Arial" w:cs="Arial"/>
                <w:szCs w:val="20"/>
                <w:lang w:val="el-GR"/>
              </w:rPr>
              <w:t>Θέμα</w:t>
            </w:r>
          </w:p>
        </w:tc>
        <w:tc>
          <w:tcPr>
            <w:tcW w:w="8505" w:type="dxa"/>
          </w:tcPr>
          <w:p w14:paraId="42C67EC8" w14:textId="0FA2ADFC" w:rsidR="004D6D3E" w:rsidRPr="00242F92" w:rsidRDefault="00242F92" w:rsidP="00242F92">
            <w:pPr>
              <w:spacing w:before="100" w:beforeAutospacing="1" w:after="100" w:afterAutospacing="1"/>
              <w:rPr>
                <w:rFonts w:ascii="Arial" w:eastAsia="Times New Roman" w:hAnsi="Arial" w:cs="Arial"/>
                <w:color w:val="000000"/>
                <w:lang w:val="el-GR" w:eastAsia="en-GB"/>
              </w:rPr>
            </w:pPr>
            <w:r>
              <w:rPr>
                <w:rFonts w:ascii="Arial" w:eastAsia="Times New Roman" w:hAnsi="Arial" w:cs="Arial"/>
                <w:color w:val="000000"/>
                <w:lang w:val="el-GR" w:eastAsia="en-GB"/>
              </w:rPr>
              <w:t>Εργαλεία για την προστασία των δεδομένων στο διαδίκτυο</w:t>
            </w:r>
            <w:r w:rsidR="004D6D3E" w:rsidRPr="00242F92">
              <w:rPr>
                <w:rFonts w:ascii="Arial" w:eastAsia="Times New Roman" w:hAnsi="Arial" w:cs="Arial"/>
                <w:color w:val="000000"/>
                <w:lang w:val="el-GR" w:eastAsia="en-GB"/>
              </w:rPr>
              <w:t>.</w:t>
            </w:r>
          </w:p>
        </w:tc>
      </w:tr>
      <w:tr w:rsidR="004D6D3E" w:rsidRPr="00563D75" w14:paraId="1981B28A" w14:textId="77777777" w:rsidTr="004D6D3E">
        <w:tc>
          <w:tcPr>
            <w:tcW w:w="1617" w:type="dxa"/>
          </w:tcPr>
          <w:p w14:paraId="4FAAB274" w14:textId="6D7347C3" w:rsidR="004D6D3E" w:rsidRPr="001948C8" w:rsidRDefault="004D6D3E" w:rsidP="004D6D3E">
            <w:pPr>
              <w:spacing w:before="0" w:after="120"/>
              <w:rPr>
                <w:rFonts w:ascii="Arial" w:hAnsi="Arial" w:cs="Arial"/>
                <w:szCs w:val="20"/>
              </w:rPr>
            </w:pPr>
            <w:r>
              <w:rPr>
                <w:rFonts w:ascii="Arial" w:hAnsi="Arial" w:cs="Arial"/>
                <w:color w:val="002060"/>
                <w:szCs w:val="20"/>
                <w:lang w:val="el-GR"/>
              </w:rPr>
              <w:t>Μεγάλο ερώτημα</w:t>
            </w:r>
            <w:r w:rsidRPr="001948C8">
              <w:rPr>
                <w:rFonts w:ascii="Arial" w:hAnsi="Arial" w:cs="Arial"/>
                <w:color w:val="002060"/>
                <w:szCs w:val="20"/>
              </w:rPr>
              <w:t xml:space="preserve"> </w:t>
            </w:r>
          </w:p>
        </w:tc>
        <w:tc>
          <w:tcPr>
            <w:tcW w:w="8505" w:type="dxa"/>
          </w:tcPr>
          <w:p w14:paraId="0DFB9D76" w14:textId="62856DB5" w:rsidR="00242F92" w:rsidRPr="00242F92" w:rsidRDefault="00242F92" w:rsidP="004D6D3E">
            <w:pPr>
              <w:spacing w:before="100" w:beforeAutospacing="1" w:after="100" w:afterAutospacing="1"/>
              <w:rPr>
                <w:rFonts w:ascii="Arial" w:hAnsi="Arial" w:cs="Arial"/>
                <w:i/>
                <w:iCs/>
                <w:lang w:val="el-GR"/>
              </w:rPr>
            </w:pPr>
            <w:r>
              <w:rPr>
                <w:rFonts w:ascii="Arial" w:hAnsi="Arial" w:cs="Arial"/>
                <w:i/>
                <w:iCs/>
                <w:lang w:val="el-GR"/>
              </w:rPr>
              <w:t>Πως</w:t>
            </w:r>
            <w:r w:rsidRPr="00242F92">
              <w:rPr>
                <w:rFonts w:ascii="Arial" w:hAnsi="Arial" w:cs="Arial"/>
                <w:i/>
                <w:iCs/>
                <w:lang w:val="el-GR"/>
              </w:rPr>
              <w:t xml:space="preserve"> </w:t>
            </w:r>
            <w:r>
              <w:rPr>
                <w:rFonts w:ascii="Arial" w:hAnsi="Arial" w:cs="Arial"/>
                <w:i/>
                <w:iCs/>
                <w:lang w:val="el-GR"/>
              </w:rPr>
              <w:t>μπορώ</w:t>
            </w:r>
            <w:r w:rsidRPr="00242F92">
              <w:rPr>
                <w:rFonts w:ascii="Arial" w:hAnsi="Arial" w:cs="Arial"/>
                <w:i/>
                <w:iCs/>
                <w:lang w:val="el-GR"/>
              </w:rPr>
              <w:t xml:space="preserve"> </w:t>
            </w:r>
            <w:r>
              <w:rPr>
                <w:rFonts w:ascii="Arial" w:hAnsi="Arial" w:cs="Arial"/>
                <w:i/>
                <w:iCs/>
                <w:lang w:val="el-GR"/>
              </w:rPr>
              <w:t>ν</w:t>
            </w:r>
            <w:r w:rsidRPr="00242F92">
              <w:rPr>
                <w:rFonts w:ascii="Arial" w:hAnsi="Arial" w:cs="Arial"/>
                <w:i/>
                <w:iCs/>
                <w:lang w:val="el-GR"/>
              </w:rPr>
              <w:t xml:space="preserve">’ </w:t>
            </w:r>
            <w:r>
              <w:rPr>
                <w:rFonts w:ascii="Arial" w:hAnsi="Arial" w:cs="Arial"/>
                <w:i/>
                <w:iCs/>
                <w:lang w:val="el-GR"/>
              </w:rPr>
              <w:t>αλλάξω</w:t>
            </w:r>
            <w:r w:rsidRPr="00242F92">
              <w:rPr>
                <w:rFonts w:ascii="Arial" w:hAnsi="Arial" w:cs="Arial"/>
                <w:i/>
                <w:iCs/>
                <w:lang w:val="el-GR"/>
              </w:rPr>
              <w:t xml:space="preserve"> </w:t>
            </w:r>
            <w:r>
              <w:rPr>
                <w:rFonts w:ascii="Arial" w:hAnsi="Arial" w:cs="Arial"/>
                <w:i/>
                <w:iCs/>
                <w:lang w:val="el-GR"/>
              </w:rPr>
              <w:t>τις</w:t>
            </w:r>
            <w:r w:rsidRPr="00242F92">
              <w:rPr>
                <w:rFonts w:ascii="Arial" w:hAnsi="Arial" w:cs="Arial"/>
                <w:i/>
                <w:iCs/>
                <w:lang w:val="el-GR"/>
              </w:rPr>
              <w:t xml:space="preserve"> </w:t>
            </w:r>
            <w:r>
              <w:rPr>
                <w:rFonts w:ascii="Arial" w:hAnsi="Arial" w:cs="Arial"/>
                <w:i/>
                <w:iCs/>
                <w:lang w:val="el-GR"/>
              </w:rPr>
              <w:t>ρυθμίσεις</w:t>
            </w:r>
            <w:r w:rsidRPr="00242F92">
              <w:rPr>
                <w:rFonts w:ascii="Arial" w:hAnsi="Arial" w:cs="Arial"/>
                <w:i/>
                <w:iCs/>
                <w:lang w:val="el-GR"/>
              </w:rPr>
              <w:t xml:space="preserve"> </w:t>
            </w:r>
            <w:r w:rsidRPr="00242F92">
              <w:rPr>
                <w:rFonts w:ascii="Arial" w:hAnsi="Arial" w:cs="Arial" w:hint="cs"/>
                <w:i/>
                <w:iCs/>
                <w:lang w:val="el-GR"/>
              </w:rPr>
              <w:t>τ</w:t>
            </w:r>
            <w:r>
              <w:rPr>
                <w:rFonts w:ascii="Arial" w:hAnsi="Arial" w:cs="Arial"/>
                <w:i/>
                <w:iCs/>
                <w:lang w:val="el-GR"/>
              </w:rPr>
              <w:t>ων</w:t>
            </w:r>
            <w:r w:rsidRPr="00242F92">
              <w:rPr>
                <w:rFonts w:ascii="Arial" w:hAnsi="Arial" w:cs="Arial"/>
                <w:i/>
                <w:iCs/>
                <w:lang w:val="el-GR"/>
              </w:rPr>
              <w:t xml:space="preserve"> </w:t>
            </w:r>
            <w:r w:rsidRPr="00242F92">
              <w:rPr>
                <w:rFonts w:ascii="Arial" w:hAnsi="Arial" w:cs="Arial" w:hint="cs"/>
                <w:i/>
                <w:iCs/>
                <w:lang w:val="el-GR"/>
              </w:rPr>
              <w:t>εφαρμογ</w:t>
            </w:r>
            <w:r>
              <w:rPr>
                <w:rFonts w:ascii="Arial" w:hAnsi="Arial" w:cs="Arial"/>
                <w:i/>
                <w:iCs/>
                <w:lang w:val="el-GR"/>
              </w:rPr>
              <w:t>ών</w:t>
            </w:r>
            <w:r w:rsidRPr="00242F92">
              <w:rPr>
                <w:rFonts w:ascii="Arial" w:hAnsi="Arial" w:cs="Arial"/>
                <w:i/>
                <w:iCs/>
                <w:lang w:val="el-GR"/>
              </w:rPr>
              <w:t xml:space="preserve"> </w:t>
            </w:r>
            <w:r w:rsidRPr="00242F92">
              <w:rPr>
                <w:rFonts w:ascii="Arial" w:hAnsi="Arial" w:cs="Arial" w:hint="cs"/>
                <w:i/>
                <w:iCs/>
                <w:lang w:val="el-GR"/>
              </w:rPr>
              <w:t>και</w:t>
            </w:r>
            <w:r w:rsidRPr="00242F92">
              <w:rPr>
                <w:rFonts w:ascii="Arial" w:hAnsi="Arial" w:cs="Arial"/>
                <w:i/>
                <w:iCs/>
                <w:lang w:val="el-GR"/>
              </w:rPr>
              <w:t xml:space="preserve"> </w:t>
            </w:r>
            <w:r w:rsidRPr="00242F92">
              <w:rPr>
                <w:rFonts w:ascii="Arial" w:hAnsi="Arial" w:cs="Arial" w:hint="cs"/>
                <w:i/>
                <w:iCs/>
                <w:lang w:val="el-GR"/>
              </w:rPr>
              <w:t>της</w:t>
            </w:r>
            <w:r w:rsidRPr="00242F92">
              <w:rPr>
                <w:rFonts w:ascii="Arial" w:hAnsi="Arial" w:cs="Arial"/>
                <w:i/>
                <w:iCs/>
                <w:lang w:val="el-GR"/>
              </w:rPr>
              <w:t xml:space="preserve"> </w:t>
            </w:r>
            <w:r>
              <w:rPr>
                <w:rFonts w:ascii="Arial" w:hAnsi="Arial" w:cs="Arial"/>
                <w:i/>
                <w:iCs/>
                <w:lang w:val="el-GR"/>
              </w:rPr>
              <w:t xml:space="preserve">διαδικτυακής </w:t>
            </w:r>
            <w:r w:rsidRPr="00242F92">
              <w:rPr>
                <w:rFonts w:ascii="Arial" w:hAnsi="Arial" w:cs="Arial" w:hint="cs"/>
                <w:i/>
                <w:iCs/>
                <w:lang w:val="el-GR"/>
              </w:rPr>
              <w:t>περιήγησης</w:t>
            </w:r>
            <w:r w:rsidRPr="00242F92">
              <w:rPr>
                <w:rFonts w:ascii="Arial" w:hAnsi="Arial" w:cs="Arial"/>
                <w:i/>
                <w:iCs/>
                <w:lang w:val="el-GR"/>
              </w:rPr>
              <w:t xml:space="preserve"> </w:t>
            </w:r>
            <w:r w:rsidRPr="00242F92">
              <w:rPr>
                <w:rFonts w:ascii="Arial" w:hAnsi="Arial" w:cs="Arial" w:hint="cs"/>
                <w:i/>
                <w:iCs/>
                <w:lang w:val="el-GR"/>
              </w:rPr>
              <w:t>για</w:t>
            </w:r>
            <w:r w:rsidRPr="00242F92">
              <w:rPr>
                <w:rFonts w:ascii="Arial" w:hAnsi="Arial" w:cs="Arial"/>
                <w:i/>
                <w:iCs/>
                <w:lang w:val="el-GR"/>
              </w:rPr>
              <w:t xml:space="preserve"> </w:t>
            </w:r>
            <w:r w:rsidRPr="00242F92">
              <w:rPr>
                <w:rFonts w:ascii="Arial" w:hAnsi="Arial" w:cs="Arial" w:hint="cs"/>
                <w:i/>
                <w:iCs/>
                <w:lang w:val="el-GR"/>
              </w:rPr>
              <w:t>να</w:t>
            </w:r>
            <w:r w:rsidRPr="00242F92">
              <w:rPr>
                <w:rFonts w:ascii="Arial" w:hAnsi="Arial" w:cs="Arial"/>
                <w:i/>
                <w:iCs/>
                <w:lang w:val="el-GR"/>
              </w:rPr>
              <w:t xml:space="preserve"> </w:t>
            </w:r>
            <w:r w:rsidR="00337009">
              <w:rPr>
                <w:rFonts w:ascii="Arial" w:hAnsi="Arial" w:cs="Arial"/>
                <w:i/>
                <w:iCs/>
                <w:lang w:val="el-GR"/>
              </w:rPr>
              <w:t>αποτρέψω</w:t>
            </w:r>
            <w:r w:rsidRPr="00242F92">
              <w:rPr>
                <w:rFonts w:ascii="Arial" w:hAnsi="Arial" w:cs="Arial"/>
                <w:i/>
                <w:iCs/>
                <w:lang w:val="el-GR"/>
              </w:rPr>
              <w:t xml:space="preserve"> </w:t>
            </w:r>
            <w:r w:rsidRPr="00242F92">
              <w:rPr>
                <w:rFonts w:ascii="Arial" w:hAnsi="Arial" w:cs="Arial" w:hint="cs"/>
                <w:i/>
                <w:iCs/>
                <w:lang w:val="el-GR"/>
              </w:rPr>
              <w:t>την</w:t>
            </w:r>
            <w:r w:rsidRPr="00242F92">
              <w:rPr>
                <w:rFonts w:ascii="Arial" w:hAnsi="Arial" w:cs="Arial"/>
                <w:i/>
                <w:iCs/>
                <w:lang w:val="el-GR"/>
              </w:rPr>
              <w:t xml:space="preserve"> </w:t>
            </w:r>
            <w:r w:rsidRPr="00242F92">
              <w:rPr>
                <w:rFonts w:ascii="Arial" w:hAnsi="Arial" w:cs="Arial" w:hint="cs"/>
                <w:i/>
                <w:iCs/>
                <w:lang w:val="el-GR"/>
              </w:rPr>
              <w:t>παρακολούθηση</w:t>
            </w:r>
            <w:r w:rsidRPr="00242F92">
              <w:rPr>
                <w:rFonts w:ascii="Arial" w:hAnsi="Arial" w:cs="Arial"/>
                <w:i/>
                <w:iCs/>
                <w:lang w:val="el-GR"/>
              </w:rPr>
              <w:t xml:space="preserve"> </w:t>
            </w:r>
            <w:r w:rsidRPr="00242F92">
              <w:rPr>
                <w:rFonts w:ascii="Arial" w:hAnsi="Arial" w:cs="Arial" w:hint="cs"/>
                <w:i/>
                <w:iCs/>
                <w:lang w:val="el-GR"/>
              </w:rPr>
              <w:t>στο</w:t>
            </w:r>
            <w:r w:rsidRPr="00242F92">
              <w:rPr>
                <w:rFonts w:ascii="Arial" w:hAnsi="Arial" w:cs="Arial"/>
                <w:i/>
                <w:iCs/>
                <w:lang w:val="el-GR"/>
              </w:rPr>
              <w:t xml:space="preserve"> </w:t>
            </w:r>
            <w:r w:rsidRPr="00242F92">
              <w:rPr>
                <w:rFonts w:ascii="Arial" w:hAnsi="Arial" w:cs="Arial" w:hint="cs"/>
                <w:i/>
                <w:iCs/>
                <w:lang w:val="el-GR"/>
              </w:rPr>
              <w:t>διαδίκτυο</w:t>
            </w:r>
            <w:r w:rsidRPr="00242F92">
              <w:rPr>
                <w:rFonts w:ascii="Arial" w:hAnsi="Arial" w:cs="Arial"/>
                <w:i/>
                <w:iCs/>
                <w:lang w:val="el-GR"/>
              </w:rPr>
              <w:t>;</w:t>
            </w:r>
          </w:p>
          <w:p w14:paraId="5564DD11" w14:textId="09204115" w:rsidR="004D6D3E" w:rsidRPr="004D6D3E" w:rsidRDefault="004D6D3E" w:rsidP="004D6D3E">
            <w:pPr>
              <w:spacing w:before="0" w:after="120"/>
              <w:rPr>
                <w:rFonts w:ascii="Arial" w:eastAsia="Times New Roman" w:hAnsi="Arial" w:cs="Arial"/>
                <w:color w:val="002060"/>
                <w:lang w:val="el-GR" w:eastAsia="en-GB"/>
              </w:rPr>
            </w:pPr>
            <w:r>
              <w:rPr>
                <w:rFonts w:ascii="Arial" w:eastAsia="Times New Roman" w:hAnsi="Arial" w:cs="Arial"/>
                <w:color w:val="002060"/>
                <w:lang w:val="el-GR" w:eastAsia="en-GB"/>
              </w:rPr>
              <w:t>Όταν</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μάθετε</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μοιραστείτε</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τη</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γνώση</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για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εργαλεία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που</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μπορούν</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να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μας</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βοηθήσουν</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να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προστατεύσουμε</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δεδομένα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μας</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στο</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διαδίκτυο</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με</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την</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οικογένεια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και</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τους</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φίλους σας</w:t>
            </w:r>
            <w:r w:rsidRPr="00AF234A">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Θα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μπορούσατε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να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δημοσιεύσετε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απόψεις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στο</w:t>
            </w:r>
            <w:r w:rsidRPr="00417806">
              <w:rPr>
                <w:rFonts w:ascii="Arial" w:eastAsia="Times New Roman" w:hAnsi="Arial" w:cs="Arial"/>
                <w:color w:val="002060"/>
                <w:lang w:val="el-GR" w:eastAsia="en-GB"/>
              </w:rPr>
              <w:t xml:space="preserve"> </w:t>
            </w:r>
            <w:hyperlink r:id="rId122" w:history="1">
              <w:r w:rsidRPr="004D1685">
                <w:rPr>
                  <w:rStyle w:val="-"/>
                  <w:rFonts w:ascii="Arial" w:eastAsia="Times New Roman" w:hAnsi="Arial" w:cs="Arial"/>
                  <w:lang w:eastAsia="en-GB"/>
                </w:rPr>
                <w:t>forum</w:t>
              </w:r>
            </w:hyperlink>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ιστοσελίδας</w:t>
            </w:r>
            <w:r w:rsidRPr="00417806">
              <w:rPr>
                <w:rFonts w:ascii="Arial" w:eastAsia="Times New Roman" w:hAnsi="Arial" w:cs="Arial"/>
                <w:color w:val="002060"/>
                <w:lang w:val="el-GR" w:eastAsia="en-GB"/>
              </w:rPr>
              <w:t xml:space="preserve"> CSI-COP </w:t>
            </w:r>
            <w:r w:rsidRPr="00417806">
              <w:rPr>
                <w:rFonts w:ascii="Arial" w:eastAsia="Times New Roman" w:hAnsi="Arial" w:cs="Arial" w:hint="cs"/>
                <w:color w:val="002060"/>
                <w:lang w:val="el-GR" w:eastAsia="en-GB"/>
              </w:rPr>
              <w:t>εδώ</w:t>
            </w:r>
            <w:r w:rsidRPr="00417806">
              <w:rPr>
                <w:rFonts w:ascii="Arial" w:eastAsia="Times New Roman" w:hAnsi="Arial" w:cs="Arial"/>
                <w:color w:val="002060"/>
                <w:lang w:val="el-GR" w:eastAsia="en-GB"/>
              </w:rPr>
              <w:t xml:space="preserve">: </w:t>
            </w:r>
            <w:hyperlink r:id="rId123" w:history="1">
              <w:r w:rsidRPr="004D1685">
                <w:rPr>
                  <w:rStyle w:val="-"/>
                  <w:rFonts w:ascii="Arial" w:eastAsia="Times New Roman" w:hAnsi="Arial" w:cs="Arial"/>
                  <w:lang w:eastAsia="en-GB"/>
                </w:rPr>
                <w:t>https</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csi</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cop</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eu</w:t>
              </w:r>
              <w:r w:rsidRPr="00417806">
                <w:rPr>
                  <w:rStyle w:val="-"/>
                  <w:rFonts w:ascii="Arial" w:eastAsia="Times New Roman" w:hAnsi="Arial" w:cs="Arial"/>
                  <w:lang w:val="el-GR" w:eastAsia="en-GB"/>
                </w:rPr>
                <w:t>/</w:t>
              </w:r>
              <w:r w:rsidRPr="004D1685">
                <w:rPr>
                  <w:rStyle w:val="-"/>
                  <w:rFonts w:ascii="Arial" w:eastAsia="Times New Roman" w:hAnsi="Arial" w:cs="Arial"/>
                  <w:lang w:eastAsia="en-GB"/>
                </w:rPr>
                <w:t>forum</w:t>
              </w:r>
              <w:r w:rsidRPr="00417806">
                <w:rPr>
                  <w:rStyle w:val="-"/>
                  <w:rFonts w:ascii="Arial" w:eastAsia="Times New Roman" w:hAnsi="Arial" w:cs="Arial"/>
                  <w:lang w:val="el-GR" w:eastAsia="en-GB"/>
                </w:rPr>
                <w:t>/</w:t>
              </w:r>
            </w:hyperlink>
            <w:r w:rsidRPr="00417806">
              <w:rPr>
                <w:rFonts w:ascii="Arial" w:eastAsia="Times New Roman" w:hAnsi="Arial" w:cs="Arial"/>
                <w:color w:val="002060"/>
                <w:lang w:val="el-GR" w:eastAsia="en-GB"/>
              </w:rPr>
              <w:t xml:space="preserve"> - </w:t>
            </w:r>
            <w:r w:rsidR="00E34574" w:rsidRPr="0055218A">
              <w:rPr>
                <w:rFonts w:ascii="Arial" w:eastAsia="Times New Roman" w:hAnsi="Arial" w:cs="Arial"/>
                <w:color w:val="002060"/>
                <w:szCs w:val="20"/>
                <w:lang w:val="el-GR" w:eastAsia="en-GB"/>
              </w:rPr>
              <w:t xml:space="preserve">πριν να δημοσιεύσετε, θα χρειαστεί να εγγραφείτε στην ιστοσελίδα εδώ: </w:t>
            </w:r>
            <w:hyperlink r:id="rId124" w:history="1">
              <w:r w:rsidR="00E34574" w:rsidRPr="0055218A">
                <w:rPr>
                  <w:rStyle w:val="-"/>
                  <w:rFonts w:ascii="Arial" w:eastAsia="Times New Roman" w:hAnsi="Arial" w:cs="Arial"/>
                  <w:szCs w:val="20"/>
                  <w:lang w:eastAsia="en-GB"/>
                </w:rPr>
                <w:t>https</w:t>
              </w:r>
              <w:r w:rsidR="00E34574" w:rsidRPr="0055218A">
                <w:rPr>
                  <w:rStyle w:val="-"/>
                  <w:rFonts w:ascii="Arial" w:eastAsia="Times New Roman" w:hAnsi="Arial" w:cs="Arial"/>
                  <w:szCs w:val="20"/>
                  <w:lang w:val="el-GR" w:eastAsia="en-GB"/>
                </w:rPr>
                <w:t>://</w:t>
              </w:r>
              <w:r w:rsidR="00E34574" w:rsidRPr="0055218A">
                <w:rPr>
                  <w:rStyle w:val="-"/>
                  <w:rFonts w:ascii="Arial" w:eastAsia="Times New Roman" w:hAnsi="Arial" w:cs="Arial"/>
                  <w:szCs w:val="20"/>
                  <w:lang w:eastAsia="en-GB"/>
                </w:rPr>
                <w:t>csi</w:t>
              </w:r>
              <w:r w:rsidR="00E34574" w:rsidRPr="0055218A">
                <w:rPr>
                  <w:rStyle w:val="-"/>
                  <w:rFonts w:ascii="Arial" w:eastAsia="Times New Roman" w:hAnsi="Arial" w:cs="Arial"/>
                  <w:szCs w:val="20"/>
                  <w:lang w:val="el-GR" w:eastAsia="en-GB"/>
                </w:rPr>
                <w:t>-</w:t>
              </w:r>
              <w:r w:rsidR="00E34574" w:rsidRPr="0055218A">
                <w:rPr>
                  <w:rStyle w:val="-"/>
                  <w:rFonts w:ascii="Arial" w:eastAsia="Times New Roman" w:hAnsi="Arial" w:cs="Arial"/>
                  <w:szCs w:val="20"/>
                  <w:lang w:eastAsia="en-GB"/>
                </w:rPr>
                <w:t>cop</w:t>
              </w:r>
              <w:r w:rsidR="00E34574" w:rsidRPr="0055218A">
                <w:rPr>
                  <w:rStyle w:val="-"/>
                  <w:rFonts w:ascii="Arial" w:eastAsia="Times New Roman" w:hAnsi="Arial" w:cs="Arial"/>
                  <w:szCs w:val="20"/>
                  <w:lang w:val="el-GR" w:eastAsia="en-GB"/>
                </w:rPr>
                <w:t>.</w:t>
              </w:r>
              <w:r w:rsidR="00E34574" w:rsidRPr="0055218A">
                <w:rPr>
                  <w:rStyle w:val="-"/>
                  <w:rFonts w:ascii="Arial" w:eastAsia="Times New Roman" w:hAnsi="Arial" w:cs="Arial"/>
                  <w:szCs w:val="20"/>
                  <w:lang w:eastAsia="en-GB"/>
                </w:rPr>
                <w:t>eu</w:t>
              </w:r>
              <w:r w:rsidR="00E34574" w:rsidRPr="0055218A">
                <w:rPr>
                  <w:rStyle w:val="-"/>
                  <w:rFonts w:ascii="Arial" w:eastAsia="Times New Roman" w:hAnsi="Arial" w:cs="Arial"/>
                  <w:szCs w:val="20"/>
                  <w:lang w:val="el-GR" w:eastAsia="en-GB"/>
                </w:rPr>
                <w:t>/</w:t>
              </w:r>
              <w:r w:rsidR="00E34574" w:rsidRPr="0055218A">
                <w:rPr>
                  <w:rStyle w:val="-"/>
                  <w:rFonts w:ascii="Arial" w:eastAsia="Times New Roman" w:hAnsi="Arial" w:cs="Arial"/>
                  <w:szCs w:val="20"/>
                  <w:lang w:eastAsia="en-GB"/>
                </w:rPr>
                <w:t>citizenscientistlogin</w:t>
              </w:r>
              <w:r w:rsidR="00E34574" w:rsidRPr="0055218A">
                <w:rPr>
                  <w:rStyle w:val="-"/>
                  <w:rFonts w:ascii="Arial" w:eastAsia="Times New Roman" w:hAnsi="Arial" w:cs="Arial"/>
                  <w:szCs w:val="20"/>
                  <w:lang w:val="el-GR" w:eastAsia="en-GB"/>
                </w:rPr>
                <w:t>/</w:t>
              </w:r>
            </w:hyperlink>
          </w:p>
        </w:tc>
      </w:tr>
      <w:tr w:rsidR="004D6D3E" w:rsidRPr="00563D75" w14:paraId="7A704B4F" w14:textId="77777777" w:rsidTr="004D6D3E">
        <w:tc>
          <w:tcPr>
            <w:tcW w:w="1617" w:type="dxa"/>
          </w:tcPr>
          <w:p w14:paraId="1FAB180D" w14:textId="3EC0CEA9" w:rsidR="004D6D3E" w:rsidRPr="001948C8" w:rsidRDefault="004D6D3E" w:rsidP="004D6D3E">
            <w:pPr>
              <w:spacing w:before="0" w:after="120"/>
              <w:rPr>
                <w:rFonts w:ascii="Arial" w:hAnsi="Arial" w:cs="Arial"/>
                <w:color w:val="002060"/>
                <w:szCs w:val="20"/>
              </w:rPr>
            </w:pPr>
            <w:r>
              <w:rPr>
                <w:rFonts w:ascii="Arial" w:hAnsi="Arial" w:cs="Arial"/>
                <w:szCs w:val="20"/>
                <w:lang w:val="el-GR"/>
              </w:rPr>
              <w:t>Περίληψη</w:t>
            </w:r>
          </w:p>
        </w:tc>
        <w:tc>
          <w:tcPr>
            <w:tcW w:w="8505" w:type="dxa"/>
          </w:tcPr>
          <w:p w14:paraId="5F1B2268" w14:textId="727E14F9" w:rsidR="00282405" w:rsidRDefault="00282405" w:rsidP="00282405">
            <w:pPr>
              <w:pStyle w:val="a6"/>
              <w:rPr>
                <w:rFonts w:ascii="Arial" w:hAnsi="Arial" w:cs="Arial"/>
                <w:bCs/>
                <w:sz w:val="20"/>
                <w:szCs w:val="20"/>
                <w:lang w:val="el-GR"/>
              </w:rPr>
            </w:pPr>
            <w:r w:rsidRPr="00282405">
              <w:rPr>
                <w:rFonts w:ascii="Arial" w:hAnsi="Arial" w:cs="Arial" w:hint="cs"/>
                <w:b/>
                <w:bCs/>
                <w:sz w:val="20"/>
                <w:szCs w:val="20"/>
                <w:lang w:val="el-GR"/>
              </w:rPr>
              <w:t>Εφαρμογές</w:t>
            </w:r>
            <w:r w:rsidRPr="00282405">
              <w:rPr>
                <w:rFonts w:ascii="Arial" w:hAnsi="Arial" w:cs="Arial"/>
                <w:b/>
                <w:bCs/>
                <w:sz w:val="20"/>
                <w:szCs w:val="20"/>
                <w:lang w:val="el-GR"/>
              </w:rPr>
              <w:t>:</w:t>
            </w:r>
            <w:r w:rsidRPr="00282405">
              <w:rPr>
                <w:rFonts w:ascii="Arial" w:hAnsi="Arial" w:cs="Arial"/>
                <w:bCs/>
                <w:sz w:val="20"/>
                <w:szCs w:val="20"/>
                <w:lang w:val="el-GR"/>
              </w:rPr>
              <w:t xml:space="preserve"> </w:t>
            </w:r>
            <w:r w:rsidRPr="00282405">
              <w:rPr>
                <w:rFonts w:ascii="Arial" w:hAnsi="Arial" w:cs="Arial" w:hint="cs"/>
                <w:bCs/>
                <w:sz w:val="20"/>
                <w:szCs w:val="20"/>
                <w:lang w:val="el-GR"/>
              </w:rPr>
              <w:t>έλεγχος</w:t>
            </w:r>
            <w:r w:rsidRPr="00282405">
              <w:rPr>
                <w:rFonts w:ascii="Arial" w:hAnsi="Arial" w:cs="Arial"/>
                <w:bCs/>
                <w:sz w:val="20"/>
                <w:szCs w:val="20"/>
                <w:lang w:val="el-GR"/>
              </w:rPr>
              <w:t xml:space="preserve"> </w:t>
            </w:r>
            <w:r w:rsidRPr="00282405">
              <w:rPr>
                <w:rFonts w:ascii="Arial" w:hAnsi="Arial" w:cs="Arial" w:hint="cs"/>
                <w:bCs/>
                <w:sz w:val="20"/>
                <w:szCs w:val="20"/>
                <w:lang w:val="el-GR"/>
              </w:rPr>
              <w:t>της</w:t>
            </w:r>
            <w:r w:rsidRPr="00282405">
              <w:rPr>
                <w:rFonts w:ascii="Arial" w:hAnsi="Arial" w:cs="Arial"/>
                <w:bCs/>
                <w:sz w:val="20"/>
                <w:szCs w:val="20"/>
                <w:lang w:val="el-GR"/>
              </w:rPr>
              <w:t xml:space="preserve"> </w:t>
            </w:r>
            <w:r w:rsidRPr="00282405">
              <w:rPr>
                <w:rFonts w:ascii="Arial" w:hAnsi="Arial" w:cs="Arial" w:hint="cs"/>
                <w:bCs/>
                <w:sz w:val="20"/>
                <w:szCs w:val="20"/>
                <w:lang w:val="el-GR"/>
              </w:rPr>
              <w:t>άδειας</w:t>
            </w:r>
            <w:r w:rsidRPr="00282405">
              <w:rPr>
                <w:rFonts w:ascii="Arial" w:hAnsi="Arial" w:cs="Arial"/>
                <w:bCs/>
                <w:sz w:val="20"/>
                <w:szCs w:val="20"/>
                <w:lang w:val="el-GR"/>
              </w:rPr>
              <w:t xml:space="preserve"> </w:t>
            </w:r>
            <w:r w:rsidR="00E34574" w:rsidRPr="00282405">
              <w:rPr>
                <w:rFonts w:ascii="Arial" w:hAnsi="Arial" w:cs="Arial" w:hint="cs"/>
                <w:bCs/>
                <w:sz w:val="20"/>
                <w:szCs w:val="20"/>
                <w:lang w:val="el-GR"/>
              </w:rPr>
              <w:t>για</w:t>
            </w:r>
            <w:r w:rsidR="00E34574" w:rsidRPr="00282405">
              <w:rPr>
                <w:rFonts w:ascii="Arial" w:hAnsi="Arial" w:cs="Arial"/>
                <w:bCs/>
                <w:sz w:val="20"/>
                <w:szCs w:val="20"/>
                <w:lang w:val="el-GR"/>
              </w:rPr>
              <w:t xml:space="preserve"> </w:t>
            </w:r>
            <w:r w:rsidR="00E34574" w:rsidRPr="00282405">
              <w:rPr>
                <w:rFonts w:ascii="Arial" w:hAnsi="Arial" w:cs="Arial" w:hint="cs"/>
                <w:bCs/>
                <w:sz w:val="20"/>
                <w:szCs w:val="20"/>
                <w:lang w:val="el-GR"/>
              </w:rPr>
              <w:t>τις</w:t>
            </w:r>
            <w:r w:rsidR="00E34574" w:rsidRPr="00282405">
              <w:rPr>
                <w:rFonts w:ascii="Arial" w:hAnsi="Arial" w:cs="Arial"/>
                <w:bCs/>
                <w:sz w:val="20"/>
                <w:szCs w:val="20"/>
                <w:lang w:val="el-GR"/>
              </w:rPr>
              <w:t xml:space="preserve"> </w:t>
            </w:r>
            <w:r w:rsidR="00E34574" w:rsidRPr="00282405">
              <w:rPr>
                <w:rFonts w:ascii="Arial" w:hAnsi="Arial" w:cs="Arial" w:hint="cs"/>
                <w:bCs/>
                <w:sz w:val="20"/>
                <w:szCs w:val="20"/>
                <w:lang w:val="el-GR"/>
              </w:rPr>
              <w:t>υπάρχουσες</w:t>
            </w:r>
            <w:r w:rsidR="00E34574" w:rsidRPr="00282405">
              <w:rPr>
                <w:rFonts w:ascii="Arial" w:hAnsi="Arial" w:cs="Arial"/>
                <w:bCs/>
                <w:sz w:val="20"/>
                <w:szCs w:val="20"/>
                <w:lang w:val="el-GR"/>
              </w:rPr>
              <w:t xml:space="preserve"> </w:t>
            </w:r>
            <w:r w:rsidR="00E34574" w:rsidRPr="00282405">
              <w:rPr>
                <w:rFonts w:ascii="Arial" w:hAnsi="Arial" w:cs="Arial" w:hint="cs"/>
                <w:bCs/>
                <w:sz w:val="20"/>
                <w:szCs w:val="20"/>
                <w:lang w:val="el-GR"/>
              </w:rPr>
              <w:t>εφαρμογές</w:t>
            </w:r>
            <w:r w:rsidR="00E34574" w:rsidRPr="00282405">
              <w:rPr>
                <w:rFonts w:ascii="Arial" w:hAnsi="Arial" w:cs="Arial"/>
                <w:bCs/>
                <w:sz w:val="20"/>
                <w:szCs w:val="20"/>
                <w:lang w:val="el-GR"/>
              </w:rPr>
              <w:t xml:space="preserve"> </w:t>
            </w:r>
            <w:r w:rsidRPr="00282405">
              <w:rPr>
                <w:rFonts w:ascii="Arial" w:hAnsi="Arial" w:cs="Arial" w:hint="cs"/>
                <w:bCs/>
                <w:sz w:val="20"/>
                <w:szCs w:val="20"/>
                <w:lang w:val="el-GR"/>
              </w:rPr>
              <w:t>στις</w:t>
            </w:r>
            <w:r w:rsidRPr="00282405">
              <w:rPr>
                <w:rFonts w:ascii="Arial" w:hAnsi="Arial" w:cs="Arial"/>
                <w:bCs/>
                <w:sz w:val="20"/>
                <w:szCs w:val="20"/>
                <w:lang w:val="el-GR"/>
              </w:rPr>
              <w:t xml:space="preserve"> "</w:t>
            </w:r>
            <w:r w:rsidRPr="00282405">
              <w:rPr>
                <w:rFonts w:ascii="Arial" w:hAnsi="Arial" w:cs="Arial" w:hint="cs"/>
                <w:bCs/>
                <w:sz w:val="20"/>
                <w:szCs w:val="20"/>
                <w:lang w:val="el-GR"/>
              </w:rPr>
              <w:t>Ρυθμίσεις</w:t>
            </w:r>
            <w:r w:rsidRPr="00282405">
              <w:rPr>
                <w:rFonts w:ascii="Arial" w:hAnsi="Arial" w:cs="Arial"/>
                <w:bCs/>
                <w:sz w:val="20"/>
                <w:szCs w:val="20"/>
                <w:lang w:val="el-GR"/>
              </w:rPr>
              <w:t xml:space="preserve">" </w:t>
            </w:r>
            <w:r w:rsidRPr="00282405">
              <w:rPr>
                <w:rFonts w:ascii="Arial" w:hAnsi="Arial" w:cs="Arial" w:hint="cs"/>
                <w:bCs/>
                <w:sz w:val="20"/>
                <w:szCs w:val="20"/>
                <w:lang w:val="el-GR"/>
              </w:rPr>
              <w:t>στις</w:t>
            </w:r>
            <w:r w:rsidRPr="00282405">
              <w:rPr>
                <w:rFonts w:ascii="Arial" w:hAnsi="Arial" w:cs="Arial"/>
                <w:bCs/>
                <w:sz w:val="20"/>
                <w:szCs w:val="20"/>
                <w:lang w:val="el-GR"/>
              </w:rPr>
              <w:t xml:space="preserve"> </w:t>
            </w:r>
            <w:r w:rsidRPr="00282405">
              <w:rPr>
                <w:rFonts w:ascii="Arial" w:hAnsi="Arial" w:cs="Arial" w:hint="cs"/>
                <w:bCs/>
                <w:sz w:val="20"/>
                <w:szCs w:val="20"/>
                <w:lang w:val="el-GR"/>
              </w:rPr>
              <w:t>κινητές</w:t>
            </w:r>
            <w:r w:rsidRPr="00282405">
              <w:rPr>
                <w:rFonts w:ascii="Arial" w:hAnsi="Arial" w:cs="Arial"/>
                <w:bCs/>
                <w:sz w:val="20"/>
                <w:szCs w:val="20"/>
                <w:lang w:val="el-GR"/>
              </w:rPr>
              <w:t xml:space="preserve"> </w:t>
            </w:r>
            <w:r w:rsidRPr="00282405">
              <w:rPr>
                <w:rFonts w:ascii="Arial" w:hAnsi="Arial" w:cs="Arial" w:hint="cs"/>
                <w:bCs/>
                <w:sz w:val="20"/>
                <w:szCs w:val="20"/>
                <w:lang w:val="el-GR"/>
              </w:rPr>
              <w:t>συσκευές</w:t>
            </w:r>
            <w:r w:rsidRPr="00282405">
              <w:rPr>
                <w:rFonts w:ascii="Arial" w:hAnsi="Arial" w:cs="Arial"/>
                <w:bCs/>
                <w:sz w:val="20"/>
                <w:szCs w:val="20"/>
                <w:lang w:val="el-GR"/>
              </w:rPr>
              <w:t xml:space="preserve"> </w:t>
            </w:r>
            <w:r w:rsidRPr="00282405">
              <w:rPr>
                <w:rFonts w:ascii="Arial" w:hAnsi="Arial" w:cs="Arial" w:hint="cs"/>
                <w:bCs/>
                <w:sz w:val="20"/>
                <w:szCs w:val="20"/>
                <w:lang w:val="el-GR"/>
              </w:rPr>
              <w:t>σας</w:t>
            </w:r>
            <w:r w:rsidRPr="00282405">
              <w:rPr>
                <w:rFonts w:ascii="Arial" w:hAnsi="Arial" w:cs="Arial"/>
                <w:bCs/>
                <w:sz w:val="20"/>
                <w:szCs w:val="20"/>
                <w:lang w:val="el-GR"/>
              </w:rPr>
              <w:t xml:space="preserve">. </w:t>
            </w:r>
            <w:r w:rsidRPr="00282405">
              <w:rPr>
                <w:rFonts w:ascii="Arial" w:hAnsi="Arial" w:cs="Arial" w:hint="cs"/>
                <w:bCs/>
                <w:sz w:val="20"/>
                <w:szCs w:val="20"/>
                <w:lang w:val="el-GR"/>
              </w:rPr>
              <w:t>Πριν</w:t>
            </w:r>
            <w:r w:rsidRPr="00282405">
              <w:rPr>
                <w:rFonts w:ascii="Arial" w:hAnsi="Arial" w:cs="Arial"/>
                <w:bCs/>
                <w:sz w:val="20"/>
                <w:szCs w:val="20"/>
                <w:lang w:val="el-GR"/>
              </w:rPr>
              <w:t xml:space="preserve"> </w:t>
            </w:r>
            <w:r w:rsidRPr="00282405">
              <w:rPr>
                <w:rFonts w:ascii="Arial" w:hAnsi="Arial" w:cs="Arial" w:hint="cs"/>
                <w:bCs/>
                <w:sz w:val="20"/>
                <w:szCs w:val="20"/>
                <w:lang w:val="el-GR"/>
              </w:rPr>
              <w:t>από</w:t>
            </w:r>
            <w:r w:rsidRPr="00282405">
              <w:rPr>
                <w:rFonts w:ascii="Arial" w:hAnsi="Arial" w:cs="Arial"/>
                <w:bCs/>
                <w:sz w:val="20"/>
                <w:szCs w:val="20"/>
                <w:lang w:val="el-GR"/>
              </w:rPr>
              <w:t xml:space="preserve"> </w:t>
            </w:r>
            <w:r w:rsidRPr="00282405">
              <w:rPr>
                <w:rFonts w:ascii="Arial" w:hAnsi="Arial" w:cs="Arial" w:hint="cs"/>
                <w:bCs/>
                <w:sz w:val="20"/>
                <w:szCs w:val="20"/>
                <w:lang w:val="el-GR"/>
              </w:rPr>
              <w:t>τη</w:t>
            </w:r>
            <w:r w:rsidRPr="00282405">
              <w:rPr>
                <w:rFonts w:ascii="Arial" w:hAnsi="Arial" w:cs="Arial"/>
                <w:bCs/>
                <w:sz w:val="20"/>
                <w:szCs w:val="20"/>
                <w:lang w:val="el-GR"/>
              </w:rPr>
              <w:t xml:space="preserve"> </w:t>
            </w:r>
            <w:r w:rsidRPr="00282405">
              <w:rPr>
                <w:rFonts w:ascii="Arial" w:hAnsi="Arial" w:cs="Arial" w:hint="cs"/>
                <w:bCs/>
                <w:sz w:val="20"/>
                <w:szCs w:val="20"/>
                <w:lang w:val="el-GR"/>
              </w:rPr>
              <w:t>λήψη</w:t>
            </w:r>
            <w:r w:rsidRPr="00282405">
              <w:rPr>
                <w:rFonts w:ascii="Arial" w:hAnsi="Arial" w:cs="Arial"/>
                <w:bCs/>
                <w:sz w:val="20"/>
                <w:szCs w:val="20"/>
                <w:lang w:val="el-GR"/>
              </w:rPr>
              <w:t xml:space="preserve"> </w:t>
            </w:r>
            <w:r w:rsidRPr="00282405">
              <w:rPr>
                <w:rFonts w:ascii="Arial" w:hAnsi="Arial" w:cs="Arial" w:hint="cs"/>
                <w:bCs/>
                <w:sz w:val="20"/>
                <w:szCs w:val="20"/>
                <w:lang w:val="el-GR"/>
              </w:rPr>
              <w:t>εφαρμογών</w:t>
            </w:r>
            <w:r w:rsidRPr="00282405">
              <w:rPr>
                <w:rFonts w:ascii="Arial" w:hAnsi="Arial" w:cs="Arial"/>
                <w:bCs/>
                <w:sz w:val="20"/>
                <w:szCs w:val="20"/>
                <w:lang w:val="el-GR"/>
              </w:rPr>
              <w:t xml:space="preserve">, </w:t>
            </w:r>
            <w:r w:rsidRPr="00282405">
              <w:rPr>
                <w:rFonts w:ascii="Arial" w:hAnsi="Arial" w:cs="Arial" w:hint="cs"/>
                <w:bCs/>
                <w:sz w:val="20"/>
                <w:szCs w:val="20"/>
                <w:lang w:val="el-GR"/>
              </w:rPr>
              <w:t>ελέγξτε</w:t>
            </w:r>
            <w:r w:rsidRPr="00282405">
              <w:rPr>
                <w:rFonts w:ascii="Arial" w:hAnsi="Arial" w:cs="Arial"/>
                <w:bCs/>
                <w:sz w:val="20"/>
                <w:szCs w:val="20"/>
                <w:lang w:val="el-GR"/>
              </w:rPr>
              <w:t xml:space="preserve"> </w:t>
            </w:r>
            <w:r w:rsidRPr="00282405">
              <w:rPr>
                <w:rFonts w:ascii="Arial" w:hAnsi="Arial" w:cs="Arial" w:hint="cs"/>
                <w:bCs/>
                <w:sz w:val="20"/>
                <w:szCs w:val="20"/>
                <w:lang w:val="el-GR"/>
              </w:rPr>
              <w:t>ποιες</w:t>
            </w:r>
            <w:r w:rsidRPr="00282405">
              <w:rPr>
                <w:rFonts w:ascii="Arial" w:hAnsi="Arial" w:cs="Arial"/>
                <w:bCs/>
                <w:sz w:val="20"/>
                <w:szCs w:val="20"/>
                <w:lang w:val="el-GR"/>
              </w:rPr>
              <w:t xml:space="preserve"> </w:t>
            </w:r>
            <w:r w:rsidRPr="00282405">
              <w:rPr>
                <w:rFonts w:ascii="Arial" w:hAnsi="Arial" w:cs="Arial" w:hint="cs"/>
                <w:bCs/>
                <w:sz w:val="20"/>
                <w:szCs w:val="20"/>
                <w:lang w:val="el-GR"/>
              </w:rPr>
              <w:t>άδειες</w:t>
            </w:r>
            <w:r w:rsidRPr="00282405">
              <w:rPr>
                <w:rFonts w:ascii="Arial" w:hAnsi="Arial" w:cs="Arial"/>
                <w:bCs/>
                <w:sz w:val="20"/>
                <w:szCs w:val="20"/>
                <w:lang w:val="el-GR"/>
              </w:rPr>
              <w:t xml:space="preserve"> </w:t>
            </w:r>
            <w:r w:rsidRPr="00282405">
              <w:rPr>
                <w:rFonts w:ascii="Arial" w:hAnsi="Arial" w:cs="Arial" w:hint="cs"/>
                <w:bCs/>
                <w:sz w:val="20"/>
                <w:szCs w:val="20"/>
                <w:lang w:val="el-GR"/>
              </w:rPr>
              <w:t>ζητά</w:t>
            </w:r>
            <w:r w:rsidRPr="00282405">
              <w:rPr>
                <w:rFonts w:ascii="Arial" w:hAnsi="Arial" w:cs="Arial"/>
                <w:bCs/>
                <w:sz w:val="20"/>
                <w:szCs w:val="20"/>
                <w:lang w:val="el-GR"/>
              </w:rPr>
              <w:t xml:space="preserve"> </w:t>
            </w:r>
            <w:r w:rsidRPr="00282405">
              <w:rPr>
                <w:rFonts w:ascii="Arial" w:hAnsi="Arial" w:cs="Arial" w:hint="cs"/>
                <w:bCs/>
                <w:sz w:val="20"/>
                <w:szCs w:val="20"/>
                <w:lang w:val="el-GR"/>
              </w:rPr>
              <w:t>η</w:t>
            </w:r>
            <w:r w:rsidRPr="00282405">
              <w:rPr>
                <w:rFonts w:ascii="Arial" w:hAnsi="Arial" w:cs="Arial"/>
                <w:bCs/>
                <w:sz w:val="20"/>
                <w:szCs w:val="20"/>
                <w:lang w:val="el-GR"/>
              </w:rPr>
              <w:t xml:space="preserve"> </w:t>
            </w:r>
            <w:r w:rsidRPr="00282405">
              <w:rPr>
                <w:rFonts w:ascii="Arial" w:hAnsi="Arial" w:cs="Arial" w:hint="cs"/>
                <w:bCs/>
                <w:sz w:val="20"/>
                <w:szCs w:val="20"/>
                <w:lang w:val="el-GR"/>
              </w:rPr>
              <w:t>εφαρμογή</w:t>
            </w:r>
            <w:r w:rsidRPr="00282405">
              <w:rPr>
                <w:rFonts w:ascii="Arial" w:hAnsi="Arial" w:cs="Arial"/>
                <w:bCs/>
                <w:sz w:val="20"/>
                <w:szCs w:val="20"/>
                <w:lang w:val="el-GR"/>
              </w:rPr>
              <w:t xml:space="preserve"> - </w:t>
            </w:r>
            <w:r w:rsidRPr="00282405">
              <w:rPr>
                <w:rFonts w:ascii="Arial" w:hAnsi="Arial" w:cs="Arial" w:hint="cs"/>
                <w:bCs/>
                <w:sz w:val="20"/>
                <w:szCs w:val="20"/>
                <w:lang w:val="el-GR"/>
              </w:rPr>
              <w:t>είναι</w:t>
            </w:r>
            <w:r w:rsidRPr="00282405">
              <w:rPr>
                <w:rFonts w:ascii="Arial" w:hAnsi="Arial" w:cs="Arial"/>
                <w:bCs/>
                <w:sz w:val="20"/>
                <w:szCs w:val="20"/>
                <w:lang w:val="el-GR"/>
              </w:rPr>
              <w:t xml:space="preserve"> </w:t>
            </w:r>
            <w:r w:rsidRPr="00282405">
              <w:rPr>
                <w:rFonts w:ascii="Arial" w:hAnsi="Arial" w:cs="Arial" w:hint="cs"/>
                <w:bCs/>
                <w:sz w:val="20"/>
                <w:szCs w:val="20"/>
                <w:lang w:val="el-GR"/>
              </w:rPr>
              <w:t>αυτές</w:t>
            </w:r>
            <w:r w:rsidRPr="00282405">
              <w:rPr>
                <w:rFonts w:ascii="Arial" w:hAnsi="Arial" w:cs="Arial"/>
                <w:bCs/>
                <w:sz w:val="20"/>
                <w:szCs w:val="20"/>
                <w:lang w:val="el-GR"/>
              </w:rPr>
              <w:t xml:space="preserve"> </w:t>
            </w:r>
            <w:r w:rsidRPr="00282405">
              <w:rPr>
                <w:rFonts w:ascii="Arial" w:hAnsi="Arial" w:cs="Arial" w:hint="cs"/>
                <w:bCs/>
                <w:sz w:val="20"/>
                <w:szCs w:val="20"/>
                <w:lang w:val="el-GR"/>
              </w:rPr>
              <w:t>απαραίτητες</w:t>
            </w:r>
            <w:r w:rsidRPr="00282405">
              <w:rPr>
                <w:rFonts w:ascii="Arial" w:hAnsi="Arial" w:cs="Arial"/>
                <w:bCs/>
                <w:sz w:val="20"/>
                <w:szCs w:val="20"/>
                <w:lang w:val="el-GR"/>
              </w:rPr>
              <w:t xml:space="preserve"> </w:t>
            </w:r>
            <w:r w:rsidRPr="00282405">
              <w:rPr>
                <w:rFonts w:ascii="Arial" w:hAnsi="Arial" w:cs="Arial" w:hint="cs"/>
                <w:bCs/>
                <w:sz w:val="20"/>
                <w:szCs w:val="20"/>
                <w:lang w:val="el-GR"/>
              </w:rPr>
              <w:t>για</w:t>
            </w:r>
            <w:r w:rsidRPr="00282405">
              <w:rPr>
                <w:rFonts w:ascii="Arial" w:hAnsi="Arial" w:cs="Arial"/>
                <w:bCs/>
                <w:sz w:val="20"/>
                <w:szCs w:val="20"/>
                <w:lang w:val="el-GR"/>
              </w:rPr>
              <w:t xml:space="preserve"> </w:t>
            </w:r>
            <w:r w:rsidRPr="00282405">
              <w:rPr>
                <w:rFonts w:ascii="Arial" w:hAnsi="Arial" w:cs="Arial" w:hint="cs"/>
                <w:bCs/>
                <w:sz w:val="20"/>
                <w:szCs w:val="20"/>
                <w:lang w:val="el-GR"/>
              </w:rPr>
              <w:t>να</w:t>
            </w:r>
            <w:r w:rsidRPr="00282405">
              <w:rPr>
                <w:rFonts w:ascii="Arial" w:hAnsi="Arial" w:cs="Arial"/>
                <w:bCs/>
                <w:sz w:val="20"/>
                <w:szCs w:val="20"/>
                <w:lang w:val="el-GR"/>
              </w:rPr>
              <w:t xml:space="preserve"> </w:t>
            </w:r>
            <w:r w:rsidRPr="00282405">
              <w:rPr>
                <w:rFonts w:ascii="Arial" w:hAnsi="Arial" w:cs="Arial" w:hint="cs"/>
                <w:bCs/>
                <w:sz w:val="20"/>
                <w:szCs w:val="20"/>
                <w:lang w:val="el-GR"/>
              </w:rPr>
              <w:t>λειτουργήσει</w:t>
            </w:r>
            <w:r w:rsidRPr="00282405">
              <w:rPr>
                <w:rFonts w:ascii="Arial" w:hAnsi="Arial" w:cs="Arial"/>
                <w:bCs/>
                <w:sz w:val="20"/>
                <w:szCs w:val="20"/>
                <w:lang w:val="el-GR"/>
              </w:rPr>
              <w:t xml:space="preserve"> </w:t>
            </w:r>
            <w:r w:rsidRPr="00282405">
              <w:rPr>
                <w:rFonts w:ascii="Arial" w:hAnsi="Arial" w:cs="Arial" w:hint="cs"/>
                <w:bCs/>
                <w:sz w:val="20"/>
                <w:szCs w:val="20"/>
                <w:lang w:val="el-GR"/>
              </w:rPr>
              <w:t>η</w:t>
            </w:r>
            <w:r w:rsidRPr="00282405">
              <w:rPr>
                <w:rFonts w:ascii="Arial" w:hAnsi="Arial" w:cs="Arial"/>
                <w:bCs/>
                <w:sz w:val="20"/>
                <w:szCs w:val="20"/>
                <w:lang w:val="el-GR"/>
              </w:rPr>
              <w:t xml:space="preserve"> </w:t>
            </w:r>
            <w:r w:rsidRPr="00282405">
              <w:rPr>
                <w:rFonts w:ascii="Arial" w:hAnsi="Arial" w:cs="Arial" w:hint="cs"/>
                <w:bCs/>
                <w:sz w:val="20"/>
                <w:szCs w:val="20"/>
                <w:lang w:val="el-GR"/>
              </w:rPr>
              <w:t>εφαρμογή</w:t>
            </w:r>
            <w:r w:rsidRPr="00282405">
              <w:rPr>
                <w:rFonts w:ascii="Arial" w:hAnsi="Arial" w:cs="Arial"/>
                <w:bCs/>
                <w:sz w:val="20"/>
                <w:szCs w:val="20"/>
                <w:lang w:val="el-GR"/>
              </w:rPr>
              <w:t xml:space="preserve">; </w:t>
            </w:r>
            <w:r w:rsidRPr="00282405">
              <w:rPr>
                <w:rFonts w:ascii="Arial" w:hAnsi="Arial" w:cs="Arial" w:hint="cs"/>
                <w:bCs/>
                <w:sz w:val="20"/>
                <w:szCs w:val="20"/>
                <w:lang w:val="el-GR"/>
              </w:rPr>
              <w:t>Για</w:t>
            </w:r>
            <w:r w:rsidRPr="00282405">
              <w:rPr>
                <w:rFonts w:ascii="Arial" w:hAnsi="Arial" w:cs="Arial"/>
                <w:bCs/>
                <w:sz w:val="20"/>
                <w:szCs w:val="20"/>
                <w:lang w:val="el-GR"/>
              </w:rPr>
              <w:t xml:space="preserve"> </w:t>
            </w:r>
            <w:r w:rsidRPr="00282405">
              <w:rPr>
                <w:rFonts w:ascii="Arial" w:hAnsi="Arial" w:cs="Arial" w:hint="cs"/>
                <w:bCs/>
                <w:sz w:val="20"/>
                <w:szCs w:val="20"/>
                <w:lang w:val="el-GR"/>
              </w:rPr>
              <w:t>παράδειγμα</w:t>
            </w:r>
            <w:r w:rsidRPr="00282405">
              <w:rPr>
                <w:rFonts w:ascii="Arial" w:hAnsi="Arial" w:cs="Arial"/>
                <w:bCs/>
                <w:sz w:val="20"/>
                <w:szCs w:val="20"/>
                <w:lang w:val="el-GR"/>
              </w:rPr>
              <w:t xml:space="preserve">, </w:t>
            </w:r>
            <w:r w:rsidRPr="00282405">
              <w:rPr>
                <w:rFonts w:ascii="Arial" w:hAnsi="Arial" w:cs="Arial" w:hint="cs"/>
                <w:bCs/>
                <w:sz w:val="20"/>
                <w:szCs w:val="20"/>
                <w:lang w:val="el-GR"/>
              </w:rPr>
              <w:t>μια</w:t>
            </w:r>
            <w:r w:rsidRPr="00282405">
              <w:rPr>
                <w:rFonts w:ascii="Arial" w:hAnsi="Arial" w:cs="Arial"/>
                <w:bCs/>
                <w:sz w:val="20"/>
                <w:szCs w:val="20"/>
                <w:lang w:val="el-GR"/>
              </w:rPr>
              <w:t xml:space="preserve"> </w:t>
            </w:r>
            <w:r w:rsidRPr="00282405">
              <w:rPr>
                <w:rFonts w:ascii="Arial" w:hAnsi="Arial" w:cs="Arial" w:hint="cs"/>
                <w:bCs/>
                <w:sz w:val="20"/>
                <w:szCs w:val="20"/>
                <w:lang w:val="el-GR"/>
              </w:rPr>
              <w:t>εφαρμογή</w:t>
            </w:r>
            <w:r w:rsidRPr="00282405">
              <w:rPr>
                <w:rFonts w:ascii="Arial" w:hAnsi="Arial" w:cs="Arial"/>
                <w:bCs/>
                <w:sz w:val="20"/>
                <w:szCs w:val="20"/>
                <w:lang w:val="el-GR"/>
              </w:rPr>
              <w:t xml:space="preserve"> </w:t>
            </w:r>
            <w:r>
              <w:rPr>
                <w:rFonts w:ascii="Arial" w:hAnsi="Arial" w:cs="Arial"/>
                <w:bCs/>
                <w:sz w:val="20"/>
                <w:szCs w:val="20"/>
                <w:lang w:val="el-GR"/>
              </w:rPr>
              <w:t>μετακινήσεων</w:t>
            </w:r>
            <w:r w:rsidRPr="00282405">
              <w:rPr>
                <w:rFonts w:ascii="Arial" w:hAnsi="Arial" w:cs="Arial"/>
                <w:bCs/>
                <w:sz w:val="20"/>
                <w:szCs w:val="20"/>
                <w:lang w:val="el-GR"/>
              </w:rPr>
              <w:t xml:space="preserve"> </w:t>
            </w:r>
            <w:r w:rsidRPr="00282405">
              <w:rPr>
                <w:rFonts w:ascii="Arial" w:hAnsi="Arial" w:cs="Arial" w:hint="cs"/>
                <w:bCs/>
                <w:sz w:val="20"/>
                <w:szCs w:val="20"/>
                <w:lang w:val="el-GR"/>
              </w:rPr>
              <w:t>θα</w:t>
            </w:r>
            <w:r w:rsidRPr="00282405">
              <w:rPr>
                <w:rFonts w:ascii="Arial" w:hAnsi="Arial" w:cs="Arial"/>
                <w:bCs/>
                <w:sz w:val="20"/>
                <w:szCs w:val="20"/>
                <w:lang w:val="el-GR"/>
              </w:rPr>
              <w:t xml:space="preserve"> </w:t>
            </w:r>
            <w:r w:rsidRPr="00282405">
              <w:rPr>
                <w:rFonts w:ascii="Arial" w:hAnsi="Arial" w:cs="Arial" w:hint="cs"/>
                <w:bCs/>
                <w:sz w:val="20"/>
                <w:szCs w:val="20"/>
                <w:lang w:val="el-GR"/>
              </w:rPr>
              <w:t>χρειαστεί</w:t>
            </w:r>
            <w:r w:rsidRPr="00282405">
              <w:rPr>
                <w:rFonts w:ascii="Arial" w:hAnsi="Arial" w:cs="Arial"/>
                <w:bCs/>
                <w:sz w:val="20"/>
                <w:szCs w:val="20"/>
                <w:lang w:val="el-GR"/>
              </w:rPr>
              <w:t xml:space="preserve"> </w:t>
            </w:r>
            <w:r w:rsidRPr="00282405">
              <w:rPr>
                <w:rFonts w:ascii="Arial" w:hAnsi="Arial" w:cs="Arial" w:hint="cs"/>
                <w:bCs/>
                <w:sz w:val="20"/>
                <w:szCs w:val="20"/>
                <w:lang w:val="el-GR"/>
              </w:rPr>
              <w:t>πρόσβαση</w:t>
            </w:r>
            <w:r w:rsidRPr="00282405">
              <w:rPr>
                <w:rFonts w:ascii="Arial" w:hAnsi="Arial" w:cs="Arial"/>
                <w:bCs/>
                <w:sz w:val="20"/>
                <w:szCs w:val="20"/>
                <w:lang w:val="el-GR"/>
              </w:rPr>
              <w:t xml:space="preserve"> </w:t>
            </w:r>
            <w:r w:rsidRPr="00282405">
              <w:rPr>
                <w:rFonts w:ascii="Arial" w:hAnsi="Arial" w:cs="Arial" w:hint="cs"/>
                <w:bCs/>
                <w:sz w:val="20"/>
                <w:szCs w:val="20"/>
                <w:lang w:val="el-GR"/>
              </w:rPr>
              <w:t>στην</w:t>
            </w:r>
            <w:r w:rsidRPr="00282405">
              <w:rPr>
                <w:rFonts w:ascii="Arial" w:hAnsi="Arial" w:cs="Arial"/>
                <w:bCs/>
                <w:sz w:val="20"/>
                <w:szCs w:val="20"/>
                <w:lang w:val="el-GR"/>
              </w:rPr>
              <w:t xml:space="preserve"> </w:t>
            </w:r>
            <w:r w:rsidRPr="00282405">
              <w:rPr>
                <w:rFonts w:ascii="Arial" w:hAnsi="Arial" w:cs="Arial" w:hint="cs"/>
                <w:bCs/>
                <w:sz w:val="20"/>
                <w:szCs w:val="20"/>
                <w:lang w:val="el-GR"/>
              </w:rPr>
              <w:t>τοποθεσία</w:t>
            </w:r>
            <w:r w:rsidRPr="00282405">
              <w:rPr>
                <w:rFonts w:ascii="Arial" w:hAnsi="Arial" w:cs="Arial"/>
                <w:bCs/>
                <w:sz w:val="20"/>
                <w:szCs w:val="20"/>
                <w:lang w:val="el-GR"/>
              </w:rPr>
              <w:t xml:space="preserve"> </w:t>
            </w:r>
            <w:r w:rsidRPr="00282405">
              <w:rPr>
                <w:rFonts w:ascii="Arial" w:hAnsi="Arial" w:cs="Arial" w:hint="cs"/>
                <w:bCs/>
                <w:sz w:val="20"/>
                <w:szCs w:val="20"/>
                <w:lang w:val="el-GR"/>
              </w:rPr>
              <w:t>σας</w:t>
            </w:r>
            <w:r w:rsidRPr="00282405">
              <w:rPr>
                <w:rFonts w:ascii="Arial" w:hAnsi="Arial" w:cs="Arial"/>
                <w:bCs/>
                <w:sz w:val="20"/>
                <w:szCs w:val="20"/>
                <w:lang w:val="el-GR"/>
              </w:rPr>
              <w:t xml:space="preserve">, </w:t>
            </w:r>
            <w:r w:rsidRPr="00282405">
              <w:rPr>
                <w:rFonts w:ascii="Arial" w:hAnsi="Arial" w:cs="Arial" w:hint="cs"/>
                <w:bCs/>
                <w:sz w:val="20"/>
                <w:szCs w:val="20"/>
                <w:lang w:val="el-GR"/>
              </w:rPr>
              <w:t>ώστε</w:t>
            </w:r>
            <w:r w:rsidRPr="00282405">
              <w:rPr>
                <w:rFonts w:ascii="Arial" w:hAnsi="Arial" w:cs="Arial"/>
                <w:bCs/>
                <w:sz w:val="20"/>
                <w:szCs w:val="20"/>
                <w:lang w:val="el-GR"/>
              </w:rPr>
              <w:t xml:space="preserve"> </w:t>
            </w:r>
            <w:r w:rsidRPr="00282405">
              <w:rPr>
                <w:rFonts w:ascii="Arial" w:hAnsi="Arial" w:cs="Arial" w:hint="cs"/>
                <w:bCs/>
                <w:sz w:val="20"/>
                <w:szCs w:val="20"/>
                <w:lang w:val="el-GR"/>
              </w:rPr>
              <w:t>να</w:t>
            </w:r>
            <w:r w:rsidRPr="00282405">
              <w:rPr>
                <w:rFonts w:ascii="Arial" w:hAnsi="Arial" w:cs="Arial"/>
                <w:bCs/>
                <w:sz w:val="20"/>
                <w:szCs w:val="20"/>
                <w:lang w:val="el-GR"/>
              </w:rPr>
              <w:t xml:space="preserve"> </w:t>
            </w:r>
            <w:r w:rsidRPr="00282405">
              <w:rPr>
                <w:rFonts w:ascii="Arial" w:hAnsi="Arial" w:cs="Arial" w:hint="cs"/>
                <w:bCs/>
                <w:sz w:val="20"/>
                <w:szCs w:val="20"/>
                <w:lang w:val="el-GR"/>
              </w:rPr>
              <w:t>παρέχει</w:t>
            </w:r>
            <w:r w:rsidRPr="00282405">
              <w:rPr>
                <w:rFonts w:ascii="Arial" w:hAnsi="Arial" w:cs="Arial"/>
                <w:bCs/>
                <w:sz w:val="20"/>
                <w:szCs w:val="20"/>
                <w:lang w:val="el-GR"/>
              </w:rPr>
              <w:t xml:space="preserve"> </w:t>
            </w:r>
            <w:r w:rsidRPr="00282405">
              <w:rPr>
                <w:rFonts w:ascii="Arial" w:hAnsi="Arial" w:cs="Arial" w:hint="cs"/>
                <w:bCs/>
                <w:sz w:val="20"/>
                <w:szCs w:val="20"/>
                <w:lang w:val="el-GR"/>
              </w:rPr>
              <w:t>ακριβείς</w:t>
            </w:r>
            <w:r w:rsidRPr="00282405">
              <w:rPr>
                <w:rFonts w:ascii="Arial" w:hAnsi="Arial" w:cs="Arial"/>
                <w:bCs/>
                <w:sz w:val="20"/>
                <w:szCs w:val="20"/>
                <w:lang w:val="el-GR"/>
              </w:rPr>
              <w:t xml:space="preserve"> </w:t>
            </w:r>
            <w:r w:rsidRPr="00282405">
              <w:rPr>
                <w:rFonts w:ascii="Arial" w:hAnsi="Arial" w:cs="Arial" w:hint="cs"/>
                <w:bCs/>
                <w:sz w:val="20"/>
                <w:szCs w:val="20"/>
                <w:lang w:val="el-GR"/>
              </w:rPr>
              <w:t>πληροφορίες</w:t>
            </w:r>
            <w:r w:rsidR="00790D52">
              <w:rPr>
                <w:rFonts w:ascii="Arial" w:hAnsi="Arial" w:cs="Arial"/>
                <w:bCs/>
                <w:sz w:val="20"/>
                <w:szCs w:val="20"/>
                <w:lang w:val="el-GR"/>
              </w:rPr>
              <w:t xml:space="preserve">, για το πότε το μεταφορικό σας μέσο </w:t>
            </w:r>
          </w:p>
          <w:p w14:paraId="2E99057F" w14:textId="77777777" w:rsidR="006D5B1E" w:rsidRPr="00282405" w:rsidRDefault="006D5B1E" w:rsidP="00282405">
            <w:pPr>
              <w:pStyle w:val="a6"/>
              <w:rPr>
                <w:rFonts w:ascii="Arial" w:hAnsi="Arial" w:cs="Arial"/>
                <w:bCs/>
                <w:sz w:val="20"/>
                <w:szCs w:val="20"/>
                <w:lang w:val="el-GR"/>
              </w:rPr>
            </w:pPr>
          </w:p>
          <w:p w14:paraId="1AA65750" w14:textId="4ACB62BA" w:rsidR="004D6D3E" w:rsidRPr="00282405" w:rsidRDefault="00282405" w:rsidP="00790D52">
            <w:pPr>
              <w:pStyle w:val="a6"/>
              <w:rPr>
                <w:rFonts w:ascii="Arial" w:hAnsi="Arial" w:cs="Arial"/>
                <w:bCs/>
                <w:sz w:val="20"/>
                <w:szCs w:val="20"/>
                <w:lang w:val="el-GR"/>
              </w:rPr>
            </w:pPr>
            <w:r w:rsidRPr="00282405">
              <w:rPr>
                <w:rFonts w:ascii="Arial" w:hAnsi="Arial" w:cs="Arial" w:hint="cs"/>
                <w:b/>
                <w:bCs/>
                <w:sz w:val="20"/>
                <w:szCs w:val="20"/>
                <w:lang w:val="el-GR"/>
              </w:rPr>
              <w:t>Δικτυακοί</w:t>
            </w:r>
            <w:r w:rsidRPr="00282405">
              <w:rPr>
                <w:rFonts w:ascii="Arial" w:hAnsi="Arial" w:cs="Arial"/>
                <w:b/>
                <w:bCs/>
                <w:sz w:val="20"/>
                <w:szCs w:val="20"/>
                <w:lang w:val="el-GR"/>
              </w:rPr>
              <w:t xml:space="preserve"> </w:t>
            </w:r>
            <w:r w:rsidRPr="00282405">
              <w:rPr>
                <w:rFonts w:ascii="Arial" w:hAnsi="Arial" w:cs="Arial" w:hint="cs"/>
                <w:b/>
                <w:bCs/>
                <w:sz w:val="20"/>
                <w:szCs w:val="20"/>
                <w:lang w:val="el-GR"/>
              </w:rPr>
              <w:t>τόποι</w:t>
            </w:r>
            <w:r w:rsidRPr="00282405">
              <w:rPr>
                <w:rFonts w:ascii="Arial" w:hAnsi="Arial" w:cs="Arial"/>
                <w:b/>
                <w:bCs/>
                <w:sz w:val="20"/>
                <w:szCs w:val="20"/>
                <w:lang w:val="el-GR"/>
              </w:rPr>
              <w:t>:</w:t>
            </w:r>
            <w:r w:rsidRPr="00282405">
              <w:rPr>
                <w:rFonts w:ascii="Arial" w:hAnsi="Arial" w:cs="Arial"/>
                <w:bCs/>
                <w:sz w:val="20"/>
                <w:szCs w:val="20"/>
                <w:lang w:val="el-GR"/>
              </w:rPr>
              <w:t xml:space="preserve"> </w:t>
            </w:r>
            <w:r w:rsidRPr="00282405">
              <w:rPr>
                <w:rFonts w:ascii="Arial" w:hAnsi="Arial" w:cs="Arial" w:hint="cs"/>
                <w:bCs/>
                <w:sz w:val="20"/>
                <w:szCs w:val="20"/>
                <w:lang w:val="el-GR"/>
              </w:rPr>
              <w:t>Χρησιμοποιήστε</w:t>
            </w:r>
            <w:r w:rsidRPr="00282405">
              <w:rPr>
                <w:rFonts w:ascii="Arial" w:hAnsi="Arial" w:cs="Arial"/>
                <w:bCs/>
                <w:sz w:val="20"/>
                <w:szCs w:val="20"/>
                <w:lang w:val="el-GR"/>
              </w:rPr>
              <w:t xml:space="preserve"> </w:t>
            </w:r>
            <w:r w:rsidRPr="00282405">
              <w:rPr>
                <w:rFonts w:ascii="Arial" w:hAnsi="Arial" w:cs="Arial" w:hint="cs"/>
                <w:bCs/>
                <w:sz w:val="20"/>
                <w:szCs w:val="20"/>
                <w:lang w:val="el-GR"/>
              </w:rPr>
              <w:t>ένα</w:t>
            </w:r>
            <w:r w:rsidRPr="00282405">
              <w:rPr>
                <w:rFonts w:ascii="Arial" w:hAnsi="Arial" w:cs="Arial"/>
                <w:bCs/>
                <w:sz w:val="20"/>
                <w:szCs w:val="20"/>
                <w:lang w:val="el-GR"/>
              </w:rPr>
              <w:t xml:space="preserve"> </w:t>
            </w:r>
            <w:r w:rsidRPr="00282405">
              <w:rPr>
                <w:rFonts w:ascii="Arial" w:hAnsi="Arial" w:cs="Arial" w:hint="cs"/>
                <w:bCs/>
                <w:sz w:val="20"/>
                <w:szCs w:val="20"/>
                <w:lang w:val="el-GR"/>
              </w:rPr>
              <w:t>πρόγραμμα</w:t>
            </w:r>
            <w:r w:rsidRPr="00282405">
              <w:rPr>
                <w:rFonts w:ascii="Arial" w:hAnsi="Arial" w:cs="Arial"/>
                <w:bCs/>
                <w:sz w:val="20"/>
                <w:szCs w:val="20"/>
                <w:lang w:val="el-GR"/>
              </w:rPr>
              <w:t xml:space="preserve"> </w:t>
            </w:r>
            <w:r w:rsidRPr="00282405">
              <w:rPr>
                <w:rFonts w:ascii="Arial" w:hAnsi="Arial" w:cs="Arial" w:hint="cs"/>
                <w:bCs/>
                <w:sz w:val="20"/>
                <w:szCs w:val="20"/>
                <w:lang w:val="el-GR"/>
              </w:rPr>
              <w:t>περιήγησης</w:t>
            </w:r>
            <w:r w:rsidRPr="00282405">
              <w:rPr>
                <w:rFonts w:ascii="Arial" w:hAnsi="Arial" w:cs="Arial"/>
                <w:bCs/>
                <w:sz w:val="20"/>
                <w:szCs w:val="20"/>
                <w:lang w:val="el-GR"/>
              </w:rPr>
              <w:t xml:space="preserve"> </w:t>
            </w:r>
            <w:r w:rsidR="00E34574">
              <w:rPr>
                <w:rFonts w:ascii="Arial" w:hAnsi="Arial" w:cs="Arial"/>
                <w:bCs/>
                <w:sz w:val="20"/>
                <w:szCs w:val="20"/>
                <w:lang w:val="el-GR"/>
              </w:rPr>
              <w:t>με βάση το απόρρητο</w:t>
            </w:r>
            <w:r w:rsidRPr="00282405">
              <w:rPr>
                <w:rFonts w:ascii="Arial" w:hAnsi="Arial" w:cs="Arial"/>
                <w:bCs/>
                <w:sz w:val="20"/>
                <w:szCs w:val="20"/>
                <w:lang w:val="el-GR"/>
              </w:rPr>
              <w:t xml:space="preserve"> </w:t>
            </w:r>
            <w:r w:rsidRPr="00282405">
              <w:rPr>
                <w:rFonts w:ascii="Arial" w:hAnsi="Arial" w:cs="Arial" w:hint="cs"/>
                <w:bCs/>
                <w:sz w:val="20"/>
                <w:szCs w:val="20"/>
                <w:lang w:val="el-GR"/>
              </w:rPr>
              <w:t>ή</w:t>
            </w:r>
            <w:r w:rsidRPr="00282405">
              <w:rPr>
                <w:rFonts w:ascii="Arial" w:hAnsi="Arial" w:cs="Arial"/>
                <w:bCs/>
                <w:sz w:val="20"/>
                <w:szCs w:val="20"/>
                <w:lang w:val="el-GR"/>
              </w:rPr>
              <w:t xml:space="preserve"> </w:t>
            </w:r>
            <w:r w:rsidRPr="00282405">
              <w:rPr>
                <w:rFonts w:ascii="Arial" w:hAnsi="Arial" w:cs="Arial" w:hint="cs"/>
                <w:bCs/>
                <w:sz w:val="20"/>
                <w:szCs w:val="20"/>
                <w:lang w:val="el-GR"/>
              </w:rPr>
              <w:t>ενημερώστε</w:t>
            </w:r>
            <w:r w:rsidRPr="00282405">
              <w:rPr>
                <w:rFonts w:ascii="Arial" w:hAnsi="Arial" w:cs="Arial"/>
                <w:bCs/>
                <w:sz w:val="20"/>
                <w:szCs w:val="20"/>
                <w:lang w:val="el-GR"/>
              </w:rPr>
              <w:t xml:space="preserve"> </w:t>
            </w:r>
            <w:r w:rsidR="00790D52">
              <w:rPr>
                <w:rFonts w:ascii="Arial" w:hAnsi="Arial" w:cs="Arial"/>
                <w:bCs/>
                <w:sz w:val="20"/>
                <w:szCs w:val="20"/>
                <w:lang w:val="el-GR"/>
              </w:rPr>
              <w:t xml:space="preserve">τις </w:t>
            </w:r>
            <w:r w:rsidRPr="00282405">
              <w:rPr>
                <w:rFonts w:ascii="Arial" w:hAnsi="Arial" w:cs="Arial" w:hint="cs"/>
                <w:bCs/>
                <w:sz w:val="20"/>
                <w:szCs w:val="20"/>
                <w:lang w:val="el-GR"/>
              </w:rPr>
              <w:t>ρ</w:t>
            </w:r>
            <w:r w:rsidR="00790D52">
              <w:rPr>
                <w:rFonts w:ascii="Arial" w:hAnsi="Arial" w:cs="Arial"/>
                <w:bCs/>
                <w:sz w:val="20"/>
                <w:szCs w:val="20"/>
                <w:lang w:val="el-GR"/>
              </w:rPr>
              <w:t>υθμίσεις</w:t>
            </w:r>
            <w:r w:rsidRPr="00282405">
              <w:rPr>
                <w:rFonts w:ascii="Arial" w:hAnsi="Arial" w:cs="Arial"/>
                <w:bCs/>
                <w:sz w:val="20"/>
                <w:szCs w:val="20"/>
                <w:lang w:val="el-GR"/>
              </w:rPr>
              <w:t xml:space="preserve"> </w:t>
            </w:r>
            <w:r w:rsidRPr="00282405">
              <w:rPr>
                <w:rFonts w:ascii="Arial" w:hAnsi="Arial" w:cs="Arial" w:hint="cs"/>
                <w:bCs/>
                <w:sz w:val="20"/>
                <w:szCs w:val="20"/>
                <w:lang w:val="el-GR"/>
              </w:rPr>
              <w:t>για</w:t>
            </w:r>
            <w:r w:rsidRPr="00282405">
              <w:rPr>
                <w:rFonts w:ascii="Arial" w:hAnsi="Arial" w:cs="Arial"/>
                <w:bCs/>
                <w:sz w:val="20"/>
                <w:szCs w:val="20"/>
                <w:lang w:val="el-GR"/>
              </w:rPr>
              <w:t xml:space="preserve"> </w:t>
            </w:r>
            <w:r w:rsidRPr="00282405">
              <w:rPr>
                <w:rFonts w:ascii="Arial" w:hAnsi="Arial" w:cs="Arial" w:hint="cs"/>
                <w:bCs/>
                <w:sz w:val="20"/>
                <w:szCs w:val="20"/>
                <w:lang w:val="el-GR"/>
              </w:rPr>
              <w:t>μη</w:t>
            </w:r>
            <w:r w:rsidRPr="00282405">
              <w:rPr>
                <w:rFonts w:ascii="Arial" w:hAnsi="Arial" w:cs="Arial"/>
                <w:bCs/>
                <w:sz w:val="20"/>
                <w:szCs w:val="20"/>
                <w:lang w:val="el-GR"/>
              </w:rPr>
              <w:t xml:space="preserve"> </w:t>
            </w:r>
            <w:r w:rsidRPr="00282405">
              <w:rPr>
                <w:rFonts w:ascii="Arial" w:hAnsi="Arial" w:cs="Arial" w:hint="cs"/>
                <w:bCs/>
                <w:sz w:val="20"/>
                <w:szCs w:val="20"/>
                <w:lang w:val="el-GR"/>
              </w:rPr>
              <w:t>παρακολούθηση</w:t>
            </w:r>
            <w:r w:rsidRPr="00282405">
              <w:rPr>
                <w:rFonts w:ascii="Arial" w:hAnsi="Arial" w:cs="Arial"/>
                <w:bCs/>
                <w:sz w:val="20"/>
                <w:szCs w:val="20"/>
                <w:lang w:val="el-GR"/>
              </w:rPr>
              <w:t xml:space="preserve"> </w:t>
            </w:r>
            <w:r w:rsidRPr="00282405">
              <w:rPr>
                <w:rFonts w:ascii="Arial" w:hAnsi="Arial" w:cs="Arial" w:hint="cs"/>
                <w:bCs/>
                <w:sz w:val="20"/>
                <w:szCs w:val="20"/>
                <w:lang w:val="el-GR"/>
              </w:rPr>
              <w:t>και</w:t>
            </w:r>
            <w:r w:rsidRPr="00282405">
              <w:rPr>
                <w:rFonts w:ascii="Arial" w:hAnsi="Arial" w:cs="Arial"/>
                <w:bCs/>
                <w:sz w:val="20"/>
                <w:szCs w:val="20"/>
                <w:lang w:val="el-GR"/>
              </w:rPr>
              <w:t xml:space="preserve"> </w:t>
            </w:r>
            <w:r w:rsidRPr="00282405">
              <w:rPr>
                <w:rFonts w:ascii="Arial" w:hAnsi="Arial" w:cs="Arial" w:hint="cs"/>
                <w:bCs/>
                <w:sz w:val="20"/>
                <w:szCs w:val="20"/>
                <w:lang w:val="el-GR"/>
              </w:rPr>
              <w:t>περιορίστε</w:t>
            </w:r>
            <w:r w:rsidRPr="00282405">
              <w:rPr>
                <w:rFonts w:ascii="Arial" w:hAnsi="Arial" w:cs="Arial"/>
                <w:bCs/>
                <w:sz w:val="20"/>
                <w:szCs w:val="20"/>
                <w:lang w:val="el-GR"/>
              </w:rPr>
              <w:t xml:space="preserve"> </w:t>
            </w:r>
            <w:r w:rsidRPr="00282405">
              <w:rPr>
                <w:rFonts w:ascii="Arial" w:hAnsi="Arial" w:cs="Arial" w:hint="cs"/>
                <w:bCs/>
                <w:sz w:val="20"/>
                <w:szCs w:val="20"/>
                <w:lang w:val="el-GR"/>
              </w:rPr>
              <w:t>τα</w:t>
            </w:r>
            <w:r w:rsidRPr="00282405">
              <w:rPr>
                <w:rFonts w:ascii="Arial" w:hAnsi="Arial" w:cs="Arial"/>
                <w:bCs/>
                <w:sz w:val="20"/>
                <w:szCs w:val="20"/>
                <w:lang w:val="el-GR"/>
              </w:rPr>
              <w:t xml:space="preserve"> </w:t>
            </w:r>
            <w:r w:rsidRPr="00282405">
              <w:rPr>
                <w:rFonts w:ascii="Arial" w:hAnsi="Arial" w:cs="Arial"/>
                <w:bCs/>
                <w:sz w:val="20"/>
                <w:szCs w:val="20"/>
              </w:rPr>
              <w:t>cookies</w:t>
            </w:r>
            <w:r w:rsidRPr="00282405">
              <w:rPr>
                <w:rFonts w:ascii="Arial" w:hAnsi="Arial" w:cs="Arial"/>
                <w:bCs/>
                <w:sz w:val="20"/>
                <w:szCs w:val="20"/>
                <w:lang w:val="el-GR"/>
              </w:rPr>
              <w:t xml:space="preserve"> </w:t>
            </w:r>
            <w:r w:rsidRPr="00282405">
              <w:rPr>
                <w:rFonts w:ascii="Arial" w:hAnsi="Arial" w:cs="Arial" w:hint="cs"/>
                <w:bCs/>
                <w:sz w:val="20"/>
                <w:szCs w:val="20"/>
                <w:lang w:val="el-GR"/>
              </w:rPr>
              <w:t>διαφήμισης</w:t>
            </w:r>
            <w:r w:rsidRPr="00282405">
              <w:rPr>
                <w:rFonts w:ascii="Arial" w:hAnsi="Arial" w:cs="Arial"/>
                <w:bCs/>
                <w:sz w:val="20"/>
                <w:szCs w:val="20"/>
                <w:lang w:val="el-GR"/>
              </w:rPr>
              <w:t xml:space="preserve"> </w:t>
            </w:r>
            <w:r w:rsidRPr="00282405">
              <w:rPr>
                <w:rFonts w:ascii="Arial" w:hAnsi="Arial" w:cs="Arial" w:hint="cs"/>
                <w:bCs/>
                <w:sz w:val="20"/>
                <w:szCs w:val="20"/>
                <w:lang w:val="el-GR"/>
              </w:rPr>
              <w:t>και</w:t>
            </w:r>
            <w:r w:rsidRPr="00282405">
              <w:rPr>
                <w:rFonts w:ascii="Arial" w:hAnsi="Arial" w:cs="Arial"/>
                <w:bCs/>
                <w:sz w:val="20"/>
                <w:szCs w:val="20"/>
                <w:lang w:val="el-GR"/>
              </w:rPr>
              <w:t xml:space="preserve"> </w:t>
            </w:r>
            <w:r>
              <w:rPr>
                <w:rFonts w:ascii="Arial" w:hAnsi="Arial" w:cs="Arial"/>
                <w:bCs/>
                <w:sz w:val="20"/>
                <w:szCs w:val="20"/>
                <w:lang w:val="el-GR"/>
              </w:rPr>
              <w:t>προώθησης</w:t>
            </w:r>
            <w:r w:rsidRPr="00282405">
              <w:rPr>
                <w:rFonts w:ascii="Arial" w:hAnsi="Arial" w:cs="Arial"/>
                <w:bCs/>
                <w:sz w:val="20"/>
                <w:szCs w:val="20"/>
                <w:lang w:val="el-GR"/>
              </w:rPr>
              <w:t xml:space="preserve"> </w:t>
            </w:r>
            <w:r>
              <w:rPr>
                <w:rFonts w:ascii="Arial" w:hAnsi="Arial" w:cs="Arial"/>
                <w:bCs/>
                <w:sz w:val="20"/>
                <w:szCs w:val="20"/>
                <w:lang w:val="el-GR"/>
              </w:rPr>
              <w:t xml:space="preserve">από </w:t>
            </w:r>
            <w:r w:rsidRPr="00282405">
              <w:rPr>
                <w:rFonts w:ascii="Arial" w:hAnsi="Arial" w:cs="Arial" w:hint="cs"/>
                <w:bCs/>
                <w:sz w:val="20"/>
                <w:szCs w:val="20"/>
                <w:lang w:val="el-GR"/>
              </w:rPr>
              <w:t>τρίτ</w:t>
            </w:r>
            <w:r>
              <w:rPr>
                <w:rFonts w:ascii="Arial" w:hAnsi="Arial" w:cs="Arial"/>
                <w:bCs/>
                <w:sz w:val="20"/>
                <w:szCs w:val="20"/>
                <w:lang w:val="el-GR"/>
              </w:rPr>
              <w:t xml:space="preserve">α μέρη. </w:t>
            </w:r>
          </w:p>
        </w:tc>
      </w:tr>
      <w:tr w:rsidR="004D6D3E" w:rsidRPr="00563D75" w14:paraId="263E748F" w14:textId="77777777" w:rsidTr="004D6D3E">
        <w:tc>
          <w:tcPr>
            <w:tcW w:w="1617" w:type="dxa"/>
          </w:tcPr>
          <w:p w14:paraId="41061F31" w14:textId="77777777" w:rsidR="004D6D3E" w:rsidRPr="00282405" w:rsidRDefault="004D6D3E" w:rsidP="004D6D3E">
            <w:pPr>
              <w:spacing w:before="0" w:after="120"/>
              <w:rPr>
                <w:rFonts w:ascii="Arial" w:hAnsi="Arial" w:cs="Arial"/>
                <w:szCs w:val="20"/>
                <w:lang w:val="el-GR"/>
              </w:rPr>
            </w:pPr>
          </w:p>
        </w:tc>
        <w:tc>
          <w:tcPr>
            <w:tcW w:w="8505" w:type="dxa"/>
          </w:tcPr>
          <w:p w14:paraId="22E780A1" w14:textId="77777777" w:rsidR="004D6D3E" w:rsidRPr="00282405" w:rsidRDefault="004D6D3E" w:rsidP="004D6D3E">
            <w:pPr>
              <w:spacing w:before="100" w:beforeAutospacing="1" w:after="100" w:afterAutospacing="1"/>
              <w:rPr>
                <w:rFonts w:ascii="Arial" w:hAnsi="Arial" w:cs="Arial"/>
                <w:lang w:val="el-GR"/>
              </w:rPr>
            </w:pPr>
          </w:p>
        </w:tc>
      </w:tr>
      <w:tr w:rsidR="004D6D3E" w:rsidRPr="00563D75" w14:paraId="58D0A02C" w14:textId="77777777" w:rsidTr="004D6D3E">
        <w:tc>
          <w:tcPr>
            <w:tcW w:w="1617" w:type="dxa"/>
          </w:tcPr>
          <w:p w14:paraId="450A6425" w14:textId="731C9AD4" w:rsidR="004D6D3E" w:rsidRPr="009D70FC" w:rsidRDefault="004D6D3E" w:rsidP="004D6D3E">
            <w:pPr>
              <w:spacing w:before="0" w:after="120"/>
              <w:rPr>
                <w:rFonts w:ascii="Arial" w:hAnsi="Arial" w:cs="Arial"/>
                <w:szCs w:val="20"/>
              </w:rPr>
            </w:pPr>
            <w:r>
              <w:rPr>
                <w:rFonts w:ascii="Arial" w:hAnsi="Arial" w:cs="Arial"/>
                <w:szCs w:val="20"/>
                <w:lang w:val="el-GR"/>
              </w:rPr>
              <w:t>Εκπαιδευτικό περιεχόμενο</w:t>
            </w:r>
          </w:p>
        </w:tc>
        <w:tc>
          <w:tcPr>
            <w:tcW w:w="8505" w:type="dxa"/>
          </w:tcPr>
          <w:p w14:paraId="54DA425D" w14:textId="77777777" w:rsidR="00282405" w:rsidRDefault="00282405" w:rsidP="004D6D3E">
            <w:pPr>
              <w:pStyle w:val="a6"/>
              <w:rPr>
                <w:rFonts w:ascii="Arial" w:hAnsi="Arial" w:cs="Arial"/>
                <w:b/>
                <w:bCs/>
                <w:sz w:val="20"/>
                <w:szCs w:val="20"/>
                <w:lang w:val="el-GR"/>
              </w:rPr>
            </w:pPr>
            <w:r w:rsidRPr="00282405">
              <w:rPr>
                <w:rFonts w:ascii="Arial" w:hAnsi="Arial" w:cs="Arial" w:hint="cs"/>
                <w:b/>
                <w:bCs/>
                <w:sz w:val="20"/>
                <w:szCs w:val="20"/>
                <w:lang w:val="el-GR"/>
              </w:rPr>
              <w:t>Διαδικτυακά</w:t>
            </w:r>
            <w:r w:rsidRPr="00282405">
              <w:rPr>
                <w:rFonts w:ascii="Arial" w:hAnsi="Arial" w:cs="Arial"/>
                <w:b/>
                <w:bCs/>
                <w:sz w:val="20"/>
                <w:szCs w:val="20"/>
                <w:lang w:val="el-GR"/>
              </w:rPr>
              <w:t xml:space="preserve"> </w:t>
            </w:r>
            <w:r w:rsidRPr="00282405">
              <w:rPr>
                <w:rFonts w:ascii="Arial" w:hAnsi="Arial" w:cs="Arial" w:hint="cs"/>
                <w:b/>
                <w:bCs/>
                <w:sz w:val="20"/>
                <w:szCs w:val="20"/>
                <w:lang w:val="el-GR"/>
              </w:rPr>
              <w:t>εργαλεία</w:t>
            </w:r>
            <w:r w:rsidRPr="00282405">
              <w:rPr>
                <w:rFonts w:ascii="Arial" w:hAnsi="Arial" w:cs="Arial"/>
                <w:b/>
                <w:bCs/>
                <w:sz w:val="20"/>
                <w:szCs w:val="20"/>
                <w:lang w:val="el-GR"/>
              </w:rPr>
              <w:t xml:space="preserve"> </w:t>
            </w:r>
            <w:r w:rsidRPr="00282405">
              <w:rPr>
                <w:rFonts w:ascii="Arial" w:hAnsi="Arial" w:cs="Arial" w:hint="cs"/>
                <w:b/>
                <w:bCs/>
                <w:sz w:val="20"/>
                <w:szCs w:val="20"/>
                <w:lang w:val="el-GR"/>
              </w:rPr>
              <w:t>που</w:t>
            </w:r>
            <w:r w:rsidRPr="00282405">
              <w:rPr>
                <w:rFonts w:ascii="Arial" w:hAnsi="Arial" w:cs="Arial"/>
                <w:b/>
                <w:bCs/>
                <w:sz w:val="20"/>
                <w:szCs w:val="20"/>
                <w:lang w:val="el-GR"/>
              </w:rPr>
              <w:t xml:space="preserve"> </w:t>
            </w:r>
            <w:r w:rsidRPr="00282405">
              <w:rPr>
                <w:rFonts w:ascii="Arial" w:hAnsi="Arial" w:cs="Arial" w:hint="cs"/>
                <w:b/>
                <w:bCs/>
                <w:sz w:val="20"/>
                <w:szCs w:val="20"/>
                <w:lang w:val="el-GR"/>
              </w:rPr>
              <w:t>μπορούν</w:t>
            </w:r>
            <w:r w:rsidRPr="00282405">
              <w:rPr>
                <w:rFonts w:ascii="Arial" w:hAnsi="Arial" w:cs="Arial"/>
                <w:b/>
                <w:bCs/>
                <w:sz w:val="20"/>
                <w:szCs w:val="20"/>
                <w:lang w:val="el-GR"/>
              </w:rPr>
              <w:t xml:space="preserve"> </w:t>
            </w:r>
            <w:r w:rsidRPr="00282405">
              <w:rPr>
                <w:rFonts w:ascii="Arial" w:hAnsi="Arial" w:cs="Arial" w:hint="cs"/>
                <w:b/>
                <w:bCs/>
                <w:sz w:val="20"/>
                <w:szCs w:val="20"/>
                <w:lang w:val="el-GR"/>
              </w:rPr>
              <w:t>να</w:t>
            </w:r>
            <w:r w:rsidRPr="00282405">
              <w:rPr>
                <w:rFonts w:ascii="Arial" w:hAnsi="Arial" w:cs="Arial"/>
                <w:b/>
                <w:bCs/>
                <w:sz w:val="20"/>
                <w:szCs w:val="20"/>
                <w:lang w:val="el-GR"/>
              </w:rPr>
              <w:t xml:space="preserve"> </w:t>
            </w:r>
            <w:r w:rsidRPr="00282405">
              <w:rPr>
                <w:rFonts w:ascii="Arial" w:hAnsi="Arial" w:cs="Arial" w:hint="cs"/>
                <w:b/>
                <w:bCs/>
                <w:sz w:val="20"/>
                <w:szCs w:val="20"/>
                <w:lang w:val="el-GR"/>
              </w:rPr>
              <w:t>σας</w:t>
            </w:r>
            <w:r w:rsidRPr="00282405">
              <w:rPr>
                <w:rFonts w:ascii="Arial" w:hAnsi="Arial" w:cs="Arial"/>
                <w:b/>
                <w:bCs/>
                <w:sz w:val="20"/>
                <w:szCs w:val="20"/>
                <w:lang w:val="el-GR"/>
              </w:rPr>
              <w:t xml:space="preserve"> </w:t>
            </w:r>
            <w:r w:rsidRPr="00282405">
              <w:rPr>
                <w:rFonts w:ascii="Arial" w:hAnsi="Arial" w:cs="Arial" w:hint="cs"/>
                <w:b/>
                <w:bCs/>
                <w:sz w:val="20"/>
                <w:szCs w:val="20"/>
                <w:lang w:val="el-GR"/>
              </w:rPr>
              <w:t>βοηθήσουν</w:t>
            </w:r>
            <w:r w:rsidRPr="00282405">
              <w:rPr>
                <w:rFonts w:ascii="Arial" w:hAnsi="Arial" w:cs="Arial"/>
                <w:b/>
                <w:bCs/>
                <w:sz w:val="20"/>
                <w:szCs w:val="20"/>
                <w:lang w:val="el-GR"/>
              </w:rPr>
              <w:t xml:space="preserve"> </w:t>
            </w:r>
            <w:r w:rsidRPr="00282405">
              <w:rPr>
                <w:rFonts w:ascii="Arial" w:hAnsi="Arial" w:cs="Arial" w:hint="cs"/>
                <w:b/>
                <w:bCs/>
                <w:sz w:val="20"/>
                <w:szCs w:val="20"/>
                <w:lang w:val="el-GR"/>
              </w:rPr>
              <w:t>να</w:t>
            </w:r>
            <w:r w:rsidRPr="00282405">
              <w:rPr>
                <w:rFonts w:ascii="Arial" w:hAnsi="Arial" w:cs="Arial"/>
                <w:b/>
                <w:bCs/>
                <w:sz w:val="20"/>
                <w:szCs w:val="20"/>
                <w:lang w:val="el-GR"/>
              </w:rPr>
              <w:t xml:space="preserve"> </w:t>
            </w:r>
            <w:r w:rsidRPr="00282405">
              <w:rPr>
                <w:rFonts w:ascii="Arial" w:hAnsi="Arial" w:cs="Arial" w:hint="cs"/>
                <w:b/>
                <w:bCs/>
                <w:sz w:val="20"/>
                <w:szCs w:val="20"/>
                <w:lang w:val="el-GR"/>
              </w:rPr>
              <w:t>προστατεύσετε</w:t>
            </w:r>
            <w:r w:rsidRPr="00282405">
              <w:rPr>
                <w:rFonts w:ascii="Arial" w:hAnsi="Arial" w:cs="Arial"/>
                <w:b/>
                <w:bCs/>
                <w:sz w:val="20"/>
                <w:szCs w:val="20"/>
                <w:lang w:val="el-GR"/>
              </w:rPr>
              <w:t xml:space="preserve"> </w:t>
            </w:r>
            <w:r w:rsidRPr="00282405">
              <w:rPr>
                <w:rFonts w:ascii="Arial" w:hAnsi="Arial" w:cs="Arial" w:hint="cs"/>
                <w:b/>
                <w:bCs/>
                <w:sz w:val="20"/>
                <w:szCs w:val="20"/>
                <w:lang w:val="el-GR"/>
              </w:rPr>
              <w:t>τα</w:t>
            </w:r>
            <w:r w:rsidRPr="00282405">
              <w:rPr>
                <w:rFonts w:ascii="Arial" w:hAnsi="Arial" w:cs="Arial"/>
                <w:b/>
                <w:bCs/>
                <w:sz w:val="20"/>
                <w:szCs w:val="20"/>
                <w:lang w:val="el-GR"/>
              </w:rPr>
              <w:t xml:space="preserve"> </w:t>
            </w:r>
          </w:p>
          <w:p w14:paraId="56E27A64" w14:textId="2028B5FC" w:rsidR="00282405" w:rsidRPr="00282405" w:rsidRDefault="00282405" w:rsidP="004D6D3E">
            <w:pPr>
              <w:pStyle w:val="a6"/>
              <w:rPr>
                <w:rFonts w:ascii="Arial" w:hAnsi="Arial" w:cs="Arial"/>
                <w:b/>
                <w:bCs/>
                <w:sz w:val="20"/>
                <w:szCs w:val="20"/>
                <w:lang w:val="el-GR"/>
              </w:rPr>
            </w:pPr>
            <w:r w:rsidRPr="00282405">
              <w:rPr>
                <w:rFonts w:ascii="Arial" w:hAnsi="Arial" w:cs="Arial" w:hint="cs"/>
                <w:b/>
                <w:bCs/>
                <w:sz w:val="20"/>
                <w:szCs w:val="20"/>
                <w:lang w:val="el-GR"/>
              </w:rPr>
              <w:t>δεδομένα</w:t>
            </w:r>
            <w:r w:rsidRPr="00282405">
              <w:rPr>
                <w:rFonts w:ascii="Arial" w:hAnsi="Arial" w:cs="Arial"/>
                <w:b/>
                <w:bCs/>
                <w:sz w:val="20"/>
                <w:szCs w:val="20"/>
                <w:lang w:val="el-GR"/>
              </w:rPr>
              <w:t xml:space="preserve"> </w:t>
            </w:r>
            <w:r w:rsidRPr="00282405">
              <w:rPr>
                <w:rFonts w:ascii="Arial" w:hAnsi="Arial" w:cs="Arial" w:hint="cs"/>
                <w:b/>
                <w:bCs/>
                <w:sz w:val="20"/>
                <w:szCs w:val="20"/>
                <w:lang w:val="el-GR"/>
              </w:rPr>
              <w:t>και</w:t>
            </w:r>
            <w:r w:rsidRPr="00282405">
              <w:rPr>
                <w:rFonts w:ascii="Arial" w:hAnsi="Arial" w:cs="Arial"/>
                <w:b/>
                <w:bCs/>
                <w:sz w:val="20"/>
                <w:szCs w:val="20"/>
                <w:lang w:val="el-GR"/>
              </w:rPr>
              <w:t xml:space="preserve"> </w:t>
            </w:r>
            <w:r w:rsidRPr="00282405">
              <w:rPr>
                <w:rFonts w:ascii="Arial" w:hAnsi="Arial" w:cs="Arial" w:hint="cs"/>
                <w:b/>
                <w:bCs/>
                <w:sz w:val="20"/>
                <w:szCs w:val="20"/>
                <w:lang w:val="el-GR"/>
              </w:rPr>
              <w:t>το</w:t>
            </w:r>
            <w:r w:rsidRPr="00282405">
              <w:rPr>
                <w:rFonts w:ascii="Arial" w:hAnsi="Arial" w:cs="Arial"/>
                <w:b/>
                <w:bCs/>
                <w:sz w:val="20"/>
                <w:szCs w:val="20"/>
                <w:lang w:val="el-GR"/>
              </w:rPr>
              <w:t xml:space="preserve"> </w:t>
            </w:r>
            <w:r w:rsidRPr="00282405">
              <w:rPr>
                <w:rFonts w:ascii="Arial" w:hAnsi="Arial" w:cs="Arial" w:hint="cs"/>
                <w:b/>
                <w:bCs/>
                <w:sz w:val="20"/>
                <w:szCs w:val="20"/>
                <w:lang w:val="el-GR"/>
              </w:rPr>
              <w:t>απόρρητό</w:t>
            </w:r>
            <w:r w:rsidRPr="00282405">
              <w:rPr>
                <w:rFonts w:ascii="Arial" w:hAnsi="Arial" w:cs="Arial"/>
                <w:b/>
                <w:bCs/>
                <w:sz w:val="20"/>
                <w:szCs w:val="20"/>
                <w:lang w:val="el-GR"/>
              </w:rPr>
              <w:t xml:space="preserve"> </w:t>
            </w:r>
            <w:r w:rsidRPr="00282405">
              <w:rPr>
                <w:rFonts w:ascii="Arial" w:hAnsi="Arial" w:cs="Arial" w:hint="cs"/>
                <w:b/>
                <w:bCs/>
                <w:sz w:val="20"/>
                <w:szCs w:val="20"/>
                <w:lang w:val="el-GR"/>
              </w:rPr>
              <w:t>σας</w:t>
            </w:r>
          </w:p>
          <w:p w14:paraId="285AF2FD" w14:textId="7EB4E84A" w:rsidR="00282405" w:rsidRDefault="00282405" w:rsidP="00282405">
            <w:pPr>
              <w:spacing w:before="100" w:beforeAutospacing="1" w:after="100" w:afterAutospacing="1"/>
              <w:rPr>
                <w:rFonts w:ascii="Arial" w:hAnsi="Arial" w:cs="Arial"/>
                <w:lang w:val="el-GR"/>
              </w:rPr>
            </w:pPr>
            <w:r w:rsidRPr="00282405">
              <w:rPr>
                <w:rFonts w:ascii="Arial" w:hAnsi="Arial" w:cs="Arial" w:hint="cs"/>
                <w:lang w:val="el-GR"/>
              </w:rPr>
              <w:t>Για</w:t>
            </w:r>
            <w:r w:rsidRPr="00282405">
              <w:rPr>
                <w:rFonts w:ascii="Arial" w:hAnsi="Arial" w:cs="Arial"/>
                <w:lang w:val="el-GR"/>
              </w:rPr>
              <w:t xml:space="preserve"> </w:t>
            </w:r>
            <w:r w:rsidRPr="00282405">
              <w:rPr>
                <w:rFonts w:ascii="Arial" w:hAnsi="Arial" w:cs="Arial" w:hint="cs"/>
                <w:lang w:val="el-GR"/>
              </w:rPr>
              <w:t>να</w:t>
            </w:r>
            <w:r w:rsidRPr="00282405">
              <w:rPr>
                <w:rFonts w:ascii="Arial" w:hAnsi="Arial" w:cs="Arial"/>
                <w:lang w:val="el-GR"/>
              </w:rPr>
              <w:t xml:space="preserve"> </w:t>
            </w:r>
            <w:r w:rsidRPr="00282405">
              <w:rPr>
                <w:rFonts w:ascii="Arial" w:hAnsi="Arial" w:cs="Arial" w:hint="cs"/>
                <w:lang w:val="el-GR"/>
              </w:rPr>
              <w:t>ανακεφαλαιώσουμε</w:t>
            </w:r>
            <w:r w:rsidRPr="00282405">
              <w:rPr>
                <w:rFonts w:ascii="Arial" w:hAnsi="Arial" w:cs="Arial"/>
                <w:lang w:val="el-GR"/>
              </w:rPr>
              <w:t xml:space="preserve"> </w:t>
            </w:r>
            <w:r w:rsidRPr="00282405">
              <w:rPr>
                <w:rFonts w:ascii="Arial" w:hAnsi="Arial" w:cs="Arial" w:hint="cs"/>
                <w:lang w:val="el-GR"/>
              </w:rPr>
              <w:t>όσα</w:t>
            </w:r>
            <w:r w:rsidRPr="00282405">
              <w:rPr>
                <w:rFonts w:ascii="Arial" w:hAnsi="Arial" w:cs="Arial"/>
                <w:lang w:val="el-GR"/>
              </w:rPr>
              <w:t xml:space="preserve"> </w:t>
            </w:r>
            <w:r w:rsidRPr="00282405">
              <w:rPr>
                <w:rFonts w:ascii="Arial" w:hAnsi="Arial" w:cs="Arial" w:hint="cs"/>
                <w:lang w:val="el-GR"/>
              </w:rPr>
              <w:t>έχουμε</w:t>
            </w:r>
            <w:r w:rsidRPr="00282405">
              <w:rPr>
                <w:rFonts w:ascii="Arial" w:hAnsi="Arial" w:cs="Arial"/>
                <w:lang w:val="el-GR"/>
              </w:rPr>
              <w:t xml:space="preserve"> </w:t>
            </w:r>
            <w:r w:rsidRPr="00282405">
              <w:rPr>
                <w:rFonts w:ascii="Arial" w:hAnsi="Arial" w:cs="Arial" w:hint="cs"/>
                <w:lang w:val="el-GR"/>
              </w:rPr>
              <w:t>μάθει</w:t>
            </w:r>
            <w:r w:rsidRPr="00282405">
              <w:rPr>
                <w:rFonts w:ascii="Arial" w:hAnsi="Arial" w:cs="Arial"/>
                <w:lang w:val="el-GR"/>
              </w:rPr>
              <w:t xml:space="preserve"> </w:t>
            </w:r>
            <w:r w:rsidRPr="00282405">
              <w:rPr>
                <w:rFonts w:ascii="Arial" w:hAnsi="Arial" w:cs="Arial" w:hint="cs"/>
                <w:lang w:val="el-GR"/>
              </w:rPr>
              <w:t>μέχρι</w:t>
            </w:r>
            <w:r w:rsidRPr="00282405">
              <w:rPr>
                <w:rFonts w:ascii="Arial" w:hAnsi="Arial" w:cs="Arial"/>
                <w:lang w:val="el-GR"/>
              </w:rPr>
              <w:t xml:space="preserve"> </w:t>
            </w:r>
            <w:r w:rsidRPr="00282405">
              <w:rPr>
                <w:rFonts w:ascii="Arial" w:hAnsi="Arial" w:cs="Arial" w:hint="cs"/>
                <w:lang w:val="el-GR"/>
              </w:rPr>
              <w:t>τώρα</w:t>
            </w:r>
            <w:r w:rsidRPr="00282405">
              <w:rPr>
                <w:rFonts w:ascii="Arial" w:hAnsi="Arial" w:cs="Arial"/>
                <w:lang w:val="el-GR"/>
              </w:rPr>
              <w:t>:</w:t>
            </w:r>
          </w:p>
          <w:p w14:paraId="052ADBF1" w14:textId="06B2F411" w:rsidR="00282405" w:rsidRDefault="00282405" w:rsidP="00282405">
            <w:pPr>
              <w:pStyle w:val="ab"/>
              <w:numPr>
                <w:ilvl w:val="0"/>
                <w:numId w:val="18"/>
              </w:numPr>
              <w:spacing w:before="100" w:beforeAutospacing="1" w:after="100" w:afterAutospacing="1"/>
              <w:rPr>
                <w:rFonts w:ascii="Arial" w:hAnsi="Arial" w:cs="Arial"/>
                <w:sz w:val="20"/>
                <w:szCs w:val="20"/>
                <w:lang w:val="el-GR"/>
              </w:rPr>
            </w:pP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βήμα</w:t>
            </w:r>
            <w:r w:rsidRPr="00282405">
              <w:rPr>
                <w:rFonts w:ascii="Arial" w:hAnsi="Arial" w:cs="Arial"/>
                <w:sz w:val="20"/>
                <w:szCs w:val="20"/>
                <w:lang w:val="el-GR"/>
              </w:rPr>
              <w:t xml:space="preserve"> 1 </w:t>
            </w:r>
            <w:r w:rsidRPr="00282405">
              <w:rPr>
                <w:rFonts w:ascii="Arial" w:hAnsi="Arial" w:cs="Arial" w:hint="cs"/>
                <w:sz w:val="20"/>
                <w:szCs w:val="20"/>
                <w:lang w:val="el-GR"/>
              </w:rPr>
              <w:t>γνωρίσαμε</w:t>
            </w:r>
            <w:r w:rsidRPr="00282405">
              <w:rPr>
                <w:rFonts w:ascii="Arial" w:hAnsi="Arial" w:cs="Arial"/>
                <w:sz w:val="20"/>
                <w:szCs w:val="20"/>
                <w:lang w:val="el-GR"/>
              </w:rPr>
              <w:t xml:space="preserve"> </w:t>
            </w:r>
            <w:r w:rsidRPr="00282405">
              <w:rPr>
                <w:rFonts w:ascii="Arial" w:hAnsi="Arial" w:cs="Arial" w:hint="cs"/>
                <w:sz w:val="20"/>
                <w:szCs w:val="20"/>
                <w:lang w:val="el-GR"/>
              </w:rPr>
              <w:t>την</w:t>
            </w:r>
            <w:r w:rsidRPr="00282405">
              <w:rPr>
                <w:rFonts w:ascii="Arial" w:hAnsi="Arial" w:cs="Arial"/>
                <w:sz w:val="20"/>
                <w:szCs w:val="20"/>
                <w:lang w:val="el-GR"/>
              </w:rPr>
              <w:t xml:space="preserve"> </w:t>
            </w:r>
            <w:r w:rsidRPr="00282405">
              <w:rPr>
                <w:rFonts w:ascii="Arial" w:hAnsi="Arial" w:cs="Arial" w:hint="cs"/>
                <w:sz w:val="20"/>
                <w:szCs w:val="20"/>
                <w:lang w:val="el-GR"/>
              </w:rPr>
              <w:t>έννοια</w:t>
            </w:r>
            <w:r w:rsidRPr="00282405">
              <w:rPr>
                <w:rFonts w:ascii="Arial" w:hAnsi="Arial" w:cs="Arial"/>
                <w:sz w:val="20"/>
                <w:szCs w:val="20"/>
                <w:lang w:val="el-GR"/>
              </w:rPr>
              <w:t xml:space="preserve"> </w:t>
            </w:r>
            <w:r w:rsidRPr="00282405">
              <w:rPr>
                <w:rFonts w:ascii="Arial" w:hAnsi="Arial" w:cs="Arial" w:hint="cs"/>
                <w:sz w:val="20"/>
                <w:szCs w:val="20"/>
                <w:lang w:val="el-GR"/>
              </w:rPr>
              <w:t>της</w:t>
            </w:r>
            <w:r w:rsidRPr="00282405">
              <w:rPr>
                <w:rFonts w:ascii="Arial" w:hAnsi="Arial" w:cs="Arial"/>
                <w:sz w:val="20"/>
                <w:szCs w:val="20"/>
                <w:lang w:val="el-GR"/>
              </w:rPr>
              <w:t xml:space="preserve"> "</w:t>
            </w:r>
            <w:r w:rsidRPr="00282405">
              <w:rPr>
                <w:rFonts w:ascii="Arial" w:hAnsi="Arial" w:cs="Arial" w:hint="cs"/>
                <w:sz w:val="20"/>
                <w:szCs w:val="20"/>
                <w:lang w:val="el-GR"/>
              </w:rPr>
              <w:t>ιδιωτικ</w:t>
            </w:r>
            <w:r w:rsidR="00E34574">
              <w:rPr>
                <w:rFonts w:ascii="Arial" w:hAnsi="Arial" w:cs="Arial"/>
                <w:sz w:val="20"/>
                <w:szCs w:val="20"/>
                <w:lang w:val="el-GR"/>
              </w:rPr>
              <w:t>ής ζωής</w:t>
            </w:r>
            <w:r w:rsidRPr="00282405">
              <w:rPr>
                <w:rFonts w:ascii="Arial" w:hAnsi="Arial" w:cs="Arial"/>
                <w:sz w:val="20"/>
                <w:szCs w:val="20"/>
                <w:lang w:val="el-GR"/>
              </w:rPr>
              <w:t>"</w:t>
            </w:r>
          </w:p>
          <w:p w14:paraId="63A1FE55" w14:textId="78505FCC" w:rsidR="00282405" w:rsidRDefault="00282405" w:rsidP="00282405">
            <w:pPr>
              <w:pStyle w:val="ab"/>
              <w:numPr>
                <w:ilvl w:val="0"/>
                <w:numId w:val="18"/>
              </w:numPr>
              <w:spacing w:before="100" w:beforeAutospacing="1" w:after="100" w:afterAutospacing="1"/>
              <w:rPr>
                <w:rFonts w:ascii="Arial" w:hAnsi="Arial" w:cs="Arial"/>
                <w:sz w:val="20"/>
                <w:szCs w:val="20"/>
                <w:lang w:val="el-GR"/>
              </w:rPr>
            </w:pP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βήμα</w:t>
            </w:r>
            <w:r>
              <w:rPr>
                <w:rFonts w:ascii="Arial" w:hAnsi="Arial" w:cs="Arial"/>
                <w:sz w:val="20"/>
                <w:szCs w:val="20"/>
                <w:lang w:val="el-GR"/>
              </w:rPr>
              <w:t xml:space="preserve"> </w:t>
            </w:r>
            <w:r w:rsidRPr="00282405">
              <w:rPr>
                <w:rFonts w:ascii="Arial" w:hAnsi="Arial" w:cs="Arial"/>
                <w:sz w:val="20"/>
                <w:szCs w:val="20"/>
                <w:lang w:val="el-GR"/>
              </w:rPr>
              <w:t xml:space="preserve">2 </w:t>
            </w:r>
            <w:r w:rsidRPr="00282405">
              <w:rPr>
                <w:rFonts w:ascii="Arial" w:hAnsi="Arial" w:cs="Arial" w:hint="cs"/>
                <w:sz w:val="20"/>
                <w:szCs w:val="20"/>
                <w:lang w:val="el-GR"/>
              </w:rPr>
              <w:t>μάθαμε</w:t>
            </w:r>
            <w:r w:rsidRPr="00282405">
              <w:rPr>
                <w:rFonts w:ascii="Arial" w:hAnsi="Arial" w:cs="Arial"/>
                <w:sz w:val="20"/>
                <w:szCs w:val="20"/>
                <w:lang w:val="el-GR"/>
              </w:rPr>
              <w:t xml:space="preserve"> </w:t>
            </w:r>
            <w:r w:rsidRPr="00282405">
              <w:rPr>
                <w:rFonts w:ascii="Arial" w:hAnsi="Arial" w:cs="Arial" w:hint="cs"/>
                <w:sz w:val="20"/>
                <w:szCs w:val="20"/>
                <w:lang w:val="el-GR"/>
              </w:rPr>
              <w:t>ότι</w:t>
            </w:r>
            <w:r w:rsidRPr="00282405">
              <w:rPr>
                <w:rFonts w:ascii="Arial" w:hAnsi="Arial" w:cs="Arial"/>
                <w:sz w:val="20"/>
                <w:szCs w:val="20"/>
                <w:lang w:val="el-GR"/>
              </w:rPr>
              <w:t xml:space="preserve"> </w:t>
            </w:r>
            <w:r w:rsidRPr="00282405">
              <w:rPr>
                <w:rFonts w:ascii="Arial" w:hAnsi="Arial" w:cs="Arial" w:hint="cs"/>
                <w:sz w:val="20"/>
                <w:szCs w:val="20"/>
                <w:lang w:val="el-GR"/>
              </w:rPr>
              <w:t>τα</w:t>
            </w:r>
            <w:r w:rsidRPr="00282405">
              <w:rPr>
                <w:rFonts w:ascii="Arial" w:hAnsi="Arial" w:cs="Arial"/>
                <w:sz w:val="20"/>
                <w:szCs w:val="20"/>
                <w:lang w:val="el-GR"/>
              </w:rPr>
              <w:t xml:space="preserve"> "</w:t>
            </w:r>
            <w:r w:rsidRPr="00282405">
              <w:rPr>
                <w:rFonts w:ascii="Arial" w:hAnsi="Arial" w:cs="Arial" w:hint="cs"/>
                <w:sz w:val="20"/>
                <w:szCs w:val="20"/>
                <w:lang w:val="el-GR"/>
              </w:rPr>
              <w:t>προσωπικά</w:t>
            </w:r>
            <w:r w:rsidRPr="00282405">
              <w:rPr>
                <w:rFonts w:ascii="Arial" w:hAnsi="Arial" w:cs="Arial"/>
                <w:sz w:val="20"/>
                <w:szCs w:val="20"/>
                <w:lang w:val="el-GR"/>
              </w:rPr>
              <w:t xml:space="preserve"> </w:t>
            </w:r>
            <w:r w:rsidRPr="00282405">
              <w:rPr>
                <w:rFonts w:ascii="Arial" w:hAnsi="Arial" w:cs="Arial" w:hint="cs"/>
                <w:sz w:val="20"/>
                <w:szCs w:val="20"/>
                <w:lang w:val="el-GR"/>
              </w:rPr>
              <w:t>δεδομένα</w:t>
            </w:r>
            <w:r w:rsidRPr="00282405">
              <w:rPr>
                <w:rFonts w:ascii="Arial" w:hAnsi="Arial" w:cs="Arial"/>
                <w:sz w:val="20"/>
                <w:szCs w:val="20"/>
                <w:lang w:val="el-GR"/>
              </w:rPr>
              <w:t xml:space="preserve">" </w:t>
            </w:r>
            <w:r w:rsidRPr="00282405">
              <w:rPr>
                <w:rFonts w:ascii="Arial" w:hAnsi="Arial" w:cs="Arial" w:hint="cs"/>
                <w:sz w:val="20"/>
                <w:szCs w:val="20"/>
                <w:lang w:val="el-GR"/>
              </w:rPr>
              <w:t>αναφέρονται</w:t>
            </w:r>
            <w:r w:rsidRPr="00282405">
              <w:rPr>
                <w:rFonts w:ascii="Arial" w:hAnsi="Arial" w:cs="Arial"/>
                <w:sz w:val="20"/>
                <w:szCs w:val="20"/>
                <w:lang w:val="el-GR"/>
              </w:rPr>
              <w:t xml:space="preserve"> </w:t>
            </w:r>
            <w:r w:rsidRPr="00282405">
              <w:rPr>
                <w:rFonts w:ascii="Arial" w:hAnsi="Arial" w:cs="Arial" w:hint="cs"/>
                <w:sz w:val="20"/>
                <w:szCs w:val="20"/>
                <w:lang w:val="el-GR"/>
              </w:rPr>
              <w:t>σε</w:t>
            </w:r>
            <w:r w:rsidRPr="00282405">
              <w:rPr>
                <w:rFonts w:ascii="Arial" w:hAnsi="Arial" w:cs="Arial"/>
                <w:sz w:val="20"/>
                <w:szCs w:val="20"/>
                <w:lang w:val="el-GR"/>
              </w:rPr>
              <w:t xml:space="preserve"> </w:t>
            </w:r>
            <w:r w:rsidRPr="00282405">
              <w:rPr>
                <w:rFonts w:ascii="Arial" w:hAnsi="Arial" w:cs="Arial" w:hint="cs"/>
                <w:sz w:val="20"/>
                <w:szCs w:val="20"/>
                <w:lang w:val="el-GR"/>
              </w:rPr>
              <w:t>ένα</w:t>
            </w:r>
            <w:r w:rsidRPr="00282405">
              <w:rPr>
                <w:rFonts w:ascii="Arial" w:hAnsi="Arial" w:cs="Arial"/>
                <w:sz w:val="20"/>
                <w:szCs w:val="20"/>
                <w:lang w:val="el-GR"/>
              </w:rPr>
              <w:t xml:space="preserve"> </w:t>
            </w:r>
            <w:r w:rsidRPr="00282405">
              <w:rPr>
                <w:rFonts w:ascii="Arial" w:hAnsi="Arial" w:cs="Arial" w:hint="cs"/>
                <w:sz w:val="20"/>
                <w:szCs w:val="20"/>
                <w:lang w:val="el-GR"/>
              </w:rPr>
              <w:t>ζωντανό</w:t>
            </w:r>
            <w:r w:rsidRPr="00282405">
              <w:rPr>
                <w:rFonts w:ascii="Arial" w:hAnsi="Arial" w:cs="Arial"/>
                <w:sz w:val="20"/>
                <w:szCs w:val="20"/>
                <w:lang w:val="el-GR"/>
              </w:rPr>
              <w:t xml:space="preserve"> </w:t>
            </w:r>
            <w:r w:rsidRPr="00282405">
              <w:rPr>
                <w:rFonts w:ascii="Arial" w:hAnsi="Arial" w:cs="Arial" w:hint="cs"/>
                <w:sz w:val="20"/>
                <w:szCs w:val="20"/>
                <w:lang w:val="el-GR"/>
              </w:rPr>
              <w:t>πρόσωπο</w:t>
            </w:r>
          </w:p>
          <w:p w14:paraId="58A6E170" w14:textId="539863CF" w:rsidR="00282405" w:rsidRPr="00282405" w:rsidRDefault="00282405" w:rsidP="00282405">
            <w:pPr>
              <w:pStyle w:val="ab"/>
              <w:numPr>
                <w:ilvl w:val="0"/>
                <w:numId w:val="18"/>
              </w:numPr>
              <w:spacing w:before="100" w:beforeAutospacing="1" w:after="100" w:afterAutospacing="1"/>
              <w:rPr>
                <w:rFonts w:ascii="Arial" w:hAnsi="Arial" w:cs="Arial"/>
                <w:sz w:val="20"/>
                <w:szCs w:val="20"/>
                <w:lang w:val="el-GR"/>
              </w:rPr>
            </w:pP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βήμα</w:t>
            </w:r>
            <w:r w:rsidRPr="00282405">
              <w:rPr>
                <w:rFonts w:ascii="Arial" w:hAnsi="Arial" w:cs="Arial"/>
                <w:sz w:val="20"/>
                <w:szCs w:val="20"/>
                <w:lang w:val="el-GR"/>
              </w:rPr>
              <w:t xml:space="preserve"> 3 </w:t>
            </w:r>
            <w:r w:rsidRPr="00282405">
              <w:rPr>
                <w:rFonts w:ascii="Arial" w:hAnsi="Arial" w:cs="Arial" w:hint="cs"/>
                <w:sz w:val="20"/>
                <w:szCs w:val="20"/>
                <w:lang w:val="el-GR"/>
              </w:rPr>
              <w:t>μάθαμε</w:t>
            </w:r>
            <w:r w:rsidRPr="00282405">
              <w:rPr>
                <w:rFonts w:ascii="Arial" w:hAnsi="Arial" w:cs="Arial"/>
                <w:sz w:val="20"/>
                <w:szCs w:val="20"/>
                <w:lang w:val="el-GR"/>
              </w:rPr>
              <w:t xml:space="preserve"> </w:t>
            </w:r>
            <w:r w:rsidRPr="00282405">
              <w:rPr>
                <w:rFonts w:ascii="Arial" w:hAnsi="Arial" w:cs="Arial" w:hint="cs"/>
                <w:sz w:val="20"/>
                <w:szCs w:val="20"/>
                <w:lang w:val="el-GR"/>
              </w:rPr>
              <w:t>για</w:t>
            </w:r>
            <w:r w:rsidRPr="00282405">
              <w:rPr>
                <w:rFonts w:ascii="Arial" w:hAnsi="Arial" w:cs="Arial"/>
                <w:sz w:val="20"/>
                <w:szCs w:val="20"/>
                <w:lang w:val="el-GR"/>
              </w:rPr>
              <w:t xml:space="preserve"> </w:t>
            </w:r>
            <w:r w:rsidRPr="00282405">
              <w:rPr>
                <w:rFonts w:ascii="Arial" w:hAnsi="Arial" w:cs="Arial" w:hint="cs"/>
                <w:sz w:val="20"/>
                <w:szCs w:val="20"/>
                <w:lang w:val="el-GR"/>
              </w:rPr>
              <w:t>μερικούς</w:t>
            </w:r>
            <w:r w:rsidRPr="00282405">
              <w:rPr>
                <w:rFonts w:ascii="Arial" w:hAnsi="Arial" w:cs="Arial"/>
                <w:sz w:val="20"/>
                <w:szCs w:val="20"/>
                <w:lang w:val="el-GR"/>
              </w:rPr>
              <w:t xml:space="preserve"> </w:t>
            </w:r>
            <w:r w:rsidRPr="00282405">
              <w:rPr>
                <w:rFonts w:ascii="Arial" w:hAnsi="Arial" w:cs="Arial" w:hint="cs"/>
                <w:sz w:val="20"/>
                <w:szCs w:val="20"/>
                <w:lang w:val="el-GR"/>
              </w:rPr>
              <w:t>από</w:t>
            </w:r>
            <w:r w:rsidRPr="00282405">
              <w:rPr>
                <w:rFonts w:ascii="Arial" w:hAnsi="Arial" w:cs="Arial"/>
                <w:sz w:val="20"/>
                <w:szCs w:val="20"/>
                <w:lang w:val="el-GR"/>
              </w:rPr>
              <w:t xml:space="preserve"> </w:t>
            </w:r>
            <w:r w:rsidRPr="00282405">
              <w:rPr>
                <w:rFonts w:ascii="Arial" w:hAnsi="Arial" w:cs="Arial" w:hint="cs"/>
                <w:sz w:val="20"/>
                <w:szCs w:val="20"/>
                <w:lang w:val="el-GR"/>
              </w:rPr>
              <w:t>τους</w:t>
            </w:r>
            <w:r w:rsidRPr="00282405">
              <w:rPr>
                <w:rFonts w:ascii="Arial" w:hAnsi="Arial" w:cs="Arial"/>
                <w:sz w:val="20"/>
                <w:szCs w:val="20"/>
                <w:lang w:val="el-GR"/>
              </w:rPr>
              <w:t xml:space="preserve"> </w:t>
            </w:r>
            <w:r w:rsidRPr="00282405">
              <w:rPr>
                <w:rFonts w:ascii="Arial" w:hAnsi="Arial" w:cs="Arial" w:hint="cs"/>
                <w:sz w:val="20"/>
                <w:szCs w:val="20"/>
                <w:lang w:val="el-GR"/>
              </w:rPr>
              <w:t>τρόπους</w:t>
            </w:r>
            <w:r w:rsidRPr="00282405">
              <w:rPr>
                <w:rFonts w:ascii="Arial" w:hAnsi="Arial" w:cs="Arial"/>
                <w:sz w:val="20"/>
                <w:szCs w:val="20"/>
                <w:lang w:val="el-GR"/>
              </w:rPr>
              <w:t xml:space="preserve"> </w:t>
            </w:r>
            <w:r w:rsidR="00F97355">
              <w:rPr>
                <w:rFonts w:ascii="Arial" w:hAnsi="Arial" w:cs="Arial"/>
                <w:sz w:val="20"/>
                <w:szCs w:val="20"/>
                <w:lang w:val="el-GR"/>
              </w:rPr>
              <w:t xml:space="preserve">συλλογής των δεδομένων μας </w:t>
            </w: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διαδίκτυο</w:t>
            </w:r>
            <w:r w:rsidRPr="00282405">
              <w:rPr>
                <w:rFonts w:ascii="Arial" w:hAnsi="Arial" w:cs="Arial"/>
                <w:sz w:val="20"/>
                <w:szCs w:val="20"/>
                <w:lang w:val="el-GR"/>
              </w:rPr>
              <w:t xml:space="preserve"> (</w:t>
            </w:r>
            <w:r w:rsidRPr="00282405">
              <w:rPr>
                <w:rFonts w:ascii="Arial" w:hAnsi="Arial" w:cs="Arial" w:hint="cs"/>
                <w:sz w:val="20"/>
                <w:szCs w:val="20"/>
                <w:lang w:val="el-GR"/>
              </w:rPr>
              <w:t>π</w:t>
            </w:r>
            <w:r w:rsidRPr="00282405">
              <w:rPr>
                <w:rFonts w:ascii="Arial" w:hAnsi="Arial" w:cs="Arial"/>
                <w:sz w:val="20"/>
                <w:szCs w:val="20"/>
                <w:lang w:val="el-GR"/>
              </w:rPr>
              <w:t>.</w:t>
            </w:r>
            <w:r w:rsidRPr="00282405">
              <w:rPr>
                <w:rFonts w:ascii="Arial" w:hAnsi="Arial" w:cs="Arial" w:hint="cs"/>
                <w:sz w:val="20"/>
                <w:szCs w:val="20"/>
                <w:lang w:val="el-GR"/>
              </w:rPr>
              <w:t>χ</w:t>
            </w:r>
            <w:r w:rsidRPr="00282405">
              <w:rPr>
                <w:rFonts w:ascii="Arial" w:hAnsi="Arial" w:cs="Arial"/>
                <w:sz w:val="20"/>
                <w:szCs w:val="20"/>
                <w:lang w:val="el-GR"/>
              </w:rPr>
              <w:t xml:space="preserve">. </w:t>
            </w:r>
            <w:r w:rsidRPr="00282405">
              <w:rPr>
                <w:rFonts w:ascii="Arial" w:hAnsi="Arial" w:cs="Arial" w:hint="cs"/>
                <w:sz w:val="20"/>
                <w:szCs w:val="20"/>
                <w:lang w:val="el-GR"/>
              </w:rPr>
              <w:t>μέσω</w:t>
            </w:r>
            <w:r w:rsidRPr="00282405">
              <w:rPr>
                <w:rFonts w:ascii="Arial" w:hAnsi="Arial" w:cs="Arial"/>
                <w:sz w:val="20"/>
                <w:szCs w:val="20"/>
                <w:lang w:val="el-GR"/>
              </w:rPr>
              <w:t xml:space="preserve"> cookies</w:t>
            </w:r>
            <w:r w:rsidR="00790D52">
              <w:rPr>
                <w:rFonts w:ascii="Arial" w:hAnsi="Arial" w:cs="Arial"/>
                <w:sz w:val="20"/>
                <w:szCs w:val="20"/>
                <w:lang w:val="el-GR"/>
              </w:rPr>
              <w:t xml:space="preserve"> παρακολούθησης</w:t>
            </w:r>
            <w:r w:rsidRPr="00282405">
              <w:rPr>
                <w:rFonts w:ascii="Arial" w:hAnsi="Arial" w:cs="Arial"/>
                <w:sz w:val="20"/>
                <w:szCs w:val="20"/>
                <w:lang w:val="el-GR"/>
              </w:rPr>
              <w:t>).</w:t>
            </w:r>
          </w:p>
          <w:p w14:paraId="24DBE7AD" w14:textId="394220FA" w:rsidR="00282405" w:rsidRPr="00282405" w:rsidRDefault="00282405" w:rsidP="00282405">
            <w:pPr>
              <w:pStyle w:val="ab"/>
              <w:numPr>
                <w:ilvl w:val="0"/>
                <w:numId w:val="18"/>
              </w:numPr>
              <w:spacing w:before="100" w:beforeAutospacing="1" w:after="100" w:afterAutospacing="1"/>
              <w:rPr>
                <w:rFonts w:ascii="Arial" w:hAnsi="Arial" w:cs="Arial"/>
                <w:sz w:val="20"/>
                <w:szCs w:val="20"/>
                <w:lang w:val="el-GR"/>
              </w:rPr>
            </w:pP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βήμα</w:t>
            </w:r>
            <w:r w:rsidRPr="00282405">
              <w:rPr>
                <w:rFonts w:ascii="Arial" w:hAnsi="Arial" w:cs="Arial"/>
                <w:sz w:val="20"/>
                <w:szCs w:val="20"/>
                <w:lang w:val="el-GR"/>
              </w:rPr>
              <w:t xml:space="preserve"> 4 </w:t>
            </w:r>
            <w:r w:rsidRPr="00282405">
              <w:rPr>
                <w:rFonts w:ascii="Arial" w:hAnsi="Arial" w:cs="Arial" w:hint="cs"/>
                <w:sz w:val="20"/>
                <w:szCs w:val="20"/>
                <w:lang w:val="el-GR"/>
              </w:rPr>
              <w:t>μάθαμε</w:t>
            </w:r>
            <w:r w:rsidRPr="00282405">
              <w:rPr>
                <w:rFonts w:ascii="Arial" w:hAnsi="Arial" w:cs="Arial"/>
                <w:sz w:val="20"/>
                <w:szCs w:val="20"/>
                <w:lang w:val="el-GR"/>
              </w:rPr>
              <w:t xml:space="preserve"> </w:t>
            </w:r>
            <w:r w:rsidRPr="00282405">
              <w:rPr>
                <w:rFonts w:ascii="Arial" w:hAnsi="Arial" w:cs="Arial" w:hint="cs"/>
                <w:sz w:val="20"/>
                <w:szCs w:val="20"/>
                <w:lang w:val="el-GR"/>
              </w:rPr>
              <w:t>για</w:t>
            </w:r>
            <w:r w:rsidRPr="00282405">
              <w:rPr>
                <w:rFonts w:ascii="Arial" w:hAnsi="Arial" w:cs="Arial"/>
                <w:sz w:val="20"/>
                <w:szCs w:val="20"/>
                <w:lang w:val="el-GR"/>
              </w:rPr>
              <w:t xml:space="preserve"> </w:t>
            </w:r>
            <w:r w:rsidRPr="00282405">
              <w:rPr>
                <w:rFonts w:ascii="Arial" w:hAnsi="Arial" w:cs="Arial" w:hint="cs"/>
                <w:sz w:val="20"/>
                <w:szCs w:val="20"/>
                <w:lang w:val="el-GR"/>
              </w:rPr>
              <w:t>τους</w:t>
            </w:r>
            <w:r w:rsidRPr="00282405">
              <w:rPr>
                <w:rFonts w:ascii="Arial" w:hAnsi="Arial" w:cs="Arial"/>
                <w:sz w:val="20"/>
                <w:szCs w:val="20"/>
                <w:lang w:val="el-GR"/>
              </w:rPr>
              <w:t xml:space="preserve"> </w:t>
            </w:r>
            <w:r w:rsidRPr="00282405">
              <w:rPr>
                <w:rFonts w:ascii="Arial" w:hAnsi="Arial" w:cs="Arial" w:hint="cs"/>
                <w:sz w:val="20"/>
                <w:szCs w:val="20"/>
                <w:lang w:val="el-GR"/>
              </w:rPr>
              <w:t>διάφορους</w:t>
            </w:r>
            <w:r w:rsidRPr="00282405">
              <w:rPr>
                <w:rFonts w:ascii="Arial" w:hAnsi="Arial" w:cs="Arial"/>
                <w:sz w:val="20"/>
                <w:szCs w:val="20"/>
                <w:lang w:val="el-GR"/>
              </w:rPr>
              <w:t xml:space="preserve"> </w:t>
            </w:r>
            <w:r w:rsidRPr="00282405">
              <w:rPr>
                <w:rFonts w:ascii="Arial" w:hAnsi="Arial" w:cs="Arial" w:hint="cs"/>
                <w:sz w:val="20"/>
                <w:szCs w:val="20"/>
                <w:lang w:val="el-GR"/>
              </w:rPr>
              <w:t>χάρτες</w:t>
            </w:r>
            <w:r w:rsidRPr="00282405">
              <w:rPr>
                <w:rFonts w:ascii="Arial" w:hAnsi="Arial" w:cs="Arial"/>
                <w:sz w:val="20"/>
                <w:szCs w:val="20"/>
                <w:lang w:val="el-GR"/>
              </w:rPr>
              <w:t xml:space="preserve"> </w:t>
            </w:r>
            <w:r w:rsidRPr="00282405">
              <w:rPr>
                <w:rFonts w:ascii="Arial" w:hAnsi="Arial" w:cs="Arial" w:hint="cs"/>
                <w:sz w:val="20"/>
                <w:szCs w:val="20"/>
                <w:lang w:val="el-GR"/>
              </w:rPr>
              <w:t>και</w:t>
            </w:r>
            <w:r w:rsidRPr="00282405">
              <w:rPr>
                <w:rFonts w:ascii="Arial" w:hAnsi="Arial" w:cs="Arial"/>
                <w:sz w:val="20"/>
                <w:szCs w:val="20"/>
                <w:lang w:val="el-GR"/>
              </w:rPr>
              <w:t xml:space="preserve"> </w:t>
            </w:r>
            <w:r w:rsidRPr="00282405">
              <w:rPr>
                <w:rFonts w:ascii="Arial" w:hAnsi="Arial" w:cs="Arial" w:hint="cs"/>
                <w:sz w:val="20"/>
                <w:szCs w:val="20"/>
                <w:lang w:val="el-GR"/>
              </w:rPr>
              <w:t>κανονισμούς</w:t>
            </w:r>
            <w:r w:rsidRPr="00282405">
              <w:rPr>
                <w:rFonts w:ascii="Arial" w:hAnsi="Arial" w:cs="Arial"/>
                <w:sz w:val="20"/>
                <w:szCs w:val="20"/>
                <w:lang w:val="el-GR"/>
              </w:rPr>
              <w:t xml:space="preserve"> </w:t>
            </w:r>
            <w:r w:rsidRPr="00282405">
              <w:rPr>
                <w:rFonts w:ascii="Arial" w:hAnsi="Arial" w:cs="Arial" w:hint="cs"/>
                <w:sz w:val="20"/>
                <w:szCs w:val="20"/>
                <w:lang w:val="el-GR"/>
              </w:rPr>
              <w:t>που</w:t>
            </w:r>
            <w:r w:rsidRPr="00282405">
              <w:rPr>
                <w:rFonts w:ascii="Arial" w:hAnsi="Arial" w:cs="Arial"/>
                <w:sz w:val="20"/>
                <w:szCs w:val="20"/>
                <w:lang w:val="el-GR"/>
              </w:rPr>
              <w:t xml:space="preserve"> </w:t>
            </w:r>
            <w:r w:rsidRPr="00282405">
              <w:rPr>
                <w:rFonts w:ascii="Arial" w:hAnsi="Arial" w:cs="Arial" w:hint="cs"/>
                <w:sz w:val="20"/>
                <w:szCs w:val="20"/>
                <w:lang w:val="el-GR"/>
              </w:rPr>
              <w:t>παρέχουν</w:t>
            </w:r>
            <w:r w:rsidRPr="00282405">
              <w:rPr>
                <w:rFonts w:ascii="Arial" w:hAnsi="Arial" w:cs="Arial"/>
                <w:sz w:val="20"/>
                <w:szCs w:val="20"/>
                <w:lang w:val="el-GR"/>
              </w:rPr>
              <w:t xml:space="preserve"> </w:t>
            </w:r>
            <w:r w:rsidRPr="00282405">
              <w:rPr>
                <w:rFonts w:ascii="Arial" w:hAnsi="Arial" w:cs="Arial" w:hint="cs"/>
                <w:sz w:val="20"/>
                <w:szCs w:val="20"/>
                <w:lang w:val="el-GR"/>
              </w:rPr>
              <w:t>το</w:t>
            </w:r>
            <w:r w:rsidRPr="00282405">
              <w:rPr>
                <w:rFonts w:ascii="Arial" w:hAnsi="Arial" w:cs="Arial"/>
                <w:sz w:val="20"/>
                <w:szCs w:val="20"/>
                <w:lang w:val="el-GR"/>
              </w:rPr>
              <w:t xml:space="preserve"> </w:t>
            </w:r>
            <w:r w:rsidRPr="00282405">
              <w:rPr>
                <w:rFonts w:ascii="Arial" w:hAnsi="Arial" w:cs="Arial" w:hint="cs"/>
                <w:sz w:val="20"/>
                <w:szCs w:val="20"/>
                <w:lang w:val="el-GR"/>
              </w:rPr>
              <w:t>δικαίωμα</w:t>
            </w:r>
            <w:r w:rsidRPr="00282405">
              <w:rPr>
                <w:rFonts w:ascii="Arial" w:hAnsi="Arial" w:cs="Arial"/>
                <w:sz w:val="20"/>
                <w:szCs w:val="20"/>
                <w:lang w:val="el-GR"/>
              </w:rPr>
              <w:t xml:space="preserve"> </w:t>
            </w:r>
            <w:r w:rsidRPr="00282405">
              <w:rPr>
                <w:rFonts w:ascii="Arial" w:hAnsi="Arial" w:cs="Arial" w:hint="cs"/>
                <w:sz w:val="20"/>
                <w:szCs w:val="20"/>
                <w:lang w:val="el-GR"/>
              </w:rPr>
              <w:t>στην</w:t>
            </w:r>
            <w:r w:rsidRPr="00282405">
              <w:rPr>
                <w:rFonts w:ascii="Arial" w:hAnsi="Arial" w:cs="Arial"/>
                <w:sz w:val="20"/>
                <w:szCs w:val="20"/>
                <w:lang w:val="el-GR"/>
              </w:rPr>
              <w:t xml:space="preserve"> </w:t>
            </w:r>
            <w:r w:rsidRPr="00282405">
              <w:rPr>
                <w:rFonts w:ascii="Arial" w:hAnsi="Arial" w:cs="Arial" w:hint="cs"/>
                <w:sz w:val="20"/>
                <w:szCs w:val="20"/>
                <w:lang w:val="el-GR"/>
              </w:rPr>
              <w:t>ιδιωτική</w:t>
            </w:r>
            <w:r w:rsidRPr="00282405">
              <w:rPr>
                <w:rFonts w:ascii="Arial" w:hAnsi="Arial" w:cs="Arial"/>
                <w:sz w:val="20"/>
                <w:szCs w:val="20"/>
                <w:lang w:val="el-GR"/>
              </w:rPr>
              <w:t xml:space="preserve"> </w:t>
            </w:r>
            <w:r w:rsidRPr="00282405">
              <w:rPr>
                <w:rFonts w:ascii="Arial" w:hAnsi="Arial" w:cs="Arial" w:hint="cs"/>
                <w:sz w:val="20"/>
                <w:szCs w:val="20"/>
                <w:lang w:val="el-GR"/>
              </w:rPr>
              <w:t>ζωή</w:t>
            </w:r>
            <w:r w:rsidRPr="00282405">
              <w:rPr>
                <w:rFonts w:ascii="Arial" w:hAnsi="Arial" w:cs="Arial"/>
                <w:sz w:val="20"/>
                <w:szCs w:val="20"/>
                <w:lang w:val="el-GR"/>
              </w:rPr>
              <w:t>.</w:t>
            </w:r>
          </w:p>
          <w:p w14:paraId="0A67C075" w14:textId="35047DC0" w:rsidR="00282405" w:rsidRPr="00282405" w:rsidRDefault="00282405" w:rsidP="00282405">
            <w:pPr>
              <w:spacing w:before="100" w:beforeAutospacing="1" w:after="100" w:afterAutospacing="1"/>
              <w:rPr>
                <w:rFonts w:ascii="Arial" w:hAnsi="Arial" w:cs="Arial"/>
                <w:lang w:val="el-GR"/>
              </w:rPr>
            </w:pPr>
            <w:r w:rsidRPr="00282405">
              <w:rPr>
                <w:rFonts w:ascii="Arial" w:eastAsiaTheme="minorEastAsia" w:hAnsi="Arial" w:cs="Arial" w:hint="cs"/>
                <w:szCs w:val="20"/>
                <w:lang w:val="el-GR" w:eastAsia="en-GB"/>
              </w:rPr>
              <w:t>Σε</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αυτό</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το</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βήμα</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θα</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μάθουμε</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ποια</w:t>
            </w:r>
            <w:r w:rsidR="00790D52">
              <w:rPr>
                <w:rFonts w:ascii="Arial" w:eastAsiaTheme="minorEastAsia" w:hAnsi="Arial" w:cs="Arial"/>
                <w:szCs w:val="20"/>
                <w:lang w:val="el-GR" w:eastAsia="en-GB"/>
              </w:rPr>
              <w:t xml:space="preserve"> δωρεάν</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εργαλεία</w:t>
            </w:r>
            <w:r w:rsidRPr="00282405">
              <w:rPr>
                <w:rFonts w:ascii="Arial" w:hAnsi="Arial" w:cs="Arial"/>
                <w:lang w:val="el-GR"/>
              </w:rPr>
              <w:t xml:space="preserve"> </w:t>
            </w:r>
            <w:r w:rsidRPr="00282405">
              <w:rPr>
                <w:rFonts w:ascii="Arial" w:hAnsi="Arial" w:cs="Arial" w:hint="cs"/>
                <w:lang w:val="el-GR"/>
              </w:rPr>
              <w:t>είναι</w:t>
            </w:r>
            <w:r w:rsidRPr="00282405">
              <w:rPr>
                <w:rFonts w:ascii="Arial" w:hAnsi="Arial" w:cs="Arial"/>
                <w:lang w:val="el-GR"/>
              </w:rPr>
              <w:t xml:space="preserve"> </w:t>
            </w:r>
            <w:r w:rsidRPr="00282405">
              <w:rPr>
                <w:rFonts w:ascii="Arial" w:hAnsi="Arial" w:cs="Arial" w:hint="cs"/>
                <w:lang w:val="el-GR"/>
              </w:rPr>
              <w:t>διαθέσιμα</w:t>
            </w:r>
            <w:r w:rsidRPr="00282405">
              <w:rPr>
                <w:rFonts w:ascii="Arial" w:hAnsi="Arial" w:cs="Arial"/>
                <w:lang w:val="el-GR"/>
              </w:rPr>
              <w:t xml:space="preserve"> </w:t>
            </w:r>
            <w:r w:rsidRPr="00282405">
              <w:rPr>
                <w:rFonts w:ascii="Arial" w:hAnsi="Arial" w:cs="Arial" w:hint="cs"/>
                <w:lang w:val="el-GR"/>
              </w:rPr>
              <w:t>στο</w:t>
            </w:r>
            <w:r w:rsidRPr="00282405">
              <w:rPr>
                <w:rFonts w:ascii="Arial" w:hAnsi="Arial" w:cs="Arial"/>
                <w:lang w:val="el-GR"/>
              </w:rPr>
              <w:t xml:space="preserve"> </w:t>
            </w:r>
            <w:r w:rsidRPr="00282405">
              <w:rPr>
                <w:rFonts w:ascii="Arial" w:hAnsi="Arial" w:cs="Arial" w:hint="cs"/>
                <w:lang w:val="el-GR"/>
              </w:rPr>
              <w:t>διαδίκτυο</w:t>
            </w:r>
            <w:r w:rsidRPr="00282405">
              <w:rPr>
                <w:rFonts w:ascii="Arial" w:hAnsi="Arial" w:cs="Arial"/>
                <w:lang w:val="el-GR"/>
              </w:rPr>
              <w:t xml:space="preserve"> </w:t>
            </w:r>
            <w:r w:rsidRPr="00282405">
              <w:rPr>
                <w:rFonts w:ascii="Arial" w:hAnsi="Arial" w:cs="Arial" w:hint="cs"/>
                <w:lang w:val="el-GR"/>
              </w:rPr>
              <w:t>για</w:t>
            </w:r>
            <w:r w:rsidRPr="00282405">
              <w:rPr>
                <w:rFonts w:ascii="Arial" w:hAnsi="Arial" w:cs="Arial"/>
                <w:lang w:val="el-GR"/>
              </w:rPr>
              <w:t xml:space="preserve"> </w:t>
            </w:r>
            <w:r w:rsidRPr="00282405">
              <w:rPr>
                <w:rFonts w:ascii="Arial" w:hAnsi="Arial" w:cs="Arial" w:hint="cs"/>
                <w:lang w:val="el-GR"/>
              </w:rPr>
              <w:t>την</w:t>
            </w:r>
            <w:r w:rsidRPr="00282405">
              <w:rPr>
                <w:rFonts w:ascii="Arial" w:hAnsi="Arial" w:cs="Arial"/>
                <w:lang w:val="el-GR"/>
              </w:rPr>
              <w:t xml:space="preserve"> </w:t>
            </w:r>
            <w:r w:rsidRPr="00282405">
              <w:rPr>
                <w:rFonts w:ascii="Arial" w:hAnsi="Arial" w:cs="Arial" w:hint="cs"/>
                <w:lang w:val="el-GR"/>
              </w:rPr>
              <w:t>προστασία</w:t>
            </w:r>
            <w:r w:rsidRPr="00282405">
              <w:rPr>
                <w:rFonts w:ascii="Arial" w:hAnsi="Arial" w:cs="Arial"/>
                <w:lang w:val="el-GR"/>
              </w:rPr>
              <w:t xml:space="preserve"> </w:t>
            </w:r>
            <w:r w:rsidRPr="00282405">
              <w:rPr>
                <w:rFonts w:ascii="Arial" w:hAnsi="Arial" w:cs="Arial" w:hint="cs"/>
                <w:lang w:val="el-GR"/>
              </w:rPr>
              <w:t>των</w:t>
            </w:r>
            <w:r w:rsidRPr="00282405">
              <w:rPr>
                <w:rFonts w:ascii="Arial" w:hAnsi="Arial" w:cs="Arial"/>
                <w:lang w:val="el-GR"/>
              </w:rPr>
              <w:t xml:space="preserve"> </w:t>
            </w:r>
            <w:r w:rsidRPr="00282405">
              <w:rPr>
                <w:rFonts w:ascii="Arial" w:hAnsi="Arial" w:cs="Arial" w:hint="cs"/>
                <w:lang w:val="el-GR"/>
              </w:rPr>
              <w:t>δεδομένων</w:t>
            </w:r>
            <w:r w:rsidRPr="00282405">
              <w:rPr>
                <w:rFonts w:ascii="Arial" w:hAnsi="Arial" w:cs="Arial"/>
                <w:lang w:val="el-GR"/>
              </w:rPr>
              <w:t xml:space="preserve"> </w:t>
            </w:r>
            <w:r w:rsidRPr="00282405">
              <w:rPr>
                <w:rFonts w:ascii="Arial" w:hAnsi="Arial" w:cs="Arial" w:hint="cs"/>
                <w:lang w:val="el-GR"/>
              </w:rPr>
              <w:t>μας</w:t>
            </w:r>
            <w:r w:rsidRPr="00282405">
              <w:rPr>
                <w:rFonts w:ascii="Arial" w:hAnsi="Arial" w:cs="Arial"/>
                <w:lang w:val="el-GR"/>
              </w:rPr>
              <w:t xml:space="preserve"> </w:t>
            </w:r>
            <w:r w:rsidRPr="00282405">
              <w:rPr>
                <w:rFonts w:ascii="Arial" w:hAnsi="Arial" w:cs="Arial" w:hint="cs"/>
                <w:lang w:val="el-GR"/>
              </w:rPr>
              <w:t>και</w:t>
            </w:r>
            <w:r w:rsidRPr="00282405">
              <w:rPr>
                <w:rFonts w:ascii="Arial" w:hAnsi="Arial" w:cs="Arial"/>
                <w:lang w:val="el-GR"/>
              </w:rPr>
              <w:t xml:space="preserve"> </w:t>
            </w:r>
            <w:r w:rsidRPr="00282405">
              <w:rPr>
                <w:rFonts w:ascii="Arial" w:hAnsi="Arial" w:cs="Arial" w:hint="cs"/>
                <w:lang w:val="el-GR"/>
              </w:rPr>
              <w:t>της</w:t>
            </w:r>
            <w:r w:rsidRPr="00282405">
              <w:rPr>
                <w:rFonts w:ascii="Arial" w:hAnsi="Arial" w:cs="Arial"/>
                <w:lang w:val="el-GR"/>
              </w:rPr>
              <w:t xml:space="preserve"> </w:t>
            </w:r>
            <w:r w:rsidRPr="00282405">
              <w:rPr>
                <w:rFonts w:ascii="Arial" w:hAnsi="Arial" w:cs="Arial" w:hint="cs"/>
                <w:lang w:val="el-GR"/>
              </w:rPr>
              <w:t>ιδιωτικής</w:t>
            </w:r>
            <w:r w:rsidRPr="00282405">
              <w:rPr>
                <w:rFonts w:ascii="Arial" w:hAnsi="Arial" w:cs="Arial"/>
                <w:lang w:val="el-GR"/>
              </w:rPr>
              <w:t xml:space="preserve"> </w:t>
            </w:r>
            <w:r w:rsidRPr="00282405">
              <w:rPr>
                <w:rFonts w:ascii="Arial" w:hAnsi="Arial" w:cs="Arial" w:hint="cs"/>
                <w:lang w:val="el-GR"/>
              </w:rPr>
              <w:t>μας</w:t>
            </w:r>
            <w:r w:rsidRPr="00282405">
              <w:rPr>
                <w:rFonts w:ascii="Arial" w:hAnsi="Arial" w:cs="Arial"/>
                <w:lang w:val="el-GR"/>
              </w:rPr>
              <w:t xml:space="preserve"> </w:t>
            </w:r>
            <w:r w:rsidRPr="00282405">
              <w:rPr>
                <w:rFonts w:ascii="Arial" w:hAnsi="Arial" w:cs="Arial" w:hint="cs"/>
                <w:lang w:val="el-GR"/>
              </w:rPr>
              <w:t>ζωής</w:t>
            </w:r>
            <w:r w:rsidRPr="00282405">
              <w:rPr>
                <w:rFonts w:ascii="Arial" w:hAnsi="Arial" w:cs="Arial"/>
                <w:lang w:val="el-GR"/>
              </w:rPr>
              <w:t>.</w:t>
            </w:r>
          </w:p>
          <w:p w14:paraId="63B6FFD5" w14:textId="6B825ECC" w:rsidR="00F97355" w:rsidRPr="00F97355" w:rsidRDefault="00F97355" w:rsidP="00F97355">
            <w:pPr>
              <w:spacing w:before="100" w:beforeAutospacing="1" w:after="100" w:afterAutospacing="1"/>
              <w:rPr>
                <w:rFonts w:ascii="Arial" w:hAnsi="Arial" w:cs="Arial"/>
                <w:szCs w:val="20"/>
                <w:lang w:val="el-GR"/>
              </w:rPr>
            </w:pPr>
            <w:r w:rsidRPr="00F97355">
              <w:rPr>
                <w:rFonts w:ascii="Arial" w:hAnsi="Arial" w:cs="Arial" w:hint="cs"/>
                <w:szCs w:val="20"/>
                <w:lang w:val="el-GR"/>
              </w:rPr>
              <w:t>Αναλογιζόμενοι</w:t>
            </w:r>
            <w:r w:rsidRPr="00F97355">
              <w:rPr>
                <w:rFonts w:ascii="Arial" w:hAnsi="Arial" w:cs="Arial"/>
                <w:szCs w:val="20"/>
                <w:lang w:val="el-GR"/>
              </w:rPr>
              <w:t xml:space="preserve"> </w:t>
            </w:r>
            <w:r w:rsidRPr="00F97355">
              <w:rPr>
                <w:rFonts w:ascii="Arial" w:hAnsi="Arial" w:cs="Arial" w:hint="cs"/>
                <w:szCs w:val="20"/>
                <w:lang w:val="el-GR"/>
              </w:rPr>
              <w:t>τη</w:t>
            </w:r>
            <w:r w:rsidRPr="00F97355">
              <w:rPr>
                <w:rFonts w:ascii="Arial" w:hAnsi="Arial" w:cs="Arial"/>
                <w:szCs w:val="20"/>
                <w:lang w:val="el-GR"/>
              </w:rPr>
              <w:t xml:space="preserve"> </w:t>
            </w:r>
            <w:r w:rsidRPr="00F97355">
              <w:rPr>
                <w:rFonts w:ascii="Arial" w:hAnsi="Arial" w:cs="Arial" w:hint="cs"/>
                <w:szCs w:val="20"/>
                <w:lang w:val="el-GR"/>
              </w:rPr>
              <w:t>χρήση</w:t>
            </w:r>
            <w:r w:rsidRPr="00F97355">
              <w:rPr>
                <w:rFonts w:ascii="Arial" w:hAnsi="Arial" w:cs="Arial"/>
                <w:szCs w:val="20"/>
                <w:lang w:val="el-GR"/>
              </w:rPr>
              <w:t xml:space="preserve"> </w:t>
            </w:r>
            <w:r>
              <w:rPr>
                <w:rFonts w:ascii="Arial" w:hAnsi="Arial" w:cs="Arial"/>
                <w:szCs w:val="20"/>
                <w:lang w:val="el-GR"/>
              </w:rPr>
              <w:t xml:space="preserve">που </w:t>
            </w:r>
            <w:r w:rsidRPr="00F97355">
              <w:rPr>
                <w:rFonts w:ascii="Arial" w:hAnsi="Arial" w:cs="Arial" w:hint="cs"/>
                <w:szCs w:val="20"/>
                <w:lang w:val="el-GR"/>
              </w:rPr>
              <w:t>του</w:t>
            </w:r>
            <w:r w:rsidRPr="00F97355">
              <w:rPr>
                <w:rFonts w:ascii="Arial" w:hAnsi="Arial" w:cs="Arial"/>
                <w:szCs w:val="20"/>
                <w:lang w:val="el-GR"/>
              </w:rPr>
              <w:t xml:space="preserve"> </w:t>
            </w:r>
            <w:r>
              <w:rPr>
                <w:rFonts w:ascii="Arial" w:hAnsi="Arial" w:cs="Arial"/>
                <w:szCs w:val="20"/>
                <w:lang w:val="el-GR"/>
              </w:rPr>
              <w:t>δ</w:t>
            </w:r>
            <w:r w:rsidRPr="00F97355">
              <w:rPr>
                <w:rFonts w:ascii="Arial" w:hAnsi="Arial" w:cs="Arial" w:hint="cs"/>
                <w:szCs w:val="20"/>
                <w:lang w:val="el-GR"/>
              </w:rPr>
              <w:t>ιαδικτύου</w:t>
            </w:r>
            <w:r>
              <w:rPr>
                <w:rFonts w:ascii="Arial" w:hAnsi="Arial" w:cs="Arial"/>
                <w:szCs w:val="20"/>
                <w:lang w:val="el-GR"/>
              </w:rPr>
              <w:t xml:space="preserve"> που κάνετε</w:t>
            </w:r>
            <w:r w:rsidRPr="00F97355">
              <w:rPr>
                <w:rFonts w:ascii="Arial" w:hAnsi="Arial" w:cs="Arial"/>
                <w:szCs w:val="20"/>
                <w:lang w:val="el-GR"/>
              </w:rPr>
              <w:t xml:space="preserve">, </w:t>
            </w:r>
            <w:r w:rsidRPr="00F97355">
              <w:rPr>
                <w:rFonts w:ascii="Arial" w:hAnsi="Arial" w:cs="Arial" w:hint="cs"/>
                <w:szCs w:val="20"/>
                <w:lang w:val="el-GR"/>
              </w:rPr>
              <w:t>αισθάνεστε</w:t>
            </w:r>
            <w:r w:rsidRPr="00F97355">
              <w:rPr>
                <w:rFonts w:ascii="Arial" w:hAnsi="Arial" w:cs="Arial"/>
                <w:szCs w:val="20"/>
                <w:lang w:val="el-GR"/>
              </w:rPr>
              <w:t xml:space="preserve"> </w:t>
            </w:r>
            <w:r w:rsidRPr="00F97355">
              <w:rPr>
                <w:rFonts w:ascii="Arial" w:hAnsi="Arial" w:cs="Arial" w:hint="cs"/>
                <w:szCs w:val="20"/>
                <w:lang w:val="el-GR"/>
              </w:rPr>
              <w:t>ότι</w:t>
            </w:r>
            <w:r w:rsidRPr="00F97355">
              <w:rPr>
                <w:rFonts w:ascii="Arial" w:hAnsi="Arial" w:cs="Arial"/>
                <w:szCs w:val="20"/>
                <w:lang w:val="el-GR"/>
              </w:rPr>
              <w:t xml:space="preserve"> </w:t>
            </w:r>
            <w:r>
              <w:rPr>
                <w:rFonts w:ascii="Arial" w:hAnsi="Arial" w:cs="Arial"/>
                <w:szCs w:val="20"/>
                <w:lang w:val="el-GR"/>
              </w:rPr>
              <w:t xml:space="preserve">ζείτε όλο </w:t>
            </w:r>
            <w:r w:rsidRPr="00F97355">
              <w:rPr>
                <w:rFonts w:ascii="Arial" w:hAnsi="Arial" w:cs="Arial" w:hint="cs"/>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μεγαλύτερο</w:t>
            </w:r>
            <w:r w:rsidRPr="00F97355">
              <w:rPr>
                <w:rFonts w:ascii="Arial" w:hAnsi="Arial" w:cs="Arial"/>
                <w:szCs w:val="20"/>
                <w:lang w:val="el-GR"/>
              </w:rPr>
              <w:t xml:space="preserve"> </w:t>
            </w:r>
            <w:r w:rsidRPr="00F97355">
              <w:rPr>
                <w:rFonts w:ascii="Arial" w:hAnsi="Arial" w:cs="Arial" w:hint="cs"/>
                <w:szCs w:val="20"/>
                <w:lang w:val="el-GR"/>
              </w:rPr>
              <w:t>μέρος</w:t>
            </w:r>
            <w:r w:rsidRPr="00F97355">
              <w:rPr>
                <w:rFonts w:ascii="Arial" w:hAnsi="Arial" w:cs="Arial"/>
                <w:szCs w:val="20"/>
                <w:lang w:val="el-GR"/>
              </w:rPr>
              <w:t xml:space="preserve"> </w:t>
            </w:r>
            <w:r w:rsidRPr="00F97355">
              <w:rPr>
                <w:rFonts w:ascii="Arial" w:hAnsi="Arial" w:cs="Arial" w:hint="cs"/>
                <w:szCs w:val="20"/>
                <w:lang w:val="el-GR"/>
              </w:rPr>
              <w:t>της</w:t>
            </w:r>
            <w:r w:rsidRPr="00F97355">
              <w:rPr>
                <w:rFonts w:ascii="Arial" w:hAnsi="Arial" w:cs="Arial"/>
                <w:szCs w:val="20"/>
                <w:lang w:val="el-GR"/>
              </w:rPr>
              <w:t xml:space="preserve"> </w:t>
            </w:r>
            <w:r w:rsidRPr="00F97355">
              <w:rPr>
                <w:rFonts w:ascii="Arial" w:hAnsi="Arial" w:cs="Arial" w:hint="cs"/>
                <w:szCs w:val="20"/>
                <w:lang w:val="el-GR"/>
              </w:rPr>
              <w:t>ζωής</w:t>
            </w:r>
            <w:r w:rsidRPr="00F97355">
              <w:rPr>
                <w:rFonts w:ascii="Arial" w:hAnsi="Arial" w:cs="Arial"/>
                <w:szCs w:val="20"/>
                <w:lang w:val="el-GR"/>
              </w:rPr>
              <w:t xml:space="preserve"> </w:t>
            </w:r>
            <w:r w:rsidRPr="00F97355">
              <w:rPr>
                <w:rFonts w:ascii="Arial" w:hAnsi="Arial" w:cs="Arial" w:hint="cs"/>
                <w:szCs w:val="20"/>
                <w:lang w:val="el-GR"/>
              </w:rPr>
              <w:t>σας</w:t>
            </w:r>
            <w:r w:rsidRPr="00F97355">
              <w:rPr>
                <w:rFonts w:ascii="Arial" w:hAnsi="Arial" w:cs="Arial"/>
                <w:szCs w:val="20"/>
                <w:lang w:val="el-GR"/>
              </w:rPr>
              <w:t xml:space="preserve"> </w:t>
            </w:r>
            <w:r w:rsidRPr="00F97355">
              <w:rPr>
                <w:rFonts w:ascii="Arial" w:hAnsi="Arial" w:cs="Arial" w:hint="cs"/>
                <w:szCs w:val="20"/>
                <w:lang w:val="el-GR"/>
              </w:rPr>
              <w:t>στο</w:t>
            </w:r>
            <w:r w:rsidRPr="00F97355">
              <w:rPr>
                <w:rFonts w:ascii="Arial" w:hAnsi="Arial" w:cs="Arial"/>
                <w:szCs w:val="20"/>
                <w:lang w:val="el-GR"/>
              </w:rPr>
              <w:t xml:space="preserve"> </w:t>
            </w:r>
            <w:r w:rsidRPr="00F97355">
              <w:rPr>
                <w:rFonts w:ascii="Arial" w:hAnsi="Arial" w:cs="Arial" w:hint="cs"/>
                <w:szCs w:val="20"/>
                <w:lang w:val="el-GR"/>
              </w:rPr>
              <w:t>διαδίκτυο</w:t>
            </w:r>
            <w:r w:rsidRPr="00F97355">
              <w:rPr>
                <w:rFonts w:ascii="Arial" w:hAnsi="Arial" w:cs="Arial"/>
                <w:szCs w:val="20"/>
                <w:lang w:val="el-GR"/>
              </w:rPr>
              <w:t xml:space="preserve"> </w:t>
            </w:r>
            <w:r w:rsidRPr="00F97355">
              <w:rPr>
                <w:rFonts w:ascii="Arial" w:hAnsi="Arial" w:cs="Arial" w:hint="cs"/>
                <w:szCs w:val="20"/>
                <w:lang w:val="el-GR"/>
              </w:rPr>
              <w:t>από</w:t>
            </w:r>
            <w:r w:rsidRPr="00F97355">
              <w:rPr>
                <w:rFonts w:ascii="Arial" w:hAnsi="Arial" w:cs="Arial"/>
                <w:szCs w:val="20"/>
                <w:lang w:val="el-GR"/>
              </w:rPr>
              <w:t xml:space="preserve"> </w:t>
            </w:r>
            <w:r w:rsidRPr="00F97355">
              <w:rPr>
                <w:rFonts w:ascii="Arial" w:hAnsi="Arial" w:cs="Arial" w:hint="cs"/>
                <w:szCs w:val="20"/>
                <w:lang w:val="el-GR"/>
              </w:rPr>
              <w:t>ποτέ</w:t>
            </w:r>
            <w:r w:rsidRPr="00F97355">
              <w:rPr>
                <w:rFonts w:ascii="Arial" w:hAnsi="Arial" w:cs="Arial"/>
                <w:szCs w:val="20"/>
                <w:lang w:val="el-GR"/>
              </w:rPr>
              <w:t xml:space="preserve"> </w:t>
            </w:r>
            <w:r w:rsidRPr="00F97355">
              <w:rPr>
                <w:rFonts w:ascii="Arial" w:hAnsi="Arial" w:cs="Arial" w:hint="cs"/>
                <w:szCs w:val="20"/>
                <w:lang w:val="el-GR"/>
              </w:rPr>
              <w:t>άλλοτε</w:t>
            </w:r>
            <w:r w:rsidRPr="00F97355">
              <w:rPr>
                <w:rFonts w:ascii="Arial" w:hAnsi="Arial" w:cs="Arial"/>
                <w:szCs w:val="20"/>
                <w:lang w:val="el-GR"/>
              </w:rPr>
              <w:t>;</w:t>
            </w:r>
          </w:p>
          <w:p w14:paraId="7E81739B" w14:textId="2942671B" w:rsidR="00F97355" w:rsidRPr="00F97355" w:rsidRDefault="00F97355" w:rsidP="00F97355">
            <w:pPr>
              <w:spacing w:before="100" w:beforeAutospacing="1" w:after="100" w:afterAutospacing="1"/>
              <w:rPr>
                <w:rFonts w:ascii="Arial" w:hAnsi="Arial" w:cs="Arial"/>
                <w:szCs w:val="20"/>
                <w:lang w:val="el-GR"/>
              </w:rPr>
            </w:pPr>
            <w:r w:rsidRPr="00F97355">
              <w:rPr>
                <w:rFonts w:ascii="Arial" w:hAnsi="Arial" w:cs="Arial" w:hint="cs"/>
                <w:szCs w:val="20"/>
                <w:lang w:val="el-GR"/>
              </w:rPr>
              <w:lastRenderedPageBreak/>
              <w:t>Ο</w:t>
            </w:r>
            <w:r w:rsidRPr="00F97355">
              <w:rPr>
                <w:rFonts w:ascii="Arial" w:hAnsi="Arial" w:cs="Arial"/>
                <w:szCs w:val="20"/>
                <w:lang w:val="el-GR"/>
              </w:rPr>
              <w:t xml:space="preserve"> </w:t>
            </w:r>
            <w:r w:rsidRPr="00F97355">
              <w:rPr>
                <w:rFonts w:ascii="Arial" w:hAnsi="Arial" w:cs="Arial"/>
                <w:szCs w:val="20"/>
              </w:rPr>
              <w:t>Pat</w:t>
            </w:r>
            <w:r w:rsidRPr="00F97355">
              <w:rPr>
                <w:rFonts w:ascii="Arial" w:hAnsi="Arial" w:cs="Arial"/>
                <w:szCs w:val="20"/>
                <w:lang w:val="el-GR"/>
              </w:rPr>
              <w:t xml:space="preserve"> </w:t>
            </w:r>
            <w:r w:rsidRPr="00F97355">
              <w:rPr>
                <w:rFonts w:ascii="Arial" w:hAnsi="Arial" w:cs="Arial"/>
                <w:szCs w:val="20"/>
              </w:rPr>
              <w:t>Walshe</w:t>
            </w:r>
            <w:r w:rsidRPr="00F97355">
              <w:rPr>
                <w:rFonts w:ascii="Arial" w:hAnsi="Arial" w:cs="Arial"/>
                <w:szCs w:val="20"/>
                <w:lang w:val="el-GR"/>
              </w:rPr>
              <w:t xml:space="preserve"> (</w:t>
            </w:r>
            <w:r w:rsidRPr="00F97355">
              <w:rPr>
                <w:rFonts w:ascii="Arial" w:hAnsi="Arial" w:cs="Arial"/>
                <w:szCs w:val="20"/>
              </w:rPr>
              <w:t>Privacy</w:t>
            </w:r>
            <w:r w:rsidRPr="00F97355">
              <w:rPr>
                <w:rFonts w:ascii="Arial" w:hAnsi="Arial" w:cs="Arial"/>
                <w:szCs w:val="20"/>
                <w:lang w:val="el-GR"/>
              </w:rPr>
              <w:t xml:space="preserve"> </w:t>
            </w:r>
            <w:r w:rsidRPr="00F97355">
              <w:rPr>
                <w:rFonts w:ascii="Arial" w:hAnsi="Arial" w:cs="Arial"/>
                <w:szCs w:val="20"/>
              </w:rPr>
              <w:t>Matters</w:t>
            </w:r>
            <w:r w:rsidRPr="00F97355">
              <w:rPr>
                <w:rFonts w:ascii="Arial" w:hAnsi="Arial" w:cs="Arial"/>
                <w:szCs w:val="20"/>
                <w:lang w:val="el-GR"/>
              </w:rPr>
              <w:t xml:space="preserve">) </w:t>
            </w:r>
            <w:r w:rsidR="006D5B1E">
              <w:rPr>
                <w:rFonts w:ascii="Arial" w:hAnsi="Arial" w:cs="Arial"/>
                <w:szCs w:val="20"/>
                <w:lang w:val="el-GR"/>
              </w:rPr>
              <w:t>παρατηρεί</w:t>
            </w:r>
            <w:r w:rsidRPr="00F97355">
              <w:rPr>
                <w:rFonts w:ascii="Arial" w:hAnsi="Arial" w:cs="Arial"/>
                <w:szCs w:val="20"/>
                <w:lang w:val="el-GR"/>
              </w:rPr>
              <w:t xml:space="preserve"> </w:t>
            </w:r>
            <w:r w:rsidRPr="00F97355">
              <w:rPr>
                <w:rFonts w:ascii="Arial" w:hAnsi="Arial" w:cs="Arial" w:hint="cs"/>
                <w:szCs w:val="20"/>
                <w:lang w:val="el-GR"/>
              </w:rPr>
              <w:t>ότι</w:t>
            </w:r>
            <w:r w:rsidRPr="00F97355">
              <w:rPr>
                <w:rFonts w:ascii="Arial" w:hAnsi="Arial" w:cs="Arial"/>
                <w:szCs w:val="20"/>
                <w:lang w:val="el-GR"/>
              </w:rPr>
              <w:t xml:space="preserve"> </w:t>
            </w:r>
            <w:r w:rsidRPr="00F97355">
              <w:rPr>
                <w:rFonts w:ascii="Arial" w:hAnsi="Arial" w:cs="Arial" w:hint="cs"/>
                <w:szCs w:val="20"/>
                <w:lang w:val="el-GR"/>
              </w:rPr>
              <w:t>μπαίνουμε</w:t>
            </w:r>
            <w:r w:rsidRPr="00F97355">
              <w:rPr>
                <w:rFonts w:ascii="Arial" w:hAnsi="Arial" w:cs="Arial"/>
                <w:szCs w:val="20"/>
                <w:lang w:val="el-GR"/>
              </w:rPr>
              <w:t xml:space="preserve"> </w:t>
            </w:r>
            <w:r w:rsidRPr="00F97355">
              <w:rPr>
                <w:rFonts w:ascii="Arial" w:hAnsi="Arial" w:cs="Arial" w:hint="cs"/>
                <w:szCs w:val="20"/>
                <w:lang w:val="el-GR"/>
              </w:rPr>
              <w:t>στο</w:t>
            </w:r>
            <w:r w:rsidRPr="00F97355">
              <w:rPr>
                <w:rFonts w:ascii="Arial" w:hAnsi="Arial" w:cs="Arial"/>
                <w:szCs w:val="20"/>
                <w:lang w:val="el-GR"/>
              </w:rPr>
              <w:t xml:space="preserve"> </w:t>
            </w:r>
            <w:r w:rsidRPr="00F97355">
              <w:rPr>
                <w:rFonts w:ascii="Arial" w:hAnsi="Arial" w:cs="Arial" w:hint="cs"/>
                <w:szCs w:val="20"/>
                <w:lang w:val="el-GR"/>
              </w:rPr>
              <w:t>διαδίκτυο</w:t>
            </w:r>
            <w:r w:rsidRPr="00F97355">
              <w:rPr>
                <w:rFonts w:ascii="Arial" w:hAnsi="Arial" w:cs="Arial"/>
                <w:szCs w:val="20"/>
                <w:lang w:val="el-GR"/>
              </w:rPr>
              <w:t xml:space="preserve"> </w:t>
            </w:r>
            <w:r w:rsidRPr="00F97355">
              <w:rPr>
                <w:rFonts w:ascii="Arial" w:hAnsi="Arial" w:cs="Arial" w:hint="cs"/>
                <w:szCs w:val="20"/>
                <w:lang w:val="el-GR"/>
              </w:rPr>
              <w:t>για</w:t>
            </w:r>
            <w:r>
              <w:rPr>
                <w:rFonts w:ascii="Arial" w:hAnsi="Arial" w:cs="Arial"/>
                <w:szCs w:val="20"/>
                <w:lang w:val="el-GR"/>
              </w:rPr>
              <w:t>:</w:t>
            </w:r>
            <w:r w:rsidRPr="00F97355">
              <w:rPr>
                <w:rFonts w:ascii="Arial" w:hAnsi="Arial" w:cs="Arial"/>
                <w:szCs w:val="20"/>
                <w:lang w:val="el-GR"/>
              </w:rPr>
              <w:t xml:space="preserve"> </w:t>
            </w:r>
            <w:r w:rsidRPr="00F97355">
              <w:rPr>
                <w:rFonts w:ascii="Arial" w:hAnsi="Arial" w:cs="Arial" w:hint="cs"/>
                <w:szCs w:val="20"/>
                <w:lang w:val="el-GR"/>
              </w:rPr>
              <w:t>να</w:t>
            </w:r>
            <w:r w:rsidRPr="00F97355">
              <w:rPr>
                <w:rFonts w:ascii="Arial" w:hAnsi="Arial" w:cs="Arial"/>
                <w:szCs w:val="20"/>
                <w:lang w:val="el-GR"/>
              </w:rPr>
              <w:t xml:space="preserve"> </w:t>
            </w:r>
            <w:r w:rsidRPr="00F97355">
              <w:rPr>
                <w:rFonts w:ascii="Arial" w:hAnsi="Arial" w:cs="Arial" w:hint="cs"/>
                <w:szCs w:val="20"/>
                <w:lang w:val="el-GR"/>
              </w:rPr>
              <w:t>ψωνίζουμε</w:t>
            </w:r>
            <w:r w:rsidRPr="00F97355">
              <w:rPr>
                <w:rFonts w:ascii="Arial" w:hAnsi="Arial" w:cs="Arial"/>
                <w:szCs w:val="20"/>
                <w:lang w:val="el-GR"/>
              </w:rPr>
              <w:t xml:space="preserve">, </w:t>
            </w:r>
            <w:r w:rsidRPr="00F97355">
              <w:rPr>
                <w:rFonts w:ascii="Arial" w:hAnsi="Arial" w:cs="Arial" w:hint="cs"/>
                <w:szCs w:val="20"/>
                <w:lang w:val="el-GR"/>
              </w:rPr>
              <w:t>να</w:t>
            </w:r>
            <w:r w:rsidRPr="00F97355">
              <w:rPr>
                <w:rFonts w:ascii="Arial" w:hAnsi="Arial" w:cs="Arial"/>
                <w:szCs w:val="20"/>
                <w:lang w:val="el-GR"/>
              </w:rPr>
              <w:t xml:space="preserve"> </w:t>
            </w:r>
            <w:r w:rsidRPr="00F97355">
              <w:rPr>
                <w:rFonts w:ascii="Arial" w:hAnsi="Arial" w:cs="Arial" w:hint="cs"/>
                <w:szCs w:val="20"/>
                <w:lang w:val="el-GR"/>
              </w:rPr>
              <w:t>κάνουμε</w:t>
            </w:r>
            <w:r w:rsidRPr="00F97355">
              <w:rPr>
                <w:rFonts w:ascii="Arial" w:hAnsi="Arial" w:cs="Arial"/>
                <w:szCs w:val="20"/>
                <w:lang w:val="el-GR"/>
              </w:rPr>
              <w:t xml:space="preserve"> </w:t>
            </w:r>
            <w:r w:rsidRPr="00F97355">
              <w:rPr>
                <w:rFonts w:ascii="Arial" w:hAnsi="Arial" w:cs="Arial" w:hint="cs"/>
                <w:szCs w:val="20"/>
                <w:lang w:val="el-GR"/>
              </w:rPr>
              <w:t>βιντεοκλήσεις</w:t>
            </w:r>
            <w:r w:rsidRPr="00F97355">
              <w:rPr>
                <w:rFonts w:ascii="Arial" w:hAnsi="Arial" w:cs="Arial"/>
                <w:szCs w:val="20"/>
                <w:lang w:val="el-GR"/>
              </w:rPr>
              <w:t xml:space="preserve">, </w:t>
            </w:r>
            <w:r w:rsidRPr="00F97355">
              <w:rPr>
                <w:rFonts w:ascii="Arial" w:hAnsi="Arial" w:cs="Arial" w:hint="cs"/>
                <w:szCs w:val="20"/>
                <w:lang w:val="el-GR"/>
              </w:rPr>
              <w:t>να</w:t>
            </w:r>
            <w:r w:rsidRPr="00F97355">
              <w:rPr>
                <w:rFonts w:ascii="Arial" w:hAnsi="Arial" w:cs="Arial"/>
                <w:szCs w:val="20"/>
                <w:lang w:val="el-GR"/>
              </w:rPr>
              <w:t xml:space="preserve"> </w:t>
            </w:r>
            <w:r w:rsidRPr="00F97355">
              <w:rPr>
                <w:rFonts w:ascii="Arial" w:hAnsi="Arial" w:cs="Arial" w:hint="cs"/>
                <w:szCs w:val="20"/>
                <w:lang w:val="el-GR"/>
              </w:rPr>
              <w:t>στέλνουμε</w:t>
            </w:r>
            <w:r w:rsidRPr="00F97355">
              <w:rPr>
                <w:rFonts w:ascii="Arial" w:hAnsi="Arial" w:cs="Arial"/>
                <w:szCs w:val="20"/>
                <w:lang w:val="el-GR"/>
              </w:rPr>
              <w:t xml:space="preserve"> </w:t>
            </w:r>
            <w:r w:rsidRPr="00F97355">
              <w:rPr>
                <w:rFonts w:ascii="Arial" w:hAnsi="Arial" w:cs="Arial" w:hint="cs"/>
                <w:szCs w:val="20"/>
                <w:lang w:val="el-GR"/>
              </w:rPr>
              <w:t>μηνύματα</w:t>
            </w:r>
            <w:r w:rsidRPr="00F97355">
              <w:rPr>
                <w:rFonts w:ascii="Arial" w:hAnsi="Arial" w:cs="Arial"/>
                <w:szCs w:val="20"/>
                <w:lang w:val="el-GR"/>
              </w:rPr>
              <w:t xml:space="preserve"> </w:t>
            </w:r>
            <w:r w:rsidRPr="00F97355">
              <w:rPr>
                <w:rFonts w:ascii="Arial" w:hAnsi="Arial" w:cs="Arial" w:hint="cs"/>
                <w:szCs w:val="20"/>
                <w:lang w:val="el-GR"/>
              </w:rPr>
              <w:t>ο</w:t>
            </w:r>
            <w:r w:rsidRPr="00F97355">
              <w:rPr>
                <w:rFonts w:ascii="Arial" w:hAnsi="Arial" w:cs="Arial"/>
                <w:szCs w:val="20"/>
                <w:lang w:val="el-GR"/>
              </w:rPr>
              <w:t xml:space="preserve"> </w:t>
            </w:r>
            <w:r w:rsidRPr="00F97355">
              <w:rPr>
                <w:rFonts w:ascii="Arial" w:hAnsi="Arial" w:cs="Arial" w:hint="cs"/>
                <w:szCs w:val="20"/>
                <w:lang w:val="el-GR"/>
              </w:rPr>
              <w:t>ένας</w:t>
            </w:r>
            <w:r w:rsidRPr="00F97355">
              <w:rPr>
                <w:rFonts w:ascii="Arial" w:hAnsi="Arial" w:cs="Arial"/>
                <w:szCs w:val="20"/>
                <w:lang w:val="el-GR"/>
              </w:rPr>
              <w:t xml:space="preserve"> </w:t>
            </w:r>
            <w:r w:rsidRPr="00F97355">
              <w:rPr>
                <w:rFonts w:ascii="Arial" w:hAnsi="Arial" w:cs="Arial" w:hint="cs"/>
                <w:szCs w:val="20"/>
                <w:lang w:val="el-GR"/>
              </w:rPr>
              <w:t>στον</w:t>
            </w:r>
            <w:r w:rsidRPr="00F97355">
              <w:rPr>
                <w:rFonts w:ascii="Arial" w:hAnsi="Arial" w:cs="Arial"/>
                <w:szCs w:val="20"/>
                <w:lang w:val="el-GR"/>
              </w:rPr>
              <w:t xml:space="preserve"> </w:t>
            </w:r>
            <w:r w:rsidRPr="00F97355">
              <w:rPr>
                <w:rFonts w:ascii="Arial" w:hAnsi="Arial" w:cs="Arial" w:hint="cs"/>
                <w:szCs w:val="20"/>
                <w:lang w:val="el-GR"/>
              </w:rPr>
              <w:t>άλλον</w:t>
            </w:r>
            <w:r w:rsidRPr="00F97355">
              <w:rPr>
                <w:rFonts w:ascii="Arial" w:hAnsi="Arial" w:cs="Arial"/>
                <w:szCs w:val="20"/>
                <w:lang w:val="el-GR"/>
              </w:rPr>
              <w:t xml:space="preserve">, </w:t>
            </w:r>
            <w:r w:rsidRPr="00F97355">
              <w:rPr>
                <w:rFonts w:ascii="Arial" w:hAnsi="Arial" w:cs="Arial" w:hint="cs"/>
                <w:szCs w:val="20"/>
                <w:lang w:val="el-GR"/>
              </w:rPr>
              <w:t>να</w:t>
            </w:r>
            <w:r w:rsidRPr="00F97355">
              <w:rPr>
                <w:rFonts w:ascii="Arial" w:hAnsi="Arial" w:cs="Arial"/>
                <w:szCs w:val="20"/>
                <w:lang w:val="el-GR"/>
              </w:rPr>
              <w:t xml:space="preserve"> </w:t>
            </w:r>
            <w:r w:rsidRPr="00F97355">
              <w:rPr>
                <w:rFonts w:ascii="Arial" w:hAnsi="Arial" w:cs="Arial" w:hint="cs"/>
                <w:szCs w:val="20"/>
                <w:lang w:val="el-GR"/>
              </w:rPr>
              <w:t>μοιραζόμαστε</w:t>
            </w:r>
            <w:r w:rsidRPr="00F97355">
              <w:rPr>
                <w:rFonts w:ascii="Arial" w:hAnsi="Arial" w:cs="Arial"/>
                <w:szCs w:val="20"/>
                <w:lang w:val="el-GR"/>
              </w:rPr>
              <w:t xml:space="preserve"> </w:t>
            </w:r>
            <w:r w:rsidRPr="00F97355">
              <w:rPr>
                <w:rFonts w:ascii="Arial" w:hAnsi="Arial" w:cs="Arial" w:hint="cs"/>
                <w:szCs w:val="20"/>
                <w:lang w:val="el-GR"/>
              </w:rPr>
              <w:t>εμπειρίες</w:t>
            </w:r>
            <w:r w:rsidRPr="00F97355">
              <w:rPr>
                <w:rFonts w:ascii="Arial" w:hAnsi="Arial" w:cs="Arial"/>
                <w:szCs w:val="20"/>
                <w:lang w:val="el-GR"/>
              </w:rPr>
              <w:t xml:space="preserve">, </w:t>
            </w:r>
            <w:r w:rsidRPr="00F97355">
              <w:rPr>
                <w:rFonts w:ascii="Arial" w:hAnsi="Arial" w:cs="Arial" w:hint="cs"/>
                <w:szCs w:val="20"/>
                <w:lang w:val="el-GR"/>
              </w:rPr>
              <w:t>σκέψεις</w:t>
            </w:r>
            <w:r w:rsidRPr="00F97355">
              <w:rPr>
                <w:rFonts w:ascii="Arial" w:hAnsi="Arial" w:cs="Arial"/>
                <w:szCs w:val="20"/>
                <w:lang w:val="el-GR"/>
              </w:rPr>
              <w:t xml:space="preserve"> </w:t>
            </w:r>
            <w:r w:rsidRPr="00F97355">
              <w:rPr>
                <w:rFonts w:ascii="Arial" w:hAnsi="Arial" w:cs="Arial" w:hint="cs"/>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συναισθήματα</w:t>
            </w:r>
            <w:r w:rsidRPr="00F97355">
              <w:rPr>
                <w:rFonts w:ascii="Arial" w:hAnsi="Arial" w:cs="Arial"/>
                <w:szCs w:val="20"/>
                <w:lang w:val="el-GR"/>
              </w:rPr>
              <w:t xml:space="preserve"> </w:t>
            </w:r>
            <w:r>
              <w:rPr>
                <w:rFonts w:ascii="Arial" w:hAnsi="Arial" w:cs="Arial"/>
                <w:szCs w:val="20"/>
                <w:lang w:val="el-GR"/>
              </w:rPr>
              <w:t>στα</w:t>
            </w:r>
            <w:r w:rsidRPr="00F97355">
              <w:rPr>
                <w:rFonts w:ascii="Arial" w:hAnsi="Arial" w:cs="Arial"/>
                <w:szCs w:val="20"/>
                <w:lang w:val="el-GR"/>
              </w:rPr>
              <w:t xml:space="preserve"> </w:t>
            </w:r>
            <w:r>
              <w:rPr>
                <w:rFonts w:ascii="Arial" w:hAnsi="Arial" w:cs="Arial" w:hint="cs"/>
                <w:szCs w:val="20"/>
                <w:lang w:val="el-GR"/>
              </w:rPr>
              <w:t>μέσ</w:t>
            </w:r>
            <w:r>
              <w:rPr>
                <w:rFonts w:ascii="Arial" w:hAnsi="Arial" w:cs="Arial"/>
                <w:szCs w:val="20"/>
                <w:lang w:val="el-GR"/>
              </w:rPr>
              <w:t>α</w:t>
            </w:r>
            <w:r w:rsidRPr="00F97355">
              <w:rPr>
                <w:rFonts w:ascii="Arial" w:hAnsi="Arial" w:cs="Arial"/>
                <w:szCs w:val="20"/>
                <w:lang w:val="el-GR"/>
              </w:rPr>
              <w:t xml:space="preserve"> </w:t>
            </w:r>
            <w:r w:rsidRPr="00F97355">
              <w:rPr>
                <w:rFonts w:ascii="Arial" w:hAnsi="Arial" w:cs="Arial" w:hint="cs"/>
                <w:szCs w:val="20"/>
                <w:lang w:val="el-GR"/>
              </w:rPr>
              <w:t>κοινωνικής</w:t>
            </w:r>
            <w:r w:rsidRPr="00F97355">
              <w:rPr>
                <w:rFonts w:ascii="Arial" w:hAnsi="Arial" w:cs="Arial"/>
                <w:szCs w:val="20"/>
                <w:lang w:val="el-GR"/>
              </w:rPr>
              <w:t xml:space="preserve"> </w:t>
            </w:r>
            <w:r w:rsidRPr="00F97355">
              <w:rPr>
                <w:rFonts w:ascii="Arial" w:hAnsi="Arial" w:cs="Arial" w:hint="cs"/>
                <w:szCs w:val="20"/>
                <w:lang w:val="el-GR"/>
              </w:rPr>
              <w:t>δικτύωσης</w:t>
            </w:r>
            <w:r w:rsidRPr="00F97355">
              <w:rPr>
                <w:rFonts w:ascii="Arial" w:hAnsi="Arial" w:cs="Arial"/>
                <w:szCs w:val="20"/>
                <w:lang w:val="el-GR"/>
              </w:rPr>
              <w:t xml:space="preserve">. </w:t>
            </w:r>
            <w:r w:rsidRPr="00F97355">
              <w:rPr>
                <w:rFonts w:ascii="Arial" w:hAnsi="Arial" w:cs="Arial" w:hint="cs"/>
                <w:szCs w:val="20"/>
                <w:lang w:val="el-GR"/>
              </w:rPr>
              <w:t>Κλείνουμε</w:t>
            </w:r>
            <w:r w:rsidRPr="00F97355">
              <w:rPr>
                <w:rFonts w:ascii="Arial" w:hAnsi="Arial" w:cs="Arial"/>
                <w:szCs w:val="20"/>
                <w:lang w:val="el-GR"/>
              </w:rPr>
              <w:t xml:space="preserve"> </w:t>
            </w:r>
            <w:r w:rsidRPr="00F97355">
              <w:rPr>
                <w:rFonts w:ascii="Arial" w:hAnsi="Arial" w:cs="Arial" w:hint="cs"/>
                <w:szCs w:val="20"/>
                <w:lang w:val="el-GR"/>
              </w:rPr>
              <w:t>επίσης</w:t>
            </w:r>
            <w:r w:rsidRPr="00F97355">
              <w:rPr>
                <w:rFonts w:ascii="Arial" w:hAnsi="Arial" w:cs="Arial"/>
                <w:szCs w:val="20"/>
                <w:lang w:val="el-GR"/>
              </w:rPr>
              <w:t xml:space="preserve"> </w:t>
            </w:r>
            <w:r>
              <w:rPr>
                <w:rFonts w:ascii="Arial" w:hAnsi="Arial" w:cs="Arial"/>
                <w:szCs w:val="20"/>
                <w:lang w:val="el-GR"/>
              </w:rPr>
              <w:t xml:space="preserve">ιατρικά </w:t>
            </w:r>
            <w:r w:rsidRPr="00F97355">
              <w:rPr>
                <w:rFonts w:ascii="Arial" w:hAnsi="Arial" w:cs="Arial" w:hint="cs"/>
                <w:szCs w:val="20"/>
                <w:lang w:val="el-GR"/>
              </w:rPr>
              <w:t>ραντεβού</w:t>
            </w:r>
            <w:r w:rsidRPr="00F97355">
              <w:rPr>
                <w:rFonts w:ascii="Arial" w:hAnsi="Arial" w:cs="Arial"/>
                <w:szCs w:val="20"/>
                <w:lang w:val="el-GR"/>
              </w:rPr>
              <w:t xml:space="preserve"> </w:t>
            </w:r>
            <w:r>
              <w:rPr>
                <w:rFonts w:ascii="Arial" w:hAnsi="Arial" w:cs="Arial"/>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αναζητούμε</w:t>
            </w:r>
            <w:r w:rsidRPr="00F97355">
              <w:rPr>
                <w:rFonts w:ascii="Arial" w:hAnsi="Arial" w:cs="Arial"/>
                <w:szCs w:val="20"/>
                <w:lang w:val="el-GR"/>
              </w:rPr>
              <w:t xml:space="preserve"> </w:t>
            </w:r>
            <w:r w:rsidRPr="00F97355">
              <w:rPr>
                <w:rFonts w:ascii="Arial" w:hAnsi="Arial" w:cs="Arial" w:hint="cs"/>
                <w:szCs w:val="20"/>
                <w:lang w:val="el-GR"/>
              </w:rPr>
              <w:t>πληροφορίες</w:t>
            </w:r>
            <w:r w:rsidRPr="00F97355">
              <w:rPr>
                <w:rFonts w:ascii="Arial" w:hAnsi="Arial" w:cs="Arial"/>
                <w:szCs w:val="20"/>
                <w:lang w:val="el-GR"/>
              </w:rPr>
              <w:t xml:space="preserve">, </w:t>
            </w:r>
            <w:r w:rsidRPr="00F97355">
              <w:rPr>
                <w:rFonts w:ascii="Arial" w:hAnsi="Arial" w:cs="Arial" w:hint="cs"/>
                <w:szCs w:val="20"/>
                <w:lang w:val="el-GR"/>
              </w:rPr>
              <w:t>μεταξύ</w:t>
            </w:r>
            <w:r w:rsidRPr="00F97355">
              <w:rPr>
                <w:rFonts w:ascii="Arial" w:hAnsi="Arial" w:cs="Arial"/>
                <w:szCs w:val="20"/>
                <w:lang w:val="el-GR"/>
              </w:rPr>
              <w:t xml:space="preserve"> </w:t>
            </w:r>
            <w:r w:rsidRPr="00F97355">
              <w:rPr>
                <w:rFonts w:ascii="Arial" w:hAnsi="Arial" w:cs="Arial" w:hint="cs"/>
                <w:szCs w:val="20"/>
                <w:lang w:val="el-GR"/>
              </w:rPr>
              <w:t>άλλων</w:t>
            </w:r>
            <w:r w:rsidRPr="00F97355">
              <w:rPr>
                <w:rFonts w:ascii="Arial" w:hAnsi="Arial" w:cs="Arial"/>
                <w:szCs w:val="20"/>
                <w:lang w:val="el-GR"/>
              </w:rPr>
              <w:t xml:space="preserve"> </w:t>
            </w:r>
            <w:r w:rsidRPr="00F97355">
              <w:rPr>
                <w:rFonts w:ascii="Arial" w:hAnsi="Arial" w:cs="Arial" w:hint="cs"/>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για</w:t>
            </w:r>
            <w:r w:rsidRPr="00F97355">
              <w:rPr>
                <w:rFonts w:ascii="Arial" w:hAnsi="Arial" w:cs="Arial"/>
                <w:szCs w:val="20"/>
                <w:lang w:val="el-GR"/>
              </w:rPr>
              <w:t xml:space="preserve"> </w:t>
            </w:r>
            <w:r w:rsidRPr="00F97355">
              <w:rPr>
                <w:rFonts w:ascii="Arial" w:hAnsi="Arial" w:cs="Arial" w:hint="cs"/>
                <w:szCs w:val="20"/>
                <w:lang w:val="el-GR"/>
              </w:rPr>
              <w:t>θέματα</w:t>
            </w:r>
            <w:r w:rsidRPr="00F97355">
              <w:rPr>
                <w:rFonts w:ascii="Arial" w:hAnsi="Arial" w:cs="Arial"/>
                <w:szCs w:val="20"/>
                <w:lang w:val="el-GR"/>
              </w:rPr>
              <w:t xml:space="preserve"> </w:t>
            </w:r>
            <w:r w:rsidRPr="00F97355">
              <w:rPr>
                <w:rFonts w:ascii="Arial" w:hAnsi="Arial" w:cs="Arial" w:hint="cs"/>
                <w:szCs w:val="20"/>
                <w:lang w:val="el-GR"/>
              </w:rPr>
              <w:t>υγείας</w:t>
            </w:r>
            <w:r w:rsidRPr="00F97355">
              <w:rPr>
                <w:rFonts w:ascii="Arial" w:hAnsi="Arial" w:cs="Arial"/>
                <w:szCs w:val="20"/>
                <w:lang w:val="el-GR"/>
              </w:rPr>
              <w:t xml:space="preserve">, </w:t>
            </w:r>
            <w:r w:rsidRPr="00F97355">
              <w:rPr>
                <w:rFonts w:ascii="Arial" w:hAnsi="Arial" w:cs="Arial" w:hint="cs"/>
                <w:szCs w:val="20"/>
                <w:lang w:val="el-GR"/>
              </w:rPr>
              <w:t>για</w:t>
            </w:r>
            <w:r w:rsidRPr="00F97355">
              <w:rPr>
                <w:rFonts w:ascii="Arial" w:hAnsi="Arial" w:cs="Arial"/>
                <w:szCs w:val="20"/>
                <w:lang w:val="el-GR"/>
              </w:rPr>
              <w:t xml:space="preserve"> </w:t>
            </w:r>
            <w:r w:rsidRPr="00F97355">
              <w:rPr>
                <w:rFonts w:ascii="Arial" w:hAnsi="Arial" w:cs="Arial" w:hint="cs"/>
                <w:szCs w:val="20"/>
                <w:lang w:val="el-GR"/>
              </w:rPr>
              <w:t>παράδειγμα</w:t>
            </w:r>
            <w:r w:rsidRPr="00F97355">
              <w:rPr>
                <w:rFonts w:ascii="Arial" w:hAnsi="Arial" w:cs="Arial"/>
                <w:szCs w:val="20"/>
                <w:lang w:val="el-GR"/>
              </w:rPr>
              <w:t xml:space="preserve">. </w:t>
            </w:r>
            <w:r>
              <w:rPr>
                <w:rFonts w:ascii="Arial" w:hAnsi="Arial" w:cs="Arial"/>
                <w:szCs w:val="20"/>
                <w:lang w:val="el-GR"/>
              </w:rPr>
              <w:t>Αναζητούμε</w:t>
            </w:r>
            <w:r w:rsidRPr="00F97355">
              <w:rPr>
                <w:rFonts w:ascii="Arial" w:hAnsi="Arial" w:cs="Arial"/>
                <w:szCs w:val="20"/>
                <w:lang w:val="el-GR"/>
              </w:rPr>
              <w:t xml:space="preserve"> </w:t>
            </w:r>
            <w:r w:rsidRPr="00F97355">
              <w:rPr>
                <w:rFonts w:ascii="Arial" w:hAnsi="Arial" w:cs="Arial" w:hint="cs"/>
                <w:szCs w:val="20"/>
                <w:lang w:val="el-GR"/>
              </w:rPr>
              <w:t>επίσης</w:t>
            </w:r>
            <w:r w:rsidRPr="00F97355">
              <w:rPr>
                <w:rFonts w:ascii="Arial" w:hAnsi="Arial" w:cs="Arial"/>
                <w:szCs w:val="20"/>
                <w:lang w:val="el-GR"/>
              </w:rPr>
              <w:t xml:space="preserve"> </w:t>
            </w:r>
            <w:r w:rsidRPr="00F97355">
              <w:rPr>
                <w:rFonts w:ascii="Arial" w:hAnsi="Arial" w:cs="Arial" w:hint="cs"/>
                <w:szCs w:val="20"/>
                <w:lang w:val="el-GR"/>
              </w:rPr>
              <w:t>στο</w:t>
            </w:r>
            <w:r w:rsidRPr="00F97355">
              <w:rPr>
                <w:rFonts w:ascii="Arial" w:hAnsi="Arial" w:cs="Arial"/>
                <w:szCs w:val="20"/>
                <w:lang w:val="el-GR"/>
              </w:rPr>
              <w:t xml:space="preserve"> </w:t>
            </w:r>
            <w:r w:rsidRPr="00F97355">
              <w:rPr>
                <w:rFonts w:ascii="Arial" w:hAnsi="Arial" w:cs="Arial" w:hint="cs"/>
                <w:szCs w:val="20"/>
                <w:lang w:val="el-GR"/>
              </w:rPr>
              <w:t>διαδίκτυο</w:t>
            </w:r>
            <w:r w:rsidRPr="00F97355">
              <w:rPr>
                <w:rFonts w:ascii="Arial" w:hAnsi="Arial" w:cs="Arial"/>
                <w:szCs w:val="20"/>
                <w:lang w:val="el-GR"/>
              </w:rPr>
              <w:t xml:space="preserve"> </w:t>
            </w:r>
            <w:r>
              <w:rPr>
                <w:rFonts w:ascii="Arial" w:hAnsi="Arial" w:cs="Arial"/>
                <w:szCs w:val="20"/>
                <w:lang w:val="el-GR"/>
              </w:rPr>
              <w:t xml:space="preserve">και ακολουθούμε </w:t>
            </w:r>
            <w:r w:rsidRPr="00F97355">
              <w:rPr>
                <w:rFonts w:ascii="Arial" w:hAnsi="Arial" w:cs="Arial" w:hint="cs"/>
                <w:szCs w:val="20"/>
                <w:lang w:val="el-GR"/>
              </w:rPr>
              <w:t>ταξιδιωτικές</w:t>
            </w:r>
            <w:r w:rsidRPr="00F97355">
              <w:rPr>
                <w:rFonts w:ascii="Arial" w:hAnsi="Arial" w:cs="Arial"/>
                <w:szCs w:val="20"/>
                <w:lang w:val="el-GR"/>
              </w:rPr>
              <w:t xml:space="preserve"> </w:t>
            </w:r>
            <w:r w:rsidRPr="00F97355">
              <w:rPr>
                <w:rFonts w:ascii="Arial" w:hAnsi="Arial" w:cs="Arial" w:hint="cs"/>
                <w:szCs w:val="20"/>
                <w:lang w:val="el-GR"/>
              </w:rPr>
              <w:t>οδηγίες</w:t>
            </w:r>
            <w:r w:rsidRPr="00F97355">
              <w:rPr>
                <w:rFonts w:ascii="Arial" w:hAnsi="Arial" w:cs="Arial"/>
                <w:szCs w:val="20"/>
                <w:lang w:val="el-GR"/>
              </w:rPr>
              <w:t xml:space="preserve"> - </w:t>
            </w:r>
            <w:r w:rsidRPr="00F97355">
              <w:rPr>
                <w:rFonts w:ascii="Arial" w:hAnsi="Arial" w:cs="Arial" w:hint="cs"/>
                <w:szCs w:val="20"/>
                <w:lang w:val="el-GR"/>
              </w:rPr>
              <w:t>για</w:t>
            </w:r>
            <w:r w:rsidRPr="00F97355">
              <w:rPr>
                <w:rFonts w:ascii="Arial" w:hAnsi="Arial" w:cs="Arial"/>
                <w:szCs w:val="20"/>
                <w:lang w:val="el-GR"/>
              </w:rPr>
              <w:t xml:space="preserve"> </w:t>
            </w:r>
            <w:r w:rsidRPr="00F97355">
              <w:rPr>
                <w:rFonts w:ascii="Arial" w:hAnsi="Arial" w:cs="Arial" w:hint="cs"/>
                <w:szCs w:val="20"/>
                <w:lang w:val="el-GR"/>
              </w:rPr>
              <w:t>μετακινήσεις</w:t>
            </w:r>
            <w:r w:rsidRPr="00F97355">
              <w:rPr>
                <w:rFonts w:ascii="Arial" w:hAnsi="Arial" w:cs="Arial"/>
                <w:szCs w:val="20"/>
                <w:lang w:val="el-GR"/>
              </w:rPr>
              <w:t xml:space="preserve"> </w:t>
            </w:r>
            <w:r w:rsidRPr="00F97355">
              <w:rPr>
                <w:rFonts w:ascii="Arial" w:hAnsi="Arial" w:cs="Arial" w:hint="cs"/>
                <w:szCs w:val="20"/>
                <w:lang w:val="el-GR"/>
              </w:rPr>
              <w:t>με</w:t>
            </w:r>
            <w:r w:rsidRPr="00F97355">
              <w:rPr>
                <w:rFonts w:ascii="Arial" w:hAnsi="Arial" w:cs="Arial"/>
                <w:szCs w:val="20"/>
                <w:lang w:val="el-GR"/>
              </w:rPr>
              <w:t xml:space="preserve"> </w:t>
            </w:r>
            <w:r w:rsidRPr="00F97355">
              <w:rPr>
                <w:rFonts w:ascii="Arial" w:hAnsi="Arial" w:cs="Arial" w:hint="cs"/>
                <w:szCs w:val="20"/>
                <w:lang w:val="el-GR"/>
              </w:rPr>
              <w:t>δημόσια</w:t>
            </w:r>
            <w:r w:rsidRPr="00F97355">
              <w:rPr>
                <w:rFonts w:ascii="Arial" w:hAnsi="Arial" w:cs="Arial"/>
                <w:szCs w:val="20"/>
                <w:lang w:val="el-GR"/>
              </w:rPr>
              <w:t xml:space="preserve"> </w:t>
            </w:r>
            <w:r w:rsidRPr="00F97355">
              <w:rPr>
                <w:rFonts w:ascii="Arial" w:hAnsi="Arial" w:cs="Arial" w:hint="cs"/>
                <w:szCs w:val="20"/>
                <w:lang w:val="el-GR"/>
              </w:rPr>
              <w:t>μέσα</w:t>
            </w:r>
            <w:r w:rsidRPr="00F97355">
              <w:rPr>
                <w:rFonts w:ascii="Arial" w:hAnsi="Arial" w:cs="Arial"/>
                <w:szCs w:val="20"/>
                <w:lang w:val="el-GR"/>
              </w:rPr>
              <w:t xml:space="preserve"> </w:t>
            </w:r>
            <w:r w:rsidRPr="00F97355">
              <w:rPr>
                <w:rFonts w:ascii="Arial" w:hAnsi="Arial" w:cs="Arial" w:hint="cs"/>
                <w:szCs w:val="20"/>
                <w:lang w:val="el-GR"/>
              </w:rPr>
              <w:t>μεταφοράς</w:t>
            </w:r>
            <w:r w:rsidRPr="00F97355">
              <w:rPr>
                <w:rFonts w:ascii="Arial" w:hAnsi="Arial" w:cs="Arial"/>
                <w:szCs w:val="20"/>
                <w:lang w:val="el-GR"/>
              </w:rPr>
              <w:t xml:space="preserve">, </w:t>
            </w:r>
            <w:r w:rsidRPr="00F97355">
              <w:rPr>
                <w:rFonts w:ascii="Arial" w:hAnsi="Arial" w:cs="Arial" w:hint="cs"/>
                <w:szCs w:val="20"/>
                <w:lang w:val="el-GR"/>
              </w:rPr>
              <w:t>αυτοκίνητο</w:t>
            </w:r>
            <w:r w:rsidRPr="00F97355">
              <w:rPr>
                <w:rFonts w:ascii="Arial" w:hAnsi="Arial" w:cs="Arial"/>
                <w:szCs w:val="20"/>
                <w:lang w:val="el-GR"/>
              </w:rPr>
              <w:t xml:space="preserve">, </w:t>
            </w:r>
            <w:r w:rsidRPr="00F97355">
              <w:rPr>
                <w:rFonts w:ascii="Arial" w:hAnsi="Arial" w:cs="Arial" w:hint="cs"/>
                <w:szCs w:val="20"/>
                <w:lang w:val="el-GR"/>
              </w:rPr>
              <w:t>ποδήλατο</w:t>
            </w:r>
            <w:r w:rsidRPr="00F97355">
              <w:rPr>
                <w:rFonts w:ascii="Arial" w:hAnsi="Arial" w:cs="Arial"/>
                <w:szCs w:val="20"/>
                <w:lang w:val="el-GR"/>
              </w:rPr>
              <w:t xml:space="preserve"> </w:t>
            </w:r>
            <w:r w:rsidRPr="00F97355">
              <w:rPr>
                <w:rFonts w:ascii="Arial" w:hAnsi="Arial" w:cs="Arial" w:hint="cs"/>
                <w:szCs w:val="20"/>
                <w:lang w:val="el-GR"/>
              </w:rPr>
              <w:t>ή</w:t>
            </w:r>
            <w:r w:rsidRPr="00F97355">
              <w:rPr>
                <w:rFonts w:ascii="Arial" w:hAnsi="Arial" w:cs="Arial"/>
                <w:szCs w:val="20"/>
                <w:lang w:val="el-GR"/>
              </w:rPr>
              <w:t xml:space="preserve"> </w:t>
            </w:r>
            <w:r w:rsidRPr="00F97355">
              <w:rPr>
                <w:rFonts w:ascii="Arial" w:hAnsi="Arial" w:cs="Arial" w:hint="cs"/>
                <w:szCs w:val="20"/>
                <w:lang w:val="el-GR"/>
              </w:rPr>
              <w:t>με</w:t>
            </w:r>
            <w:r w:rsidRPr="00F97355">
              <w:rPr>
                <w:rFonts w:ascii="Arial" w:hAnsi="Arial" w:cs="Arial"/>
                <w:szCs w:val="20"/>
                <w:lang w:val="el-GR"/>
              </w:rPr>
              <w:t xml:space="preserve"> </w:t>
            </w:r>
            <w:r w:rsidRPr="00F97355">
              <w:rPr>
                <w:rFonts w:ascii="Arial" w:hAnsi="Arial" w:cs="Arial" w:hint="cs"/>
                <w:szCs w:val="20"/>
                <w:lang w:val="el-GR"/>
              </w:rPr>
              <w:t>τα</w:t>
            </w:r>
            <w:r w:rsidRPr="00F97355">
              <w:rPr>
                <w:rFonts w:ascii="Arial" w:hAnsi="Arial" w:cs="Arial"/>
                <w:szCs w:val="20"/>
                <w:lang w:val="el-GR"/>
              </w:rPr>
              <w:t xml:space="preserve"> </w:t>
            </w:r>
            <w:r w:rsidRPr="00F97355">
              <w:rPr>
                <w:rFonts w:ascii="Arial" w:hAnsi="Arial" w:cs="Arial" w:hint="cs"/>
                <w:szCs w:val="20"/>
                <w:lang w:val="el-GR"/>
              </w:rPr>
              <w:t>πόδια</w:t>
            </w:r>
            <w:r w:rsidRPr="00F97355">
              <w:rPr>
                <w:rFonts w:ascii="Arial" w:hAnsi="Arial" w:cs="Arial"/>
                <w:szCs w:val="20"/>
                <w:lang w:val="el-GR"/>
              </w:rPr>
              <w:t xml:space="preserve">. </w:t>
            </w:r>
            <w:r w:rsidRPr="00F97355">
              <w:rPr>
                <w:rFonts w:ascii="Arial" w:hAnsi="Arial" w:cs="Arial" w:hint="cs"/>
                <w:szCs w:val="20"/>
                <w:lang w:val="el-GR"/>
              </w:rPr>
              <w:t>Ακούμε</w:t>
            </w:r>
            <w:r w:rsidRPr="00F97355">
              <w:rPr>
                <w:rFonts w:ascii="Arial" w:hAnsi="Arial" w:cs="Arial"/>
                <w:szCs w:val="20"/>
                <w:lang w:val="el-GR"/>
              </w:rPr>
              <w:t xml:space="preserve"> </w:t>
            </w:r>
            <w:r w:rsidRPr="00F97355">
              <w:rPr>
                <w:rFonts w:ascii="Arial" w:hAnsi="Arial" w:cs="Arial" w:hint="cs"/>
                <w:szCs w:val="20"/>
                <w:lang w:val="el-GR"/>
              </w:rPr>
              <w:t>επίσης</w:t>
            </w:r>
            <w:r w:rsidRPr="00F97355">
              <w:rPr>
                <w:rFonts w:ascii="Arial" w:hAnsi="Arial" w:cs="Arial"/>
                <w:szCs w:val="20"/>
                <w:lang w:val="el-GR"/>
              </w:rPr>
              <w:t xml:space="preserve"> </w:t>
            </w:r>
            <w:r w:rsidRPr="00F97355">
              <w:rPr>
                <w:rFonts w:ascii="Arial" w:hAnsi="Arial" w:cs="Arial" w:hint="cs"/>
                <w:szCs w:val="20"/>
                <w:lang w:val="el-GR"/>
              </w:rPr>
              <w:t>μουσική</w:t>
            </w:r>
            <w:r w:rsidRPr="00F97355">
              <w:rPr>
                <w:rFonts w:ascii="Arial" w:hAnsi="Arial" w:cs="Arial"/>
                <w:szCs w:val="20"/>
                <w:lang w:val="el-GR"/>
              </w:rPr>
              <w:t xml:space="preserve"> </w:t>
            </w:r>
            <w:r w:rsidRPr="00F97355">
              <w:rPr>
                <w:rFonts w:ascii="Arial" w:hAnsi="Arial" w:cs="Arial" w:hint="cs"/>
                <w:szCs w:val="20"/>
                <w:lang w:val="el-GR"/>
              </w:rPr>
              <w:t>ή</w:t>
            </w:r>
            <w:r w:rsidRPr="00F97355">
              <w:rPr>
                <w:rFonts w:ascii="Arial" w:hAnsi="Arial" w:cs="Arial"/>
                <w:szCs w:val="20"/>
                <w:lang w:val="el-GR"/>
              </w:rPr>
              <w:t xml:space="preserve"> </w:t>
            </w:r>
            <w:r>
              <w:rPr>
                <w:rFonts w:ascii="Arial" w:hAnsi="Arial" w:cs="Arial" w:hint="cs"/>
                <w:szCs w:val="20"/>
                <w:lang w:val="el-GR"/>
              </w:rPr>
              <w:t>ηχητικ</w:t>
            </w:r>
            <w:r>
              <w:rPr>
                <w:rFonts w:ascii="Arial" w:hAnsi="Arial" w:cs="Arial"/>
                <w:szCs w:val="20"/>
                <w:lang w:val="el-GR"/>
              </w:rPr>
              <w:t>ά αρχεία</w:t>
            </w:r>
            <w:r w:rsidRPr="00F97355">
              <w:rPr>
                <w:rFonts w:ascii="Arial" w:hAnsi="Arial" w:cs="Arial"/>
                <w:szCs w:val="20"/>
                <w:lang w:val="el-GR"/>
              </w:rPr>
              <w:t xml:space="preserve"> </w:t>
            </w:r>
            <w:r w:rsidRPr="00F97355">
              <w:rPr>
                <w:rFonts w:ascii="Arial" w:hAnsi="Arial" w:cs="Arial" w:hint="cs"/>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παρακολουθούμε</w:t>
            </w:r>
            <w:r w:rsidRPr="00F97355">
              <w:rPr>
                <w:rFonts w:ascii="Arial" w:hAnsi="Arial" w:cs="Arial"/>
                <w:szCs w:val="20"/>
                <w:lang w:val="el-GR"/>
              </w:rPr>
              <w:t xml:space="preserve"> </w:t>
            </w:r>
            <w:r w:rsidRPr="00F97355">
              <w:rPr>
                <w:rFonts w:ascii="Arial" w:hAnsi="Arial" w:cs="Arial" w:hint="cs"/>
                <w:szCs w:val="20"/>
                <w:lang w:val="el-GR"/>
              </w:rPr>
              <w:t>ταινίες</w:t>
            </w:r>
            <w:r w:rsidRPr="00F97355">
              <w:rPr>
                <w:rFonts w:ascii="Arial" w:hAnsi="Arial" w:cs="Arial"/>
                <w:szCs w:val="20"/>
                <w:lang w:val="el-GR"/>
              </w:rPr>
              <w:t xml:space="preserve"> </w:t>
            </w:r>
            <w:r w:rsidRPr="00F97355">
              <w:rPr>
                <w:rFonts w:ascii="Arial" w:hAnsi="Arial" w:cs="Arial" w:hint="cs"/>
                <w:szCs w:val="20"/>
                <w:lang w:val="el-GR"/>
              </w:rPr>
              <w:t>ή</w:t>
            </w:r>
            <w:r w:rsidRPr="00F97355">
              <w:rPr>
                <w:rFonts w:ascii="Arial" w:hAnsi="Arial" w:cs="Arial"/>
                <w:szCs w:val="20"/>
                <w:lang w:val="el-GR"/>
              </w:rPr>
              <w:t xml:space="preserve"> </w:t>
            </w:r>
            <w:r w:rsidRPr="00F97355">
              <w:rPr>
                <w:rFonts w:ascii="Arial" w:hAnsi="Arial" w:cs="Arial" w:hint="cs"/>
                <w:szCs w:val="20"/>
                <w:lang w:val="el-GR"/>
              </w:rPr>
              <w:t>τηλεόραση</w:t>
            </w:r>
            <w:r w:rsidRPr="00F97355">
              <w:rPr>
                <w:rFonts w:ascii="Arial" w:hAnsi="Arial" w:cs="Arial"/>
                <w:szCs w:val="20"/>
                <w:lang w:val="el-GR"/>
              </w:rPr>
              <w:t xml:space="preserve"> </w:t>
            </w:r>
            <w:r w:rsidRPr="00F97355">
              <w:rPr>
                <w:rFonts w:ascii="Arial" w:hAnsi="Arial" w:cs="Arial" w:hint="cs"/>
                <w:szCs w:val="20"/>
                <w:lang w:val="el-GR"/>
              </w:rPr>
              <w:t>στο</w:t>
            </w:r>
            <w:r w:rsidRPr="00F97355">
              <w:rPr>
                <w:rFonts w:ascii="Arial" w:hAnsi="Arial" w:cs="Arial"/>
                <w:szCs w:val="20"/>
                <w:lang w:val="el-GR"/>
              </w:rPr>
              <w:t xml:space="preserve"> </w:t>
            </w:r>
            <w:r w:rsidRPr="00F97355">
              <w:rPr>
                <w:rFonts w:ascii="Arial" w:hAnsi="Arial" w:cs="Arial" w:hint="cs"/>
                <w:szCs w:val="20"/>
                <w:lang w:val="el-GR"/>
              </w:rPr>
              <w:t>διαδίκτυο</w:t>
            </w:r>
            <w:r w:rsidRPr="00F97355">
              <w:rPr>
                <w:rFonts w:ascii="Arial" w:hAnsi="Arial" w:cs="Arial"/>
                <w:szCs w:val="20"/>
                <w:lang w:val="el-GR"/>
              </w:rPr>
              <w:t>.</w:t>
            </w:r>
          </w:p>
          <w:p w14:paraId="2C74087D" w14:textId="0FD9A6BD" w:rsidR="00EA5033" w:rsidRPr="00EA5033" w:rsidRDefault="00F97355" w:rsidP="00EA5033">
            <w:pPr>
              <w:rPr>
                <w:rFonts w:ascii="Arial" w:hAnsi="Arial" w:cs="Arial"/>
                <w:lang w:val="el-GR"/>
              </w:rPr>
            </w:pPr>
            <w:r w:rsidRPr="00F97355">
              <w:rPr>
                <w:rFonts w:ascii="Arial" w:hAnsi="Arial" w:cs="Arial" w:hint="cs"/>
                <w:lang w:val="el-GR"/>
              </w:rPr>
              <w:t>Μεγάλο</w:t>
            </w:r>
            <w:r w:rsidRPr="00F97355">
              <w:rPr>
                <w:rFonts w:ascii="Arial" w:hAnsi="Arial" w:cs="Arial"/>
                <w:lang w:val="el-GR"/>
              </w:rPr>
              <w:t xml:space="preserve"> </w:t>
            </w:r>
            <w:r w:rsidRPr="00F97355">
              <w:rPr>
                <w:rFonts w:ascii="Arial" w:hAnsi="Arial" w:cs="Arial" w:hint="cs"/>
                <w:lang w:val="el-GR"/>
              </w:rPr>
              <w:t>μέρος</w:t>
            </w:r>
            <w:r w:rsidRPr="00F97355">
              <w:rPr>
                <w:rFonts w:ascii="Arial" w:hAnsi="Arial" w:cs="Arial"/>
                <w:lang w:val="el-GR"/>
              </w:rPr>
              <w:t xml:space="preserve"> </w:t>
            </w:r>
            <w:r w:rsidRPr="00F97355">
              <w:rPr>
                <w:rFonts w:ascii="Arial" w:hAnsi="Arial" w:cs="Arial" w:hint="cs"/>
                <w:lang w:val="el-GR"/>
              </w:rPr>
              <w:t>της</w:t>
            </w:r>
            <w:r w:rsidRPr="00F97355">
              <w:rPr>
                <w:rFonts w:ascii="Arial" w:hAnsi="Arial" w:cs="Arial"/>
                <w:lang w:val="el-GR"/>
              </w:rPr>
              <w:t xml:space="preserve"> </w:t>
            </w:r>
            <w:r w:rsidRPr="00F97355">
              <w:rPr>
                <w:rFonts w:ascii="Arial" w:hAnsi="Arial" w:cs="Arial" w:hint="cs"/>
                <w:lang w:val="el-GR"/>
              </w:rPr>
              <w:t>ζωής</w:t>
            </w:r>
            <w:r w:rsidRPr="00F97355">
              <w:rPr>
                <w:rFonts w:ascii="Arial" w:hAnsi="Arial" w:cs="Arial"/>
                <w:lang w:val="el-GR"/>
              </w:rPr>
              <w:t xml:space="preserve"> </w:t>
            </w:r>
            <w:r w:rsidRPr="00F97355">
              <w:rPr>
                <w:rFonts w:ascii="Arial" w:hAnsi="Arial" w:cs="Arial" w:hint="cs"/>
                <w:lang w:val="el-GR"/>
              </w:rPr>
              <w:t>μας</w:t>
            </w:r>
            <w:r w:rsidRPr="00F97355">
              <w:rPr>
                <w:rFonts w:ascii="Arial" w:hAnsi="Arial" w:cs="Arial"/>
                <w:lang w:val="el-GR"/>
              </w:rPr>
              <w:t xml:space="preserve"> </w:t>
            </w:r>
            <w:r w:rsidRPr="00F97355">
              <w:rPr>
                <w:rFonts w:ascii="Arial" w:hAnsi="Arial" w:cs="Arial" w:hint="cs"/>
                <w:lang w:val="el-GR"/>
              </w:rPr>
              <w:t>έχει</w:t>
            </w:r>
            <w:r w:rsidRPr="00F97355">
              <w:rPr>
                <w:rFonts w:ascii="Arial" w:hAnsi="Arial" w:cs="Arial"/>
                <w:lang w:val="el-GR"/>
              </w:rPr>
              <w:t xml:space="preserve"> </w:t>
            </w:r>
            <w:r w:rsidRPr="00F97355">
              <w:rPr>
                <w:rFonts w:ascii="Arial" w:hAnsi="Arial" w:cs="Arial" w:hint="cs"/>
                <w:lang w:val="el-GR"/>
              </w:rPr>
              <w:t>γίνει</w:t>
            </w:r>
            <w:r w:rsidRPr="00F97355">
              <w:rPr>
                <w:rFonts w:ascii="Arial" w:hAnsi="Arial" w:cs="Arial"/>
                <w:lang w:val="el-GR"/>
              </w:rPr>
              <w:t xml:space="preserve"> </w:t>
            </w:r>
            <w:r w:rsidRPr="00F97355">
              <w:rPr>
                <w:rFonts w:ascii="Arial" w:hAnsi="Arial" w:cs="Arial" w:hint="cs"/>
                <w:lang w:val="el-GR"/>
              </w:rPr>
              <w:t>ψηφιακό</w:t>
            </w:r>
            <w:r w:rsidRPr="00F97355">
              <w:rPr>
                <w:rFonts w:ascii="Arial" w:hAnsi="Arial" w:cs="Arial"/>
                <w:lang w:val="el-GR"/>
              </w:rPr>
              <w:t xml:space="preserve">. </w:t>
            </w:r>
            <w:r w:rsidRPr="00F97355">
              <w:rPr>
                <w:rFonts w:ascii="Arial" w:hAnsi="Arial" w:cs="Arial" w:hint="cs"/>
                <w:lang w:val="el-GR"/>
              </w:rPr>
              <w:t>Αλλά</w:t>
            </w:r>
            <w:r w:rsidRPr="00F97355">
              <w:rPr>
                <w:rFonts w:ascii="Arial" w:hAnsi="Arial" w:cs="Arial"/>
                <w:lang w:val="el-GR"/>
              </w:rPr>
              <w:t xml:space="preserve"> </w:t>
            </w:r>
            <w:r w:rsidRPr="00F97355">
              <w:rPr>
                <w:rFonts w:ascii="Arial" w:hAnsi="Arial" w:cs="Arial" w:hint="cs"/>
                <w:lang w:val="el-GR"/>
              </w:rPr>
              <w:t>το</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γινόμαστε</w:t>
            </w:r>
            <w:r w:rsidRPr="00F97355">
              <w:rPr>
                <w:rFonts w:ascii="Arial" w:hAnsi="Arial" w:cs="Arial"/>
                <w:lang w:val="el-GR"/>
              </w:rPr>
              <w:t xml:space="preserve"> </w:t>
            </w:r>
            <w:r w:rsidRPr="00F97355">
              <w:rPr>
                <w:rFonts w:ascii="Arial" w:hAnsi="Arial" w:cs="Arial" w:hint="cs"/>
                <w:lang w:val="el-GR"/>
              </w:rPr>
              <w:t>ψηφιακοί</w:t>
            </w:r>
            <w:r w:rsidRPr="00F97355">
              <w:rPr>
                <w:rFonts w:ascii="Arial" w:hAnsi="Arial" w:cs="Arial"/>
                <w:lang w:val="el-GR"/>
              </w:rPr>
              <w:t xml:space="preserve"> </w:t>
            </w:r>
            <w:r w:rsidRPr="00F97355">
              <w:rPr>
                <w:rFonts w:ascii="Arial" w:hAnsi="Arial" w:cs="Arial" w:hint="cs"/>
                <w:lang w:val="el-GR"/>
              </w:rPr>
              <w:t>δημιουργεί</w:t>
            </w:r>
            <w:r w:rsidRPr="00F97355">
              <w:rPr>
                <w:rFonts w:ascii="Arial" w:hAnsi="Arial" w:cs="Arial"/>
                <w:lang w:val="el-GR"/>
              </w:rPr>
              <w:t xml:space="preserve"> </w:t>
            </w:r>
            <w:r w:rsidRPr="00F97355">
              <w:rPr>
                <w:rFonts w:ascii="Arial" w:hAnsi="Arial" w:cs="Arial" w:hint="cs"/>
                <w:lang w:val="el-GR"/>
              </w:rPr>
              <w:t>και</w:t>
            </w:r>
            <w:r w:rsidRPr="00F97355">
              <w:rPr>
                <w:rFonts w:ascii="Arial" w:hAnsi="Arial" w:cs="Arial"/>
                <w:lang w:val="el-GR"/>
              </w:rPr>
              <w:t xml:space="preserve"> </w:t>
            </w:r>
            <w:r w:rsidRPr="00F97355">
              <w:rPr>
                <w:rFonts w:ascii="Arial" w:hAnsi="Arial" w:cs="Arial" w:hint="cs"/>
                <w:lang w:val="el-GR"/>
              </w:rPr>
              <w:t>αφήνει</w:t>
            </w:r>
            <w:r w:rsidRPr="00F97355">
              <w:rPr>
                <w:rFonts w:ascii="Arial" w:hAnsi="Arial" w:cs="Arial"/>
                <w:lang w:val="el-GR"/>
              </w:rPr>
              <w:t xml:space="preserve"> </w:t>
            </w:r>
            <w:r w:rsidRPr="00F97355">
              <w:rPr>
                <w:rFonts w:ascii="Arial" w:hAnsi="Arial" w:cs="Arial" w:hint="cs"/>
                <w:lang w:val="el-GR"/>
              </w:rPr>
              <w:t>ψηφιακά</w:t>
            </w:r>
            <w:r w:rsidRPr="00F97355">
              <w:rPr>
                <w:rFonts w:ascii="Arial" w:hAnsi="Arial" w:cs="Arial"/>
                <w:lang w:val="el-GR"/>
              </w:rPr>
              <w:t xml:space="preserve"> </w:t>
            </w:r>
            <w:r w:rsidRPr="00F97355">
              <w:rPr>
                <w:rFonts w:ascii="Arial" w:hAnsi="Arial" w:cs="Arial" w:hint="cs"/>
                <w:lang w:val="el-GR"/>
              </w:rPr>
              <w:t>αποτυπώματα</w:t>
            </w:r>
            <w:r w:rsidRPr="00F97355">
              <w:rPr>
                <w:rFonts w:ascii="Arial" w:hAnsi="Arial" w:cs="Arial"/>
                <w:lang w:val="el-GR"/>
              </w:rPr>
              <w:t xml:space="preserve">, </w:t>
            </w:r>
            <w:r w:rsidRPr="00F97355">
              <w:rPr>
                <w:rFonts w:ascii="Arial" w:hAnsi="Arial" w:cs="Arial" w:hint="cs"/>
                <w:lang w:val="el-GR"/>
              </w:rPr>
              <w:t>ψηφιακά</w:t>
            </w:r>
            <w:r w:rsidRPr="00F97355">
              <w:rPr>
                <w:rFonts w:ascii="Arial" w:hAnsi="Arial" w:cs="Arial"/>
                <w:lang w:val="el-GR"/>
              </w:rPr>
              <w:t xml:space="preserve"> </w:t>
            </w:r>
            <w:r w:rsidRPr="00F97355">
              <w:rPr>
                <w:rFonts w:ascii="Arial" w:hAnsi="Arial" w:cs="Arial" w:hint="cs"/>
                <w:lang w:val="el-GR"/>
              </w:rPr>
              <w:t>δεδομένα</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μπορούν</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συλλεχθούν</w:t>
            </w:r>
            <w:r w:rsidRPr="00F97355">
              <w:rPr>
                <w:rFonts w:ascii="Arial" w:hAnsi="Arial" w:cs="Arial"/>
                <w:lang w:val="el-GR"/>
              </w:rPr>
              <w:t xml:space="preserve"> </w:t>
            </w:r>
            <w:r w:rsidRPr="00F97355">
              <w:rPr>
                <w:rFonts w:ascii="Arial" w:hAnsi="Arial" w:cs="Arial" w:hint="cs"/>
                <w:lang w:val="el-GR"/>
              </w:rPr>
              <w:t>και</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χρησιμοποιηθούν</w:t>
            </w:r>
            <w:r w:rsidRPr="00F97355">
              <w:rPr>
                <w:rFonts w:ascii="Arial" w:hAnsi="Arial" w:cs="Arial"/>
                <w:lang w:val="el-GR"/>
              </w:rPr>
              <w:t xml:space="preserve"> </w:t>
            </w:r>
            <w:r w:rsidRPr="00F97355">
              <w:rPr>
                <w:rFonts w:ascii="Arial" w:hAnsi="Arial" w:cs="Arial" w:hint="cs"/>
                <w:lang w:val="el-GR"/>
              </w:rPr>
              <w:t>για</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μας</w:t>
            </w:r>
            <w:r w:rsidRPr="00F97355">
              <w:rPr>
                <w:rFonts w:ascii="Arial" w:hAnsi="Arial" w:cs="Arial"/>
                <w:lang w:val="el-GR"/>
              </w:rPr>
              <w:t xml:space="preserve"> </w:t>
            </w:r>
            <w:r w:rsidRPr="00F97355">
              <w:rPr>
                <w:rFonts w:ascii="Arial" w:hAnsi="Arial" w:cs="Arial" w:hint="cs"/>
                <w:lang w:val="el-GR"/>
              </w:rPr>
              <w:t>σκιαγραφήσουν</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μάθουν</w:t>
            </w:r>
            <w:r w:rsidRPr="00F97355">
              <w:rPr>
                <w:rFonts w:ascii="Arial" w:hAnsi="Arial" w:cs="Arial"/>
                <w:lang w:val="el-GR"/>
              </w:rPr>
              <w:t xml:space="preserve"> </w:t>
            </w:r>
            <w:r w:rsidR="00EA5033">
              <w:rPr>
                <w:rFonts w:ascii="Arial" w:hAnsi="Arial" w:cs="Arial"/>
                <w:lang w:val="el-GR"/>
              </w:rPr>
              <w:t xml:space="preserve">οι άλλοι </w:t>
            </w:r>
            <w:r w:rsidRPr="00F97355">
              <w:rPr>
                <w:rFonts w:ascii="Arial" w:hAnsi="Arial" w:cs="Arial" w:hint="cs"/>
                <w:lang w:val="el-GR"/>
              </w:rPr>
              <w:t>για</w:t>
            </w:r>
            <w:r w:rsidRPr="00F97355">
              <w:rPr>
                <w:rFonts w:ascii="Arial" w:hAnsi="Arial" w:cs="Arial"/>
                <w:lang w:val="el-GR"/>
              </w:rPr>
              <w:t xml:space="preserve"> </w:t>
            </w:r>
            <w:r w:rsidRPr="00F97355">
              <w:rPr>
                <w:rFonts w:ascii="Arial" w:hAnsi="Arial" w:cs="Arial" w:hint="cs"/>
                <w:lang w:val="el-GR"/>
              </w:rPr>
              <w:t>εμάς</w:t>
            </w:r>
            <w:r w:rsidR="00EA5033">
              <w:rPr>
                <w:rFonts w:ascii="Arial" w:hAnsi="Arial" w:cs="Arial"/>
                <w:lang w:val="el-GR"/>
              </w:rPr>
              <w:t xml:space="preserve"> και</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μας</w:t>
            </w:r>
            <w:r w:rsidRPr="00F97355">
              <w:rPr>
                <w:rFonts w:ascii="Arial" w:hAnsi="Arial" w:cs="Arial"/>
                <w:lang w:val="el-GR"/>
              </w:rPr>
              <w:t xml:space="preserve"> </w:t>
            </w:r>
            <w:r w:rsidRPr="00F97355">
              <w:rPr>
                <w:rFonts w:ascii="Arial" w:hAnsi="Arial" w:cs="Arial" w:hint="cs"/>
                <w:lang w:val="el-GR"/>
              </w:rPr>
              <w:t>επηρεάσουν</w:t>
            </w:r>
            <w:r w:rsidRPr="00F97355">
              <w:rPr>
                <w:rFonts w:ascii="Arial" w:hAnsi="Arial" w:cs="Arial"/>
                <w:lang w:val="el-GR"/>
              </w:rPr>
              <w:t xml:space="preserve"> </w:t>
            </w:r>
            <w:r w:rsidRPr="00F97355">
              <w:rPr>
                <w:rFonts w:ascii="Arial" w:hAnsi="Arial" w:cs="Arial" w:hint="cs"/>
                <w:lang w:val="el-GR"/>
              </w:rPr>
              <w:t>με</w:t>
            </w:r>
            <w:r w:rsidRPr="00F97355">
              <w:rPr>
                <w:rFonts w:ascii="Arial" w:hAnsi="Arial" w:cs="Arial"/>
                <w:lang w:val="el-GR"/>
              </w:rPr>
              <w:t xml:space="preserve"> </w:t>
            </w:r>
            <w:r w:rsidRPr="00F97355">
              <w:rPr>
                <w:rFonts w:ascii="Arial" w:hAnsi="Arial" w:cs="Arial" w:hint="cs"/>
                <w:lang w:val="el-GR"/>
              </w:rPr>
              <w:t>τρόπους</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00EA5033">
              <w:rPr>
                <w:rFonts w:ascii="Arial" w:hAnsi="Arial" w:cs="Arial"/>
                <w:lang w:val="el-GR"/>
              </w:rPr>
              <w:t xml:space="preserve">δεν μπορούμε να φανταστούμε.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hint="cs"/>
                <w:lang w:val="el-GR"/>
              </w:rPr>
              <w:t>ιστοσελίδα</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επισκέπτεστε</w:t>
            </w:r>
            <w:r w:rsidRPr="00F97355">
              <w:rPr>
                <w:rFonts w:ascii="Arial" w:hAnsi="Arial" w:cs="Arial"/>
                <w:lang w:val="el-GR"/>
              </w:rPr>
              <w:t xml:space="preserve">,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hint="cs"/>
                <w:lang w:val="el-GR"/>
              </w:rPr>
              <w:t>κλικ</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κάνετε</w:t>
            </w:r>
            <w:r w:rsidRPr="00F97355">
              <w:rPr>
                <w:rFonts w:ascii="Arial" w:hAnsi="Arial" w:cs="Arial"/>
                <w:lang w:val="el-GR"/>
              </w:rPr>
              <w:t xml:space="preserve">,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hint="cs"/>
                <w:lang w:val="el-GR"/>
              </w:rPr>
              <w:t>κλήση</w:t>
            </w:r>
            <w:r w:rsidR="00EA5033">
              <w:rPr>
                <w:rFonts w:ascii="Arial" w:hAnsi="Arial" w:cs="Arial"/>
                <w:lang w:val="el-GR"/>
              </w:rPr>
              <w:t xml:space="preserve"> που κάνετε</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μήνυμα</w:t>
            </w:r>
            <w:r w:rsidRPr="00F97355">
              <w:rPr>
                <w:rFonts w:ascii="Arial" w:hAnsi="Arial" w:cs="Arial"/>
                <w:lang w:val="el-GR"/>
              </w:rPr>
              <w:t xml:space="preserve"> </w:t>
            </w:r>
            <w:r w:rsidR="00EA5033">
              <w:rPr>
                <w:rFonts w:ascii="Arial" w:hAnsi="Arial" w:cs="Arial"/>
                <w:lang w:val="el-GR"/>
              </w:rPr>
              <w:t>που</w:t>
            </w:r>
            <w:r w:rsidRPr="00F97355">
              <w:rPr>
                <w:rFonts w:ascii="Arial" w:hAnsi="Arial" w:cs="Arial"/>
                <w:lang w:val="el-GR"/>
              </w:rPr>
              <w:t xml:space="preserve"> </w:t>
            </w:r>
            <w:r w:rsidRPr="00F97355">
              <w:rPr>
                <w:rFonts w:ascii="Arial" w:hAnsi="Arial" w:cs="Arial" w:hint="cs"/>
                <w:lang w:val="el-GR"/>
              </w:rPr>
              <w:t>λαμβάνετε</w:t>
            </w:r>
            <w:r w:rsidRPr="00F97355">
              <w:rPr>
                <w:rFonts w:ascii="Arial" w:hAnsi="Arial" w:cs="Arial"/>
                <w:lang w:val="el-GR"/>
              </w:rPr>
              <w:t xml:space="preserve">,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hint="cs"/>
                <w:lang w:val="el-GR"/>
              </w:rPr>
              <w:t>ανάρτηση</w:t>
            </w:r>
            <w:r w:rsidRPr="00F97355">
              <w:rPr>
                <w:rFonts w:ascii="Arial" w:hAnsi="Arial" w:cs="Arial"/>
                <w:lang w:val="el-GR"/>
              </w:rPr>
              <w:t xml:space="preserve"> </w:t>
            </w:r>
            <w:r w:rsidRPr="00F97355">
              <w:rPr>
                <w:rFonts w:ascii="Arial" w:hAnsi="Arial" w:cs="Arial" w:hint="cs"/>
                <w:lang w:val="el-GR"/>
              </w:rPr>
              <w:t>στα</w:t>
            </w:r>
            <w:r w:rsidRPr="00F97355">
              <w:rPr>
                <w:rFonts w:ascii="Arial" w:hAnsi="Arial" w:cs="Arial"/>
                <w:lang w:val="el-GR"/>
              </w:rPr>
              <w:t xml:space="preserve"> </w:t>
            </w:r>
            <w:r w:rsidRPr="00F97355">
              <w:rPr>
                <w:rFonts w:ascii="Arial" w:hAnsi="Arial" w:cs="Arial" w:hint="cs"/>
                <w:lang w:val="el-GR"/>
              </w:rPr>
              <w:t>μέσα</w:t>
            </w:r>
            <w:r w:rsidRPr="00F97355">
              <w:rPr>
                <w:rFonts w:ascii="Arial" w:hAnsi="Arial" w:cs="Arial"/>
                <w:lang w:val="el-GR"/>
              </w:rPr>
              <w:t xml:space="preserve"> </w:t>
            </w:r>
            <w:r w:rsidRPr="00F97355">
              <w:rPr>
                <w:rFonts w:ascii="Arial" w:hAnsi="Arial" w:cs="Arial" w:hint="cs"/>
                <w:lang w:val="el-GR"/>
              </w:rPr>
              <w:t>κοινωνικής</w:t>
            </w:r>
            <w:r w:rsidRPr="00F97355">
              <w:rPr>
                <w:rFonts w:ascii="Arial" w:hAnsi="Arial" w:cs="Arial"/>
                <w:lang w:val="el-GR"/>
              </w:rPr>
              <w:t xml:space="preserve"> </w:t>
            </w:r>
            <w:r w:rsidRPr="00F97355">
              <w:rPr>
                <w:rFonts w:ascii="Arial" w:hAnsi="Arial" w:cs="Arial" w:hint="cs"/>
                <w:lang w:val="el-GR"/>
              </w:rPr>
              <w:t>δικτύωσης</w:t>
            </w:r>
            <w:r w:rsidRPr="00F97355">
              <w:rPr>
                <w:rFonts w:ascii="Arial" w:hAnsi="Arial" w:cs="Arial"/>
                <w:lang w:val="el-GR"/>
              </w:rPr>
              <w:t xml:space="preserve">, </w:t>
            </w:r>
            <w:r w:rsidRPr="00F97355">
              <w:rPr>
                <w:rFonts w:ascii="Arial" w:hAnsi="Arial" w:cs="Arial" w:hint="cs"/>
                <w:lang w:val="el-GR"/>
              </w:rPr>
              <w:t>τα</w:t>
            </w:r>
            <w:r w:rsidRPr="00F97355">
              <w:rPr>
                <w:rFonts w:ascii="Arial" w:hAnsi="Arial" w:cs="Arial"/>
                <w:lang w:val="el-GR"/>
              </w:rPr>
              <w:t xml:space="preserve"> </w:t>
            </w:r>
            <w:r w:rsidRPr="00F97355">
              <w:rPr>
                <w:rFonts w:ascii="Arial" w:hAnsi="Arial" w:cs="Arial" w:hint="cs"/>
                <w:lang w:val="el-GR"/>
              </w:rPr>
              <w:t>μέρη</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επισκέπτεστε</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μαρκάρετε</w:t>
            </w:r>
            <w:r w:rsidRPr="00F97355">
              <w:rPr>
                <w:rFonts w:ascii="Arial" w:hAnsi="Arial" w:cs="Arial"/>
                <w:lang w:val="el-GR"/>
              </w:rPr>
              <w:t xml:space="preserve">",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rPr>
              <w:t>like</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κάνετε</w:t>
            </w:r>
            <w:r w:rsidRPr="00F97355">
              <w:rPr>
                <w:rFonts w:ascii="Arial" w:hAnsi="Arial" w:cs="Arial"/>
                <w:lang w:val="el-GR"/>
              </w:rPr>
              <w:t xml:space="preserve">, </w:t>
            </w:r>
            <w:r w:rsidRPr="00F97355">
              <w:rPr>
                <w:rFonts w:ascii="Arial" w:hAnsi="Arial" w:cs="Arial" w:hint="cs"/>
                <w:lang w:val="el-GR"/>
              </w:rPr>
              <w:t>τα</w:t>
            </w:r>
            <w:r w:rsidRPr="00F97355">
              <w:rPr>
                <w:rFonts w:ascii="Arial" w:hAnsi="Arial" w:cs="Arial"/>
                <w:lang w:val="el-GR"/>
              </w:rPr>
              <w:t xml:space="preserve"> </w:t>
            </w:r>
            <w:r w:rsidRPr="00F97355">
              <w:rPr>
                <w:rFonts w:ascii="Arial" w:hAnsi="Arial" w:cs="Arial" w:hint="cs"/>
                <w:lang w:val="el-GR"/>
              </w:rPr>
              <w:t>τραγούδια</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ακούτε</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οι</w:t>
            </w:r>
            <w:r w:rsidRPr="00F97355">
              <w:rPr>
                <w:rFonts w:ascii="Arial" w:hAnsi="Arial" w:cs="Arial"/>
                <w:lang w:val="el-GR"/>
              </w:rPr>
              <w:t xml:space="preserve"> </w:t>
            </w:r>
            <w:r w:rsidRPr="00F97355">
              <w:rPr>
                <w:rFonts w:ascii="Arial" w:hAnsi="Arial" w:cs="Arial" w:hint="cs"/>
                <w:lang w:val="el-GR"/>
              </w:rPr>
              <w:t>ταινίες</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παρακολουθείτε</w:t>
            </w:r>
            <w:r w:rsidRPr="00F97355">
              <w:rPr>
                <w:rFonts w:ascii="Arial" w:hAnsi="Arial" w:cs="Arial"/>
                <w:lang w:val="el-GR"/>
              </w:rPr>
              <w:t xml:space="preserve"> (</w:t>
            </w:r>
            <w:r w:rsidRPr="00F97355">
              <w:rPr>
                <w:rFonts w:ascii="Arial" w:hAnsi="Arial" w:cs="Arial" w:hint="cs"/>
                <w:lang w:val="el-GR"/>
              </w:rPr>
              <w:t>και</w:t>
            </w:r>
            <w:r w:rsidRPr="00F97355">
              <w:rPr>
                <w:rFonts w:ascii="Arial" w:hAnsi="Arial" w:cs="Arial"/>
                <w:lang w:val="el-GR"/>
              </w:rPr>
              <w:t xml:space="preserve"> </w:t>
            </w:r>
            <w:r w:rsidRPr="00F97355">
              <w:rPr>
                <w:rFonts w:ascii="Arial" w:hAnsi="Arial" w:cs="Arial" w:hint="cs"/>
                <w:lang w:val="el-GR"/>
              </w:rPr>
              <w:t>λεπτομέρειες</w:t>
            </w:r>
            <w:r w:rsidRPr="00F97355">
              <w:rPr>
                <w:rFonts w:ascii="Arial" w:hAnsi="Arial" w:cs="Arial"/>
                <w:lang w:val="el-GR"/>
              </w:rPr>
              <w:t xml:space="preserve"> </w:t>
            </w:r>
            <w:r w:rsidRPr="00F97355">
              <w:rPr>
                <w:rFonts w:ascii="Arial" w:hAnsi="Arial" w:cs="Arial" w:hint="cs"/>
                <w:lang w:val="el-GR"/>
              </w:rPr>
              <w:t>για</w:t>
            </w:r>
            <w:r w:rsidRPr="00F97355">
              <w:rPr>
                <w:rFonts w:ascii="Arial" w:hAnsi="Arial" w:cs="Arial"/>
                <w:lang w:val="el-GR"/>
              </w:rPr>
              <w:t xml:space="preserve"> </w:t>
            </w:r>
            <w:r w:rsidRPr="00F97355">
              <w:rPr>
                <w:rFonts w:ascii="Arial" w:hAnsi="Arial" w:cs="Arial" w:hint="cs"/>
                <w:lang w:val="el-GR"/>
              </w:rPr>
              <w:t>το</w:t>
            </w:r>
            <w:r w:rsidRPr="00F97355">
              <w:rPr>
                <w:rFonts w:ascii="Arial" w:hAnsi="Arial" w:cs="Arial"/>
                <w:lang w:val="el-GR"/>
              </w:rPr>
              <w:t xml:space="preserve"> </w:t>
            </w:r>
            <w:r w:rsidRPr="00F97355">
              <w:rPr>
                <w:rFonts w:ascii="Arial" w:hAnsi="Arial" w:cs="Arial" w:hint="cs"/>
                <w:lang w:val="el-GR"/>
              </w:rPr>
              <w:t>πότε</w:t>
            </w:r>
            <w:r w:rsidRPr="00F97355">
              <w:rPr>
                <w:rFonts w:ascii="Arial" w:hAnsi="Arial" w:cs="Arial"/>
                <w:lang w:val="el-GR"/>
              </w:rPr>
              <w:t xml:space="preserve"> </w:t>
            </w:r>
            <w:r w:rsidRPr="00F97355">
              <w:rPr>
                <w:rFonts w:ascii="Arial" w:hAnsi="Arial" w:cs="Arial" w:hint="cs"/>
                <w:lang w:val="el-GR"/>
              </w:rPr>
              <w:t>το</w:t>
            </w:r>
            <w:r w:rsidRPr="00F97355">
              <w:rPr>
                <w:rFonts w:ascii="Arial" w:hAnsi="Arial" w:cs="Arial"/>
                <w:lang w:val="el-GR"/>
              </w:rPr>
              <w:t xml:space="preserve"> </w:t>
            </w:r>
            <w:r w:rsidRPr="00F97355">
              <w:rPr>
                <w:rFonts w:ascii="Arial" w:hAnsi="Arial" w:cs="Arial" w:hint="cs"/>
                <w:lang w:val="el-GR"/>
              </w:rPr>
              <w:t>κάνατε</w:t>
            </w:r>
            <w:r w:rsidRPr="00F97355">
              <w:rPr>
                <w:rFonts w:ascii="Arial" w:hAnsi="Arial" w:cs="Arial"/>
                <w:lang w:val="el-GR"/>
              </w:rPr>
              <w:t xml:space="preserve">, </w:t>
            </w:r>
            <w:r w:rsidRPr="00F97355">
              <w:rPr>
                <w:rFonts w:ascii="Arial" w:hAnsi="Arial" w:cs="Arial" w:hint="cs"/>
                <w:lang w:val="el-GR"/>
              </w:rPr>
              <w:t>αν</w:t>
            </w:r>
            <w:r w:rsidRPr="00F97355">
              <w:rPr>
                <w:rFonts w:ascii="Arial" w:hAnsi="Arial" w:cs="Arial"/>
                <w:lang w:val="el-GR"/>
              </w:rPr>
              <w:t xml:space="preserve"> </w:t>
            </w:r>
            <w:r w:rsidRPr="00F97355">
              <w:rPr>
                <w:rFonts w:ascii="Arial" w:hAnsi="Arial" w:cs="Arial" w:hint="cs"/>
                <w:lang w:val="el-GR"/>
              </w:rPr>
              <w:t>κάνατε</w:t>
            </w:r>
            <w:r w:rsidRPr="00F97355">
              <w:rPr>
                <w:rFonts w:ascii="Arial" w:hAnsi="Arial" w:cs="Arial"/>
                <w:lang w:val="el-GR"/>
              </w:rPr>
              <w:t xml:space="preserve"> </w:t>
            </w:r>
            <w:r w:rsidRPr="00F97355">
              <w:rPr>
                <w:rFonts w:ascii="Arial" w:hAnsi="Arial" w:cs="Arial" w:hint="cs"/>
                <w:lang w:val="el-GR"/>
              </w:rPr>
              <w:t>παύση</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γρήγορη</w:t>
            </w:r>
            <w:r w:rsidRPr="00F97355">
              <w:rPr>
                <w:rFonts w:ascii="Arial" w:hAnsi="Arial" w:cs="Arial"/>
                <w:lang w:val="el-GR"/>
              </w:rPr>
              <w:t xml:space="preserve"> </w:t>
            </w:r>
            <w:r w:rsidRPr="00F97355">
              <w:rPr>
                <w:rFonts w:ascii="Arial" w:hAnsi="Arial" w:cs="Arial" w:hint="cs"/>
                <w:lang w:val="el-GR"/>
              </w:rPr>
              <w:t>προώθηση</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αν</w:t>
            </w:r>
            <w:r w:rsidRPr="00F97355">
              <w:rPr>
                <w:rFonts w:ascii="Arial" w:hAnsi="Arial" w:cs="Arial"/>
                <w:lang w:val="el-GR"/>
              </w:rPr>
              <w:t xml:space="preserve"> </w:t>
            </w:r>
            <w:r w:rsidRPr="00F97355">
              <w:rPr>
                <w:rFonts w:ascii="Arial" w:hAnsi="Arial" w:cs="Arial" w:hint="cs"/>
                <w:lang w:val="el-GR"/>
              </w:rPr>
              <w:t>προσπεράσατε</w:t>
            </w:r>
            <w:r w:rsidRPr="00F97355">
              <w:rPr>
                <w:rFonts w:ascii="Arial" w:hAnsi="Arial" w:cs="Arial"/>
                <w:lang w:val="el-GR"/>
              </w:rPr>
              <w:t xml:space="preserve"> </w:t>
            </w:r>
            <w:r w:rsidRPr="00F97355">
              <w:rPr>
                <w:rFonts w:ascii="Arial" w:hAnsi="Arial" w:cs="Arial" w:hint="cs"/>
                <w:lang w:val="el-GR"/>
              </w:rPr>
              <w:t>ένα</w:t>
            </w:r>
            <w:r w:rsidRPr="00F97355">
              <w:rPr>
                <w:rFonts w:ascii="Arial" w:hAnsi="Arial" w:cs="Arial"/>
                <w:lang w:val="el-GR"/>
              </w:rPr>
              <w:t xml:space="preserve"> </w:t>
            </w:r>
            <w:r w:rsidRPr="00F97355">
              <w:rPr>
                <w:rFonts w:ascii="Arial" w:hAnsi="Arial" w:cs="Arial" w:hint="cs"/>
                <w:lang w:val="el-GR"/>
              </w:rPr>
              <w:t>κομμάτι</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μια</w:t>
            </w:r>
            <w:r w:rsidRPr="00F97355">
              <w:rPr>
                <w:rFonts w:ascii="Arial" w:hAnsi="Arial" w:cs="Arial"/>
                <w:lang w:val="el-GR"/>
              </w:rPr>
              <w:t xml:space="preserve"> </w:t>
            </w:r>
            <w:r w:rsidRPr="00F97355">
              <w:rPr>
                <w:rFonts w:ascii="Arial" w:hAnsi="Arial" w:cs="Arial" w:hint="cs"/>
                <w:lang w:val="el-GR"/>
              </w:rPr>
              <w:t>ταινία</w:t>
            </w:r>
            <w:r w:rsidRPr="00F97355">
              <w:rPr>
                <w:rFonts w:ascii="Arial" w:hAnsi="Arial" w:cs="Arial"/>
                <w:lang w:val="el-GR"/>
              </w:rPr>
              <w:t xml:space="preserve">) </w:t>
            </w:r>
            <w:r w:rsidRPr="00F97355">
              <w:rPr>
                <w:rFonts w:ascii="Arial" w:hAnsi="Arial" w:cs="Arial" w:hint="cs"/>
                <w:lang w:val="el-GR"/>
              </w:rPr>
              <w:t>δημιουργούν</w:t>
            </w:r>
            <w:r w:rsidRPr="00F97355">
              <w:rPr>
                <w:rFonts w:ascii="Arial" w:hAnsi="Arial" w:cs="Arial"/>
                <w:lang w:val="el-GR"/>
              </w:rPr>
              <w:t xml:space="preserve"> </w:t>
            </w:r>
            <w:r w:rsidRPr="00F97355">
              <w:rPr>
                <w:rFonts w:ascii="Arial" w:hAnsi="Arial" w:cs="Arial" w:hint="cs"/>
                <w:lang w:val="el-GR"/>
              </w:rPr>
              <w:t>δεδομένα</w:t>
            </w:r>
            <w:r w:rsidRPr="00F97355">
              <w:rPr>
                <w:rFonts w:ascii="Arial" w:hAnsi="Arial" w:cs="Arial"/>
                <w:lang w:val="el-GR"/>
              </w:rPr>
              <w:t xml:space="preserve">. </w:t>
            </w:r>
            <w:r w:rsidRPr="00F97355">
              <w:rPr>
                <w:rFonts w:ascii="Arial" w:hAnsi="Arial" w:cs="Arial" w:hint="cs"/>
                <w:lang w:val="el-GR"/>
              </w:rPr>
              <w:t>Πρόκειται</w:t>
            </w:r>
            <w:r w:rsidRPr="00F97355">
              <w:rPr>
                <w:rFonts w:ascii="Arial" w:hAnsi="Arial" w:cs="Arial"/>
                <w:lang w:val="el-GR"/>
              </w:rPr>
              <w:t xml:space="preserve"> </w:t>
            </w:r>
            <w:r w:rsidRPr="00F97355">
              <w:rPr>
                <w:rFonts w:ascii="Arial" w:hAnsi="Arial" w:cs="Arial" w:hint="cs"/>
                <w:lang w:val="el-GR"/>
              </w:rPr>
              <w:t>για</w:t>
            </w:r>
            <w:r w:rsidRPr="00F97355">
              <w:rPr>
                <w:rFonts w:ascii="Arial" w:hAnsi="Arial" w:cs="Arial"/>
                <w:lang w:val="el-GR"/>
              </w:rPr>
              <w:t xml:space="preserve"> </w:t>
            </w:r>
            <w:r w:rsidRPr="00F97355">
              <w:rPr>
                <w:rFonts w:ascii="Arial" w:hAnsi="Arial" w:cs="Arial" w:hint="cs"/>
                <w:lang w:val="el-GR"/>
              </w:rPr>
              <w:t>δεδομένα</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αποκαλύπτουν</w:t>
            </w:r>
            <w:r w:rsidRPr="00F97355">
              <w:rPr>
                <w:rFonts w:ascii="Arial" w:hAnsi="Arial" w:cs="Arial"/>
                <w:lang w:val="el-GR"/>
              </w:rPr>
              <w:t xml:space="preserve"> </w:t>
            </w:r>
            <w:r w:rsidRPr="00F97355">
              <w:rPr>
                <w:rFonts w:ascii="Arial" w:hAnsi="Arial" w:cs="Arial" w:hint="cs"/>
                <w:lang w:val="el-GR"/>
              </w:rPr>
              <w:t>πτυχές</w:t>
            </w:r>
            <w:r w:rsidRPr="00F97355">
              <w:rPr>
                <w:rFonts w:ascii="Arial" w:hAnsi="Arial" w:cs="Arial"/>
                <w:lang w:val="el-GR"/>
              </w:rPr>
              <w:t xml:space="preserve"> </w:t>
            </w:r>
            <w:r w:rsidRPr="00F97355">
              <w:rPr>
                <w:rFonts w:ascii="Arial" w:hAnsi="Arial" w:cs="Arial" w:hint="cs"/>
                <w:lang w:val="el-GR"/>
              </w:rPr>
              <w:t>της</w:t>
            </w:r>
            <w:r w:rsidRPr="00F97355">
              <w:rPr>
                <w:rFonts w:ascii="Arial" w:hAnsi="Arial" w:cs="Arial"/>
                <w:lang w:val="el-GR"/>
              </w:rPr>
              <w:t xml:space="preserve"> </w:t>
            </w:r>
            <w:r w:rsidRPr="00F97355">
              <w:rPr>
                <w:rFonts w:ascii="Arial" w:hAnsi="Arial" w:cs="Arial" w:hint="cs"/>
                <w:lang w:val="el-GR"/>
              </w:rPr>
              <w:t>συμπεριφοράς</w:t>
            </w:r>
            <w:r w:rsidRPr="00F97355">
              <w:rPr>
                <w:rFonts w:ascii="Arial" w:hAnsi="Arial" w:cs="Arial"/>
                <w:lang w:val="el-GR"/>
              </w:rPr>
              <w:t xml:space="preserve"> </w:t>
            </w:r>
            <w:r w:rsidRPr="00F97355">
              <w:rPr>
                <w:rFonts w:ascii="Arial" w:hAnsi="Arial" w:cs="Arial" w:hint="cs"/>
                <w:lang w:val="el-GR"/>
              </w:rPr>
              <w:t>σας</w:t>
            </w:r>
            <w:r w:rsidRPr="00F97355">
              <w:rPr>
                <w:rFonts w:ascii="Arial" w:hAnsi="Arial" w:cs="Arial"/>
                <w:lang w:val="el-GR"/>
              </w:rPr>
              <w:t xml:space="preserve">, </w:t>
            </w:r>
            <w:r w:rsidRPr="00F97355">
              <w:rPr>
                <w:rFonts w:ascii="Arial" w:hAnsi="Arial" w:cs="Arial" w:hint="cs"/>
                <w:lang w:val="el-GR"/>
              </w:rPr>
              <w:t>πτυχές</w:t>
            </w:r>
            <w:r w:rsidRPr="00F97355">
              <w:rPr>
                <w:rFonts w:ascii="Arial" w:hAnsi="Arial" w:cs="Arial"/>
                <w:lang w:val="el-GR"/>
              </w:rPr>
              <w:t xml:space="preserve"> </w:t>
            </w:r>
            <w:r w:rsidRPr="00F97355">
              <w:rPr>
                <w:rFonts w:ascii="Arial" w:hAnsi="Arial" w:cs="Arial" w:hint="cs"/>
                <w:lang w:val="el-GR"/>
              </w:rPr>
              <w:t>του</w:t>
            </w:r>
            <w:r w:rsidRPr="00F97355">
              <w:rPr>
                <w:rFonts w:ascii="Arial" w:hAnsi="Arial" w:cs="Arial"/>
                <w:lang w:val="el-GR"/>
              </w:rPr>
              <w:t xml:space="preserve"> </w:t>
            </w:r>
            <w:r w:rsidRPr="00F97355">
              <w:rPr>
                <w:rFonts w:ascii="Arial" w:hAnsi="Arial" w:cs="Arial" w:hint="cs"/>
                <w:lang w:val="el-GR"/>
              </w:rPr>
              <w:t>εαυτού</w:t>
            </w:r>
            <w:r w:rsidRPr="00F97355">
              <w:rPr>
                <w:rFonts w:ascii="Arial" w:hAnsi="Arial" w:cs="Arial"/>
                <w:lang w:val="el-GR"/>
              </w:rPr>
              <w:t xml:space="preserve"> </w:t>
            </w:r>
            <w:r w:rsidRPr="00F97355">
              <w:rPr>
                <w:rFonts w:ascii="Arial" w:hAnsi="Arial" w:cs="Arial" w:hint="cs"/>
                <w:lang w:val="el-GR"/>
              </w:rPr>
              <w:t>σας</w:t>
            </w:r>
            <w:r w:rsidRPr="00F97355">
              <w:rPr>
                <w:rFonts w:ascii="Arial" w:hAnsi="Arial" w:cs="Arial"/>
                <w:lang w:val="el-GR"/>
              </w:rPr>
              <w:t xml:space="preserve"> </w:t>
            </w:r>
            <w:r w:rsidRPr="00F97355">
              <w:rPr>
                <w:rFonts w:ascii="Arial" w:hAnsi="Arial" w:cs="Arial" w:hint="cs"/>
                <w:lang w:val="el-GR"/>
              </w:rPr>
              <w:t>και</w:t>
            </w:r>
            <w:r w:rsidRPr="00F97355">
              <w:rPr>
                <w:rFonts w:ascii="Arial" w:hAnsi="Arial" w:cs="Arial"/>
                <w:lang w:val="el-GR"/>
              </w:rPr>
              <w:t xml:space="preserve"> </w:t>
            </w:r>
            <w:r w:rsidRPr="00F97355">
              <w:rPr>
                <w:rFonts w:ascii="Arial" w:hAnsi="Arial" w:cs="Arial" w:hint="cs"/>
                <w:lang w:val="el-GR"/>
              </w:rPr>
              <w:t>συχνά</w:t>
            </w:r>
            <w:r w:rsidRPr="00F97355">
              <w:rPr>
                <w:rFonts w:ascii="Arial" w:hAnsi="Arial" w:cs="Arial"/>
                <w:lang w:val="el-GR"/>
              </w:rPr>
              <w:t xml:space="preserve"> </w:t>
            </w:r>
            <w:r w:rsidR="00F6718E">
              <w:rPr>
                <w:rFonts w:ascii="Arial" w:hAnsi="Arial" w:cs="Arial"/>
                <w:lang w:val="el-GR"/>
              </w:rPr>
              <w:t>προσωπικές</w:t>
            </w:r>
            <w:r w:rsidRPr="00F97355">
              <w:rPr>
                <w:rFonts w:ascii="Arial" w:hAnsi="Arial" w:cs="Arial"/>
                <w:lang w:val="el-GR"/>
              </w:rPr>
              <w:t xml:space="preserve"> </w:t>
            </w:r>
            <w:r w:rsidRPr="00F97355">
              <w:rPr>
                <w:rFonts w:ascii="Arial" w:hAnsi="Arial" w:cs="Arial" w:hint="cs"/>
                <w:lang w:val="el-GR"/>
              </w:rPr>
              <w:t>πτυχές</w:t>
            </w:r>
            <w:r w:rsidRPr="00F97355">
              <w:rPr>
                <w:rFonts w:ascii="Arial" w:hAnsi="Arial" w:cs="Arial"/>
                <w:lang w:val="el-GR"/>
              </w:rPr>
              <w:t xml:space="preserve"> </w:t>
            </w:r>
            <w:r w:rsidRPr="00F97355">
              <w:rPr>
                <w:rFonts w:ascii="Arial" w:hAnsi="Arial" w:cs="Arial" w:hint="cs"/>
                <w:lang w:val="el-GR"/>
              </w:rPr>
              <w:t>του</w:t>
            </w:r>
            <w:r w:rsidRPr="00F97355">
              <w:rPr>
                <w:rFonts w:ascii="Arial" w:hAnsi="Arial" w:cs="Arial"/>
                <w:lang w:val="el-GR"/>
              </w:rPr>
              <w:t xml:space="preserve"> </w:t>
            </w:r>
            <w:r w:rsidRPr="00F97355">
              <w:rPr>
                <w:rFonts w:ascii="Arial" w:hAnsi="Arial" w:cs="Arial" w:hint="cs"/>
                <w:lang w:val="el-GR"/>
              </w:rPr>
              <w:t>εαυτού</w:t>
            </w:r>
            <w:r w:rsidRPr="00F97355">
              <w:rPr>
                <w:rFonts w:ascii="Arial" w:hAnsi="Arial" w:cs="Arial"/>
                <w:lang w:val="el-GR"/>
              </w:rPr>
              <w:t xml:space="preserve"> </w:t>
            </w:r>
            <w:r w:rsidRPr="00F97355">
              <w:rPr>
                <w:rFonts w:ascii="Arial" w:hAnsi="Arial" w:cs="Arial" w:hint="cs"/>
                <w:lang w:val="el-GR"/>
              </w:rPr>
              <w:t>σας</w:t>
            </w:r>
            <w:r w:rsidR="00EA5033">
              <w:rPr>
                <w:rFonts w:ascii="Arial" w:hAnsi="Arial" w:cs="Arial"/>
                <w:lang w:val="el-GR"/>
              </w:rPr>
              <w:t>. Π</w:t>
            </w:r>
            <w:r w:rsidRPr="00EA5033">
              <w:rPr>
                <w:rFonts w:ascii="Arial" w:hAnsi="Arial" w:cs="Arial" w:hint="cs"/>
                <w:lang w:val="el-GR"/>
              </w:rPr>
              <w:t>αράδειγμα</w:t>
            </w:r>
            <w:r w:rsidR="00EA5033">
              <w:rPr>
                <w:rFonts w:ascii="Arial" w:hAnsi="Arial" w:cs="Arial"/>
                <w:lang w:val="el-GR"/>
              </w:rPr>
              <w:t xml:space="preserve"> οι</w:t>
            </w:r>
            <w:r w:rsidRPr="00EA5033">
              <w:rPr>
                <w:rFonts w:ascii="Arial" w:hAnsi="Arial" w:cs="Arial"/>
                <w:lang w:val="el-GR"/>
              </w:rPr>
              <w:t xml:space="preserve"> </w:t>
            </w:r>
            <w:r w:rsidRPr="00EA5033">
              <w:rPr>
                <w:rFonts w:ascii="Arial" w:hAnsi="Arial" w:cs="Arial" w:hint="cs"/>
                <w:lang w:val="el-GR"/>
              </w:rPr>
              <w:t>εφαρμογές</w:t>
            </w:r>
            <w:r w:rsidRPr="00EA5033">
              <w:rPr>
                <w:rFonts w:ascii="Arial" w:hAnsi="Arial" w:cs="Arial"/>
                <w:lang w:val="el-GR"/>
              </w:rPr>
              <w:t xml:space="preserve"> </w:t>
            </w:r>
            <w:r w:rsidRPr="00EA5033">
              <w:rPr>
                <w:rFonts w:ascii="Arial" w:hAnsi="Arial" w:cs="Arial" w:hint="cs"/>
                <w:lang w:val="el-GR"/>
              </w:rPr>
              <w:t>γονιμότητας</w:t>
            </w:r>
            <w:r w:rsidRPr="00EA5033">
              <w:rPr>
                <w:rFonts w:ascii="Arial" w:hAnsi="Arial" w:cs="Arial"/>
                <w:lang w:val="el-GR"/>
              </w:rPr>
              <w:t xml:space="preserve"> </w:t>
            </w:r>
            <w:r w:rsidRPr="00EA5033">
              <w:rPr>
                <w:rFonts w:ascii="Arial" w:hAnsi="Arial" w:cs="Arial" w:hint="cs"/>
                <w:lang w:val="el-GR"/>
              </w:rPr>
              <w:t>που</w:t>
            </w:r>
            <w:r w:rsidRPr="00EA5033">
              <w:rPr>
                <w:rFonts w:ascii="Arial" w:hAnsi="Arial" w:cs="Arial"/>
                <w:lang w:val="el-GR"/>
              </w:rPr>
              <w:t xml:space="preserve"> </w:t>
            </w:r>
            <w:r w:rsidRPr="00EA5033">
              <w:rPr>
                <w:rFonts w:ascii="Arial" w:hAnsi="Arial" w:cs="Arial" w:hint="cs"/>
                <w:lang w:val="el-GR"/>
              </w:rPr>
              <w:t>σας</w:t>
            </w:r>
            <w:r w:rsidRPr="00EA5033">
              <w:rPr>
                <w:rFonts w:ascii="Arial" w:hAnsi="Arial" w:cs="Arial"/>
                <w:lang w:val="el-GR"/>
              </w:rPr>
              <w:t xml:space="preserve"> </w:t>
            </w:r>
            <w:r w:rsidRPr="00EA5033">
              <w:rPr>
                <w:rFonts w:ascii="Arial" w:hAnsi="Arial" w:cs="Arial" w:hint="cs"/>
                <w:lang w:val="el-GR"/>
              </w:rPr>
              <w:t>γνωρίζουν</w:t>
            </w:r>
            <w:r w:rsidRPr="00EA5033">
              <w:rPr>
                <w:rFonts w:ascii="Arial" w:hAnsi="Arial" w:cs="Arial"/>
                <w:lang w:val="el-GR"/>
              </w:rPr>
              <w:t xml:space="preserve"> </w:t>
            </w:r>
            <w:r w:rsidRPr="00EA5033">
              <w:rPr>
                <w:rFonts w:ascii="Arial" w:hAnsi="Arial" w:cs="Arial" w:hint="cs"/>
                <w:lang w:val="el-GR"/>
              </w:rPr>
              <w:t>σε</w:t>
            </w:r>
            <w:r w:rsidRPr="00EA5033">
              <w:rPr>
                <w:rFonts w:ascii="Arial" w:hAnsi="Arial" w:cs="Arial"/>
                <w:lang w:val="el-GR"/>
              </w:rPr>
              <w:t xml:space="preserve"> </w:t>
            </w:r>
            <w:r w:rsidRPr="00EA5033">
              <w:rPr>
                <w:rFonts w:ascii="Arial" w:hAnsi="Arial" w:cs="Arial" w:hint="cs"/>
                <w:lang w:val="el-GR"/>
              </w:rPr>
              <w:t>βάθος</w:t>
            </w:r>
            <w:r w:rsidR="007233C2">
              <w:rPr>
                <w:rFonts w:ascii="Arial" w:hAnsi="Arial" w:cs="Arial"/>
                <w:lang w:val="el-GR"/>
              </w:rPr>
              <w:t xml:space="preserve">. </w:t>
            </w:r>
            <w:r w:rsidR="00EA5033" w:rsidRPr="00EA5033">
              <w:rPr>
                <w:rFonts w:ascii="Arial" w:hAnsi="Arial" w:cs="Arial"/>
                <w:lang w:val="el-GR"/>
              </w:rPr>
              <w:t xml:space="preserve"> </w:t>
            </w:r>
          </w:p>
          <w:p w14:paraId="076BDF30" w14:textId="0CF52B41" w:rsidR="007233C2" w:rsidRDefault="00EA5033" w:rsidP="007233C2">
            <w:pPr>
              <w:rPr>
                <w:rFonts w:ascii="Arial" w:hAnsi="Arial" w:cs="Arial"/>
                <w:lang w:val="el-GR"/>
              </w:rPr>
            </w:pPr>
            <w:r w:rsidRPr="007233C2">
              <w:rPr>
                <w:rFonts w:ascii="Arial" w:hAnsi="Arial" w:cs="Arial" w:hint="cs"/>
                <w:lang w:val="el-GR"/>
              </w:rPr>
              <w:t>Επιπλέον</w:t>
            </w:r>
            <w:r w:rsidRPr="007233C2">
              <w:rPr>
                <w:rFonts w:ascii="Arial" w:hAnsi="Arial" w:cs="Arial"/>
                <w:lang w:val="el-GR"/>
              </w:rPr>
              <w:t xml:space="preserve">, </w:t>
            </w:r>
            <w:r w:rsidRPr="007233C2">
              <w:rPr>
                <w:rFonts w:ascii="Arial" w:hAnsi="Arial" w:cs="Arial" w:hint="cs"/>
                <w:lang w:val="el-GR"/>
              </w:rPr>
              <w:t>μια</w:t>
            </w:r>
            <w:r w:rsidRPr="007233C2">
              <w:rPr>
                <w:rFonts w:ascii="Arial" w:hAnsi="Arial" w:cs="Arial"/>
                <w:lang w:val="el-GR"/>
              </w:rPr>
              <w:t xml:space="preserve"> </w:t>
            </w:r>
            <w:r w:rsidRPr="007233C2">
              <w:rPr>
                <w:rFonts w:ascii="Arial" w:hAnsi="Arial" w:cs="Arial" w:hint="cs"/>
                <w:lang w:val="el-GR"/>
              </w:rPr>
              <w:t>φιλανθρωπική</w:t>
            </w:r>
            <w:r w:rsidRPr="007233C2">
              <w:rPr>
                <w:rFonts w:ascii="Arial" w:hAnsi="Arial" w:cs="Arial"/>
                <w:lang w:val="el-GR"/>
              </w:rPr>
              <w:t xml:space="preserve"> </w:t>
            </w:r>
            <w:r w:rsidRPr="007233C2">
              <w:rPr>
                <w:rFonts w:ascii="Arial" w:hAnsi="Arial" w:cs="Arial" w:hint="cs"/>
                <w:lang w:val="el-GR"/>
              </w:rPr>
              <w:t>οργάνωση</w:t>
            </w:r>
            <w:r w:rsidRPr="007233C2">
              <w:rPr>
                <w:rFonts w:ascii="Arial" w:hAnsi="Arial" w:cs="Arial"/>
                <w:lang w:val="el-GR"/>
              </w:rPr>
              <w:t xml:space="preserve"> </w:t>
            </w:r>
            <w:r w:rsidR="007233C2" w:rsidRPr="007233C2">
              <w:rPr>
                <w:rFonts w:ascii="Arial" w:hAnsi="Arial" w:cs="Arial"/>
                <w:lang w:val="el-GR"/>
              </w:rPr>
              <w:t>(</w:t>
            </w:r>
            <w:r w:rsidR="007233C2" w:rsidRPr="007233C2">
              <w:rPr>
                <w:rFonts w:ascii="Arial" w:hAnsi="Arial" w:cs="Arial"/>
              </w:rPr>
              <w:t>Privacy</w:t>
            </w:r>
            <w:r w:rsidR="007233C2" w:rsidRPr="007233C2">
              <w:rPr>
                <w:rFonts w:ascii="Arial" w:hAnsi="Arial" w:cs="Arial"/>
                <w:lang w:val="el-GR"/>
              </w:rPr>
              <w:t xml:space="preserve"> </w:t>
            </w:r>
            <w:r w:rsidR="007233C2" w:rsidRPr="007233C2">
              <w:rPr>
                <w:rFonts w:ascii="Arial" w:hAnsi="Arial" w:cs="Arial"/>
              </w:rPr>
              <w:t>International</w:t>
            </w:r>
            <w:r w:rsidR="007233C2" w:rsidRPr="007233C2">
              <w:rPr>
                <w:rFonts w:ascii="Arial" w:hAnsi="Arial" w:cs="Arial"/>
                <w:lang w:val="el-GR"/>
              </w:rPr>
              <w:t xml:space="preserve">) </w:t>
            </w:r>
            <w:r w:rsidRPr="007233C2">
              <w:rPr>
                <w:rFonts w:ascii="Arial" w:hAnsi="Arial" w:cs="Arial" w:hint="cs"/>
                <w:lang w:val="el-GR"/>
              </w:rPr>
              <w:t>για</w:t>
            </w:r>
            <w:r w:rsidRPr="007233C2">
              <w:rPr>
                <w:rFonts w:ascii="Arial" w:hAnsi="Arial" w:cs="Arial"/>
                <w:lang w:val="el-GR"/>
              </w:rPr>
              <w:t xml:space="preserve"> </w:t>
            </w:r>
            <w:r w:rsidRPr="007233C2">
              <w:rPr>
                <w:rFonts w:ascii="Arial" w:hAnsi="Arial" w:cs="Arial" w:hint="cs"/>
                <w:lang w:val="el-GR"/>
              </w:rPr>
              <w:t>την</w:t>
            </w:r>
            <w:r w:rsidRPr="007233C2">
              <w:rPr>
                <w:rFonts w:ascii="Arial" w:hAnsi="Arial" w:cs="Arial"/>
                <w:lang w:val="el-GR"/>
              </w:rPr>
              <w:t xml:space="preserve"> </w:t>
            </w:r>
            <w:r w:rsidRPr="007233C2">
              <w:rPr>
                <w:rFonts w:ascii="Arial" w:hAnsi="Arial" w:cs="Arial" w:hint="cs"/>
                <w:lang w:val="el-GR"/>
              </w:rPr>
              <w:t>προστασία</w:t>
            </w:r>
            <w:r w:rsidRPr="007233C2">
              <w:rPr>
                <w:rFonts w:ascii="Arial" w:hAnsi="Arial" w:cs="Arial"/>
                <w:lang w:val="el-GR"/>
              </w:rPr>
              <w:t xml:space="preserve"> </w:t>
            </w:r>
            <w:r w:rsidRPr="007233C2">
              <w:rPr>
                <w:rFonts w:ascii="Arial" w:hAnsi="Arial" w:cs="Arial" w:hint="cs"/>
                <w:lang w:val="el-GR"/>
              </w:rPr>
              <w:t>της</w:t>
            </w:r>
            <w:r w:rsidRPr="007233C2">
              <w:rPr>
                <w:rFonts w:ascii="Arial" w:hAnsi="Arial" w:cs="Arial"/>
                <w:lang w:val="el-GR"/>
              </w:rPr>
              <w:t xml:space="preserve"> </w:t>
            </w:r>
            <w:r w:rsidRPr="007233C2">
              <w:rPr>
                <w:rFonts w:ascii="Arial" w:hAnsi="Arial" w:cs="Arial" w:hint="cs"/>
                <w:lang w:val="el-GR"/>
              </w:rPr>
              <w:t>ιδιωτικής</w:t>
            </w:r>
            <w:r w:rsidRPr="007233C2">
              <w:rPr>
                <w:rFonts w:ascii="Arial" w:hAnsi="Arial" w:cs="Arial"/>
                <w:lang w:val="el-GR"/>
              </w:rPr>
              <w:t xml:space="preserve"> </w:t>
            </w:r>
            <w:r w:rsidRPr="007233C2">
              <w:rPr>
                <w:rFonts w:ascii="Arial" w:hAnsi="Arial" w:cs="Arial" w:hint="cs"/>
                <w:lang w:val="el-GR"/>
              </w:rPr>
              <w:t>ζωής</w:t>
            </w:r>
            <w:r w:rsidRPr="007233C2">
              <w:rPr>
                <w:rFonts w:ascii="Arial" w:hAnsi="Arial" w:cs="Arial"/>
                <w:lang w:val="el-GR"/>
              </w:rPr>
              <w:t xml:space="preserve"> </w:t>
            </w:r>
            <w:r w:rsidRPr="007233C2">
              <w:rPr>
                <w:rFonts w:ascii="Arial" w:hAnsi="Arial" w:cs="Arial" w:hint="cs"/>
                <w:lang w:val="el-GR"/>
              </w:rPr>
              <w:t>ανέφερε</w:t>
            </w:r>
            <w:r w:rsidRPr="007233C2">
              <w:rPr>
                <w:rFonts w:ascii="Arial" w:hAnsi="Arial" w:cs="Arial"/>
                <w:lang w:val="el-GR"/>
              </w:rPr>
              <w:t xml:space="preserve"> </w:t>
            </w:r>
            <w:r w:rsidRPr="007233C2">
              <w:rPr>
                <w:rFonts w:ascii="Arial" w:hAnsi="Arial" w:cs="Arial" w:hint="cs"/>
                <w:lang w:val="el-GR"/>
              </w:rPr>
              <w:t>σε</w:t>
            </w:r>
            <w:r w:rsidRPr="007233C2">
              <w:rPr>
                <w:rFonts w:ascii="Arial" w:hAnsi="Arial" w:cs="Arial"/>
                <w:lang w:val="el-GR"/>
              </w:rPr>
              <w:t xml:space="preserve"> </w:t>
            </w:r>
            <w:r w:rsidRPr="007233C2">
              <w:rPr>
                <w:rFonts w:ascii="Arial" w:hAnsi="Arial" w:cs="Arial" w:hint="cs"/>
                <w:lang w:val="el-GR"/>
              </w:rPr>
              <w:t>άρθρο</w:t>
            </w:r>
            <w:r w:rsidRPr="007233C2">
              <w:rPr>
                <w:rFonts w:ascii="Arial" w:hAnsi="Arial" w:cs="Arial"/>
                <w:lang w:val="el-GR"/>
              </w:rPr>
              <w:t xml:space="preserve"> </w:t>
            </w:r>
            <w:r w:rsidRPr="007233C2">
              <w:rPr>
                <w:rFonts w:ascii="Arial" w:hAnsi="Arial" w:cs="Arial" w:hint="cs"/>
                <w:lang w:val="el-GR"/>
              </w:rPr>
              <w:t>του</w:t>
            </w:r>
            <w:r w:rsidRPr="007233C2">
              <w:rPr>
                <w:rFonts w:ascii="Arial" w:hAnsi="Arial" w:cs="Arial"/>
                <w:lang w:val="el-GR"/>
              </w:rPr>
              <w:t xml:space="preserve"> </w:t>
            </w:r>
            <w:r w:rsidRPr="007233C2">
              <w:rPr>
                <w:rFonts w:ascii="Arial" w:hAnsi="Arial" w:cs="Arial"/>
              </w:rPr>
              <w:t>Guardian</w:t>
            </w:r>
            <w:r w:rsidRPr="007233C2">
              <w:rPr>
                <w:rFonts w:ascii="Arial" w:hAnsi="Arial" w:cs="Arial"/>
                <w:lang w:val="el-GR"/>
              </w:rPr>
              <w:t xml:space="preserve"> </w:t>
            </w:r>
            <w:r w:rsidRPr="007233C2">
              <w:rPr>
                <w:rFonts w:ascii="Arial" w:hAnsi="Arial" w:cs="Arial" w:hint="cs"/>
                <w:lang w:val="el-GR"/>
              </w:rPr>
              <w:t>το</w:t>
            </w:r>
            <w:r w:rsidRPr="007233C2">
              <w:rPr>
                <w:rFonts w:ascii="Arial" w:hAnsi="Arial" w:cs="Arial"/>
                <w:lang w:val="el-GR"/>
              </w:rPr>
              <w:t xml:space="preserve"> 2020 </w:t>
            </w:r>
            <w:r w:rsidRPr="007233C2">
              <w:rPr>
                <w:rFonts w:ascii="Arial" w:hAnsi="Arial" w:cs="Arial" w:hint="cs"/>
                <w:lang w:val="el-GR"/>
              </w:rPr>
              <w:t>ότι</w:t>
            </w:r>
            <w:r w:rsidRPr="007233C2">
              <w:rPr>
                <w:rFonts w:ascii="Arial" w:hAnsi="Arial" w:cs="Arial"/>
                <w:lang w:val="el-GR"/>
              </w:rPr>
              <w:t xml:space="preserve"> "</w:t>
            </w:r>
            <w:r w:rsidRPr="007233C2">
              <w:rPr>
                <w:rFonts w:ascii="Arial" w:hAnsi="Arial" w:cs="Arial" w:hint="cs"/>
                <w:lang w:val="el-GR"/>
              </w:rPr>
              <w:t>οι</w:t>
            </w:r>
            <w:r w:rsidRPr="007233C2">
              <w:rPr>
                <w:rFonts w:ascii="Arial" w:hAnsi="Arial" w:cs="Arial"/>
                <w:lang w:val="el-GR"/>
              </w:rPr>
              <w:t xml:space="preserve"> </w:t>
            </w:r>
            <w:r w:rsidRPr="007233C2">
              <w:rPr>
                <w:rFonts w:ascii="Arial" w:hAnsi="Arial" w:cs="Arial" w:hint="cs"/>
                <w:lang w:val="el-GR"/>
              </w:rPr>
              <w:t>εφαρμογές</w:t>
            </w:r>
            <w:r w:rsidRPr="007233C2">
              <w:rPr>
                <w:rFonts w:ascii="Arial" w:hAnsi="Arial" w:cs="Arial"/>
                <w:lang w:val="el-GR"/>
              </w:rPr>
              <w:t xml:space="preserve"> </w:t>
            </w:r>
            <w:r w:rsidRPr="007233C2">
              <w:rPr>
                <w:rFonts w:ascii="Arial" w:hAnsi="Arial" w:cs="Arial" w:hint="cs"/>
                <w:lang w:val="el-GR"/>
              </w:rPr>
              <w:t>εμμήνου</w:t>
            </w:r>
            <w:r w:rsidRPr="007233C2">
              <w:rPr>
                <w:rFonts w:ascii="Arial" w:hAnsi="Arial" w:cs="Arial"/>
                <w:lang w:val="el-GR"/>
              </w:rPr>
              <w:t xml:space="preserve"> </w:t>
            </w:r>
            <w:r w:rsidRPr="007233C2">
              <w:rPr>
                <w:rFonts w:ascii="Arial" w:hAnsi="Arial" w:cs="Arial" w:hint="cs"/>
                <w:lang w:val="el-GR"/>
              </w:rPr>
              <w:t>ρύσεως</w:t>
            </w:r>
            <w:r w:rsidRPr="007233C2">
              <w:rPr>
                <w:rFonts w:ascii="Arial" w:hAnsi="Arial" w:cs="Arial"/>
                <w:lang w:val="el-GR"/>
              </w:rPr>
              <w:t xml:space="preserve"> </w:t>
            </w:r>
            <w:r w:rsidRPr="007233C2">
              <w:rPr>
                <w:rFonts w:ascii="Arial" w:hAnsi="Arial" w:cs="Arial" w:hint="cs"/>
                <w:lang w:val="el-GR"/>
              </w:rPr>
              <w:t>αποθηκεύουν</w:t>
            </w:r>
            <w:r w:rsidRPr="007233C2">
              <w:rPr>
                <w:rFonts w:ascii="Arial" w:hAnsi="Arial" w:cs="Arial"/>
                <w:lang w:val="el-GR"/>
              </w:rPr>
              <w:t xml:space="preserve"> </w:t>
            </w:r>
            <w:r w:rsidRPr="007233C2">
              <w:rPr>
                <w:rFonts w:ascii="Arial" w:hAnsi="Arial" w:cs="Arial" w:hint="cs"/>
                <w:lang w:val="el-GR"/>
              </w:rPr>
              <w:t>υπερβολικές</w:t>
            </w:r>
            <w:r w:rsidRPr="007233C2">
              <w:rPr>
                <w:rFonts w:ascii="Arial" w:hAnsi="Arial" w:cs="Arial"/>
                <w:lang w:val="el-GR"/>
              </w:rPr>
              <w:t xml:space="preserve"> </w:t>
            </w:r>
            <w:r w:rsidRPr="007233C2">
              <w:rPr>
                <w:rFonts w:ascii="Arial" w:hAnsi="Arial" w:cs="Arial" w:hint="cs"/>
                <w:lang w:val="el-GR"/>
              </w:rPr>
              <w:t>πληροφορίες</w:t>
            </w:r>
            <w:r w:rsidRPr="007233C2">
              <w:rPr>
                <w:rFonts w:ascii="Arial" w:hAnsi="Arial" w:cs="Arial"/>
                <w:lang w:val="el-GR"/>
              </w:rPr>
              <w:t xml:space="preserve">". </w:t>
            </w:r>
          </w:p>
          <w:p w14:paraId="3FC2DCF5" w14:textId="71F6FB9C" w:rsidR="007233C2" w:rsidRDefault="00EA5033" w:rsidP="007233C2">
            <w:pPr>
              <w:rPr>
                <w:rFonts w:ascii="Arial" w:hAnsi="Arial" w:cs="Arial"/>
                <w:lang w:val="el-GR"/>
              </w:rPr>
            </w:pPr>
            <w:r>
              <w:rPr>
                <w:rFonts w:ascii="Arial" w:hAnsi="Arial" w:cs="Arial"/>
                <w:lang w:val="el-GR"/>
              </w:rPr>
              <w:t>Έπειτα</w:t>
            </w:r>
            <w:r w:rsidRPr="00EA5033">
              <w:rPr>
                <w:rFonts w:ascii="Arial" w:hAnsi="Arial" w:cs="Arial"/>
                <w:lang w:val="el-GR"/>
              </w:rPr>
              <w:t xml:space="preserve">, </w:t>
            </w:r>
            <w:r w:rsidRPr="00EA5033">
              <w:rPr>
                <w:rFonts w:ascii="Arial" w:hAnsi="Arial" w:cs="Arial" w:hint="cs"/>
                <w:lang w:val="el-GR"/>
              </w:rPr>
              <w:t>υπάρχουν</w:t>
            </w:r>
            <w:r w:rsidRPr="00EA5033">
              <w:rPr>
                <w:rFonts w:ascii="Arial" w:hAnsi="Arial" w:cs="Arial"/>
                <w:lang w:val="el-GR"/>
              </w:rPr>
              <w:t xml:space="preserve"> </w:t>
            </w:r>
            <w:r w:rsidRPr="00EA5033">
              <w:rPr>
                <w:rFonts w:ascii="Arial" w:hAnsi="Arial" w:cs="Arial" w:hint="cs"/>
                <w:lang w:val="el-GR"/>
              </w:rPr>
              <w:t>εφαρμογές</w:t>
            </w:r>
            <w:r w:rsidRPr="00EA5033">
              <w:rPr>
                <w:rFonts w:ascii="Arial" w:hAnsi="Arial" w:cs="Arial"/>
                <w:lang w:val="el-GR"/>
              </w:rPr>
              <w:t xml:space="preserve"> </w:t>
            </w:r>
            <w:r w:rsidRPr="00EA5033">
              <w:rPr>
                <w:rFonts w:ascii="Arial" w:hAnsi="Arial" w:cs="Arial" w:hint="cs"/>
                <w:lang w:val="el-GR"/>
              </w:rPr>
              <w:t>που</w:t>
            </w:r>
            <w:r w:rsidRPr="00EA5033">
              <w:rPr>
                <w:rFonts w:ascii="Arial" w:hAnsi="Arial" w:cs="Arial"/>
                <w:lang w:val="el-GR"/>
              </w:rPr>
              <w:t xml:space="preserve"> </w:t>
            </w:r>
            <w:r w:rsidRPr="00EA5033">
              <w:rPr>
                <w:rFonts w:ascii="Arial" w:hAnsi="Arial" w:cs="Arial" w:hint="cs"/>
                <w:lang w:val="el-GR"/>
              </w:rPr>
              <w:t>μοιράζονται</w:t>
            </w:r>
            <w:r w:rsidRPr="00EA5033">
              <w:rPr>
                <w:rFonts w:ascii="Arial" w:hAnsi="Arial" w:cs="Arial"/>
                <w:lang w:val="el-GR"/>
              </w:rPr>
              <w:t xml:space="preserve"> </w:t>
            </w:r>
            <w:r w:rsidRPr="00EA5033">
              <w:rPr>
                <w:rFonts w:ascii="Arial" w:hAnsi="Arial" w:cs="Arial" w:hint="cs"/>
                <w:lang w:val="el-GR"/>
              </w:rPr>
              <w:t>προσωπικές</w:t>
            </w:r>
            <w:r w:rsidRPr="00EA5033">
              <w:rPr>
                <w:rFonts w:ascii="Arial" w:hAnsi="Arial" w:cs="Arial"/>
                <w:lang w:val="el-GR"/>
              </w:rPr>
              <w:t xml:space="preserve"> </w:t>
            </w:r>
            <w:r w:rsidRPr="00EA5033">
              <w:rPr>
                <w:rFonts w:ascii="Arial" w:hAnsi="Arial" w:cs="Arial" w:hint="cs"/>
                <w:lang w:val="el-GR"/>
              </w:rPr>
              <w:t>πτυχές</w:t>
            </w:r>
            <w:r w:rsidRPr="00EA5033">
              <w:rPr>
                <w:rFonts w:ascii="Arial" w:hAnsi="Arial" w:cs="Arial"/>
                <w:lang w:val="el-GR"/>
              </w:rPr>
              <w:t xml:space="preserve"> </w:t>
            </w:r>
            <w:r w:rsidRPr="00EA5033">
              <w:rPr>
                <w:rFonts w:ascii="Arial" w:hAnsi="Arial" w:cs="Arial" w:hint="cs"/>
                <w:lang w:val="el-GR"/>
              </w:rPr>
              <w:t>της</w:t>
            </w:r>
            <w:r w:rsidRPr="00EA5033">
              <w:rPr>
                <w:rFonts w:ascii="Arial" w:hAnsi="Arial" w:cs="Arial"/>
                <w:lang w:val="el-GR"/>
              </w:rPr>
              <w:t xml:space="preserve"> </w:t>
            </w:r>
            <w:r w:rsidRPr="00EA5033">
              <w:rPr>
                <w:rFonts w:ascii="Arial" w:hAnsi="Arial" w:cs="Arial" w:hint="cs"/>
                <w:lang w:val="el-GR"/>
              </w:rPr>
              <w:t>σεξουαλικότητας</w:t>
            </w:r>
            <w:r w:rsidRPr="00EA5033">
              <w:rPr>
                <w:rFonts w:ascii="Arial" w:hAnsi="Arial" w:cs="Arial"/>
                <w:lang w:val="el-GR"/>
              </w:rPr>
              <w:t xml:space="preserve">, </w:t>
            </w:r>
            <w:r w:rsidRPr="00EA5033">
              <w:rPr>
                <w:rFonts w:ascii="Arial" w:hAnsi="Arial" w:cs="Arial" w:hint="cs"/>
                <w:lang w:val="el-GR"/>
              </w:rPr>
              <w:t>της</w:t>
            </w:r>
            <w:r w:rsidRPr="00EA5033">
              <w:rPr>
                <w:rFonts w:ascii="Arial" w:hAnsi="Arial" w:cs="Arial"/>
                <w:lang w:val="el-GR"/>
              </w:rPr>
              <w:t xml:space="preserve"> </w:t>
            </w:r>
            <w:r w:rsidRPr="00EA5033">
              <w:rPr>
                <w:rFonts w:ascii="Arial" w:hAnsi="Arial" w:cs="Arial" w:hint="cs"/>
                <w:lang w:val="el-GR"/>
              </w:rPr>
              <w:t>θρησκείας</w:t>
            </w:r>
            <w:r w:rsidRPr="00EA5033">
              <w:rPr>
                <w:rFonts w:ascii="Arial" w:hAnsi="Arial" w:cs="Arial"/>
                <w:lang w:val="el-GR"/>
              </w:rPr>
              <w:t xml:space="preserve"> </w:t>
            </w:r>
            <w:r w:rsidRPr="00EA5033">
              <w:rPr>
                <w:rFonts w:ascii="Arial" w:hAnsi="Arial" w:cs="Arial" w:hint="cs"/>
                <w:lang w:val="el-GR"/>
              </w:rPr>
              <w:t>ή</w:t>
            </w:r>
            <w:r w:rsidRPr="00EA5033">
              <w:rPr>
                <w:rFonts w:ascii="Arial" w:hAnsi="Arial" w:cs="Arial"/>
                <w:lang w:val="el-GR"/>
              </w:rPr>
              <w:t xml:space="preserve"> </w:t>
            </w:r>
            <w:r w:rsidRPr="00EA5033">
              <w:rPr>
                <w:rFonts w:ascii="Arial" w:hAnsi="Arial" w:cs="Arial" w:hint="cs"/>
                <w:lang w:val="el-GR"/>
              </w:rPr>
              <w:t>της</w:t>
            </w:r>
            <w:r w:rsidRPr="00EA5033">
              <w:rPr>
                <w:rFonts w:ascii="Arial" w:hAnsi="Arial" w:cs="Arial"/>
                <w:lang w:val="el-GR"/>
              </w:rPr>
              <w:t xml:space="preserve"> </w:t>
            </w:r>
            <w:r w:rsidRPr="00EA5033">
              <w:rPr>
                <w:rFonts w:ascii="Arial" w:hAnsi="Arial" w:cs="Arial" w:hint="cs"/>
                <w:lang w:val="el-GR"/>
              </w:rPr>
              <w:t>τοποθεσίας</w:t>
            </w:r>
            <w:r w:rsidRPr="00EA5033">
              <w:rPr>
                <w:rFonts w:ascii="Arial" w:hAnsi="Arial" w:cs="Arial"/>
                <w:lang w:val="el-GR"/>
              </w:rPr>
              <w:t xml:space="preserve"> </w:t>
            </w:r>
            <w:r w:rsidRPr="00EA5033">
              <w:rPr>
                <w:rFonts w:ascii="Arial" w:hAnsi="Arial" w:cs="Arial" w:hint="cs"/>
                <w:lang w:val="el-GR"/>
              </w:rPr>
              <w:t>ενός</w:t>
            </w:r>
            <w:r w:rsidRPr="00EA5033">
              <w:rPr>
                <w:rFonts w:ascii="Arial" w:hAnsi="Arial" w:cs="Arial"/>
                <w:lang w:val="el-GR"/>
              </w:rPr>
              <w:t xml:space="preserve"> </w:t>
            </w:r>
            <w:r w:rsidRPr="00EA5033">
              <w:rPr>
                <w:rFonts w:ascii="Arial" w:hAnsi="Arial" w:cs="Arial" w:hint="cs"/>
                <w:lang w:val="el-GR"/>
              </w:rPr>
              <w:t>ατόμου</w:t>
            </w:r>
            <w:r w:rsidRPr="00EA5033">
              <w:rPr>
                <w:rFonts w:ascii="Arial" w:hAnsi="Arial" w:cs="Arial"/>
                <w:lang w:val="el-GR"/>
              </w:rPr>
              <w:t xml:space="preserve">, </w:t>
            </w:r>
            <w:r w:rsidRPr="00EA5033">
              <w:rPr>
                <w:rFonts w:ascii="Arial" w:hAnsi="Arial" w:cs="Arial" w:hint="cs"/>
                <w:lang w:val="el-GR"/>
              </w:rPr>
              <w:t>για</w:t>
            </w:r>
            <w:r w:rsidRPr="00EA5033">
              <w:rPr>
                <w:rFonts w:ascii="Arial" w:hAnsi="Arial" w:cs="Arial"/>
                <w:lang w:val="el-GR"/>
              </w:rPr>
              <w:t xml:space="preserve"> </w:t>
            </w:r>
            <w:r w:rsidRPr="00EA5033">
              <w:rPr>
                <w:rFonts w:ascii="Arial" w:hAnsi="Arial" w:cs="Arial" w:hint="cs"/>
                <w:lang w:val="el-GR"/>
              </w:rPr>
              <w:t>παράδειγμα</w:t>
            </w:r>
            <w:r w:rsidRPr="00EA5033">
              <w:rPr>
                <w:rFonts w:ascii="Arial" w:hAnsi="Arial" w:cs="Arial"/>
                <w:lang w:val="el-GR"/>
              </w:rPr>
              <w:t xml:space="preserve"> (</w:t>
            </w:r>
            <w:r w:rsidRPr="00EA5033">
              <w:rPr>
                <w:rFonts w:ascii="Arial" w:hAnsi="Arial" w:cs="Arial" w:hint="cs"/>
                <w:lang w:val="el-GR"/>
              </w:rPr>
              <w:t>και</w:t>
            </w:r>
            <w:r w:rsidRPr="00EA5033">
              <w:rPr>
                <w:rFonts w:ascii="Arial" w:hAnsi="Arial" w:cs="Arial"/>
                <w:lang w:val="el-GR"/>
              </w:rPr>
              <w:t xml:space="preserve"> </w:t>
            </w:r>
            <w:r w:rsidRPr="00EA5033">
              <w:rPr>
                <w:rFonts w:ascii="Arial" w:hAnsi="Arial" w:cs="Arial" w:hint="cs"/>
                <w:lang w:val="el-GR"/>
              </w:rPr>
              <w:t>τα</w:t>
            </w:r>
            <w:r w:rsidRPr="00EA5033">
              <w:rPr>
                <w:rFonts w:ascii="Arial" w:hAnsi="Arial" w:cs="Arial"/>
                <w:lang w:val="el-GR"/>
              </w:rPr>
              <w:t xml:space="preserve"> </w:t>
            </w:r>
            <w:r w:rsidRPr="00EA5033">
              <w:rPr>
                <w:rFonts w:ascii="Arial" w:hAnsi="Arial" w:cs="Arial" w:hint="cs"/>
                <w:lang w:val="el-GR"/>
              </w:rPr>
              <w:t>δεδομένα</w:t>
            </w:r>
            <w:r w:rsidRPr="00EA5033">
              <w:rPr>
                <w:rFonts w:ascii="Arial" w:hAnsi="Arial" w:cs="Arial"/>
                <w:lang w:val="el-GR"/>
              </w:rPr>
              <w:t xml:space="preserve"> "</w:t>
            </w:r>
            <w:r w:rsidRPr="00EA5033">
              <w:rPr>
                <w:rFonts w:ascii="Arial" w:hAnsi="Arial" w:cs="Arial" w:hint="cs"/>
                <w:lang w:val="el-GR"/>
              </w:rPr>
              <w:t>τοποθεσίας</w:t>
            </w:r>
            <w:r w:rsidRPr="00EA5033">
              <w:rPr>
                <w:rFonts w:ascii="Arial" w:hAnsi="Arial" w:cs="Arial"/>
                <w:lang w:val="el-GR"/>
              </w:rPr>
              <w:t xml:space="preserve">" </w:t>
            </w:r>
            <w:r w:rsidRPr="00EA5033">
              <w:rPr>
                <w:rFonts w:ascii="Arial" w:hAnsi="Arial" w:cs="Arial" w:hint="cs"/>
                <w:lang w:val="el-GR"/>
              </w:rPr>
              <w:t>μπορούν</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υποδηλώνουν</w:t>
            </w:r>
            <w:r w:rsidRPr="00EA5033">
              <w:rPr>
                <w:rFonts w:ascii="Arial" w:hAnsi="Arial" w:cs="Arial"/>
                <w:lang w:val="el-GR"/>
              </w:rPr>
              <w:t xml:space="preserve"> </w:t>
            </w:r>
            <w:r w:rsidRPr="00EA5033">
              <w:rPr>
                <w:rFonts w:ascii="Arial" w:hAnsi="Arial" w:cs="Arial" w:hint="cs"/>
                <w:lang w:val="el-GR"/>
              </w:rPr>
              <w:t>πάρα</w:t>
            </w:r>
            <w:r w:rsidRPr="00EA5033">
              <w:rPr>
                <w:rFonts w:ascii="Arial" w:hAnsi="Arial" w:cs="Arial"/>
                <w:lang w:val="el-GR"/>
              </w:rPr>
              <w:t xml:space="preserve"> </w:t>
            </w:r>
            <w:r w:rsidRPr="00EA5033">
              <w:rPr>
                <w:rFonts w:ascii="Arial" w:hAnsi="Arial" w:cs="Arial" w:hint="cs"/>
                <w:lang w:val="el-GR"/>
              </w:rPr>
              <w:t>πολλά</w:t>
            </w:r>
            <w:r w:rsidRPr="00EA5033">
              <w:rPr>
                <w:rFonts w:ascii="Arial" w:hAnsi="Arial" w:cs="Arial"/>
                <w:lang w:val="el-GR"/>
              </w:rPr>
              <w:t xml:space="preserve"> - </w:t>
            </w:r>
            <w:r w:rsidRPr="00EA5033">
              <w:rPr>
                <w:rFonts w:ascii="Arial" w:hAnsi="Arial" w:cs="Arial" w:hint="cs"/>
                <w:lang w:val="el-GR"/>
              </w:rPr>
              <w:t>αν</w:t>
            </w:r>
            <w:r w:rsidRPr="00EA5033">
              <w:rPr>
                <w:rFonts w:ascii="Arial" w:hAnsi="Arial" w:cs="Arial"/>
                <w:lang w:val="el-GR"/>
              </w:rPr>
              <w:t xml:space="preserve"> </w:t>
            </w:r>
            <w:r w:rsidRPr="00EA5033">
              <w:rPr>
                <w:rFonts w:ascii="Arial" w:hAnsi="Arial" w:cs="Arial" w:hint="cs"/>
                <w:lang w:val="el-GR"/>
              </w:rPr>
              <w:t>μια</w:t>
            </w:r>
            <w:r w:rsidRPr="00EA5033">
              <w:rPr>
                <w:rFonts w:ascii="Arial" w:hAnsi="Arial" w:cs="Arial"/>
                <w:lang w:val="el-GR"/>
              </w:rPr>
              <w:t xml:space="preserve"> </w:t>
            </w:r>
            <w:r w:rsidRPr="00EA5033">
              <w:rPr>
                <w:rFonts w:ascii="Arial" w:hAnsi="Arial" w:cs="Arial" w:hint="cs"/>
                <w:lang w:val="el-GR"/>
              </w:rPr>
              <w:t>τοποθεσία</w:t>
            </w:r>
            <w:r w:rsidRPr="00EA5033">
              <w:rPr>
                <w:rFonts w:ascii="Arial" w:hAnsi="Arial" w:cs="Arial"/>
                <w:lang w:val="el-GR"/>
              </w:rPr>
              <w:t xml:space="preserve"> </w:t>
            </w:r>
            <w:r w:rsidRPr="00EA5033">
              <w:rPr>
                <w:rFonts w:ascii="Arial" w:hAnsi="Arial" w:cs="Arial" w:hint="cs"/>
                <w:lang w:val="el-GR"/>
              </w:rPr>
              <w:t>είναι</w:t>
            </w:r>
            <w:r w:rsidRPr="00EA5033">
              <w:rPr>
                <w:rFonts w:ascii="Arial" w:hAnsi="Arial" w:cs="Arial"/>
                <w:lang w:val="el-GR"/>
              </w:rPr>
              <w:t xml:space="preserve"> </w:t>
            </w:r>
            <w:r w:rsidRPr="00EA5033">
              <w:rPr>
                <w:rFonts w:ascii="Arial" w:hAnsi="Arial" w:cs="Arial" w:hint="cs"/>
                <w:lang w:val="el-GR"/>
              </w:rPr>
              <w:t>ένας</w:t>
            </w:r>
            <w:r w:rsidRPr="00EA5033">
              <w:rPr>
                <w:rFonts w:ascii="Arial" w:hAnsi="Arial" w:cs="Arial"/>
                <w:lang w:val="el-GR"/>
              </w:rPr>
              <w:t xml:space="preserve"> </w:t>
            </w:r>
            <w:r w:rsidRPr="00EA5033">
              <w:rPr>
                <w:rFonts w:ascii="Arial" w:hAnsi="Arial" w:cs="Arial" w:hint="cs"/>
                <w:lang w:val="el-GR"/>
              </w:rPr>
              <w:t>χώρος</w:t>
            </w:r>
            <w:r w:rsidRPr="00EA5033">
              <w:rPr>
                <w:rFonts w:ascii="Arial" w:hAnsi="Arial" w:cs="Arial"/>
                <w:lang w:val="el-GR"/>
              </w:rPr>
              <w:t xml:space="preserve"> </w:t>
            </w:r>
            <w:r w:rsidRPr="00EA5033">
              <w:rPr>
                <w:rFonts w:ascii="Arial" w:hAnsi="Arial" w:cs="Arial" w:hint="cs"/>
                <w:lang w:val="el-GR"/>
              </w:rPr>
              <w:t>λατρείας</w:t>
            </w:r>
            <w:r w:rsidRPr="00EA5033">
              <w:rPr>
                <w:rFonts w:ascii="Arial" w:hAnsi="Arial" w:cs="Arial"/>
                <w:lang w:val="el-GR"/>
              </w:rPr>
              <w:t xml:space="preserve"> </w:t>
            </w:r>
            <w:r w:rsidRPr="00EA5033">
              <w:rPr>
                <w:rFonts w:ascii="Arial" w:hAnsi="Arial" w:cs="Arial" w:hint="cs"/>
                <w:lang w:val="el-GR"/>
              </w:rPr>
              <w:t>συγκεκριμένου</w:t>
            </w:r>
            <w:r w:rsidRPr="00EA5033">
              <w:rPr>
                <w:rFonts w:ascii="Arial" w:hAnsi="Arial" w:cs="Arial"/>
                <w:lang w:val="el-GR"/>
              </w:rPr>
              <w:t xml:space="preserve"> </w:t>
            </w:r>
            <w:r w:rsidRPr="00EA5033">
              <w:rPr>
                <w:rFonts w:ascii="Arial" w:hAnsi="Arial" w:cs="Arial" w:hint="cs"/>
                <w:lang w:val="el-GR"/>
              </w:rPr>
              <w:t>τύπου</w:t>
            </w:r>
            <w:r w:rsidRPr="00EA5033">
              <w:rPr>
                <w:rFonts w:ascii="Arial" w:hAnsi="Arial" w:cs="Arial"/>
                <w:lang w:val="el-GR"/>
              </w:rPr>
              <w:t xml:space="preserve"> </w:t>
            </w:r>
            <w:r w:rsidRPr="00EA5033">
              <w:rPr>
                <w:rFonts w:ascii="Arial" w:hAnsi="Arial" w:cs="Arial" w:hint="cs"/>
                <w:lang w:val="el-GR"/>
              </w:rPr>
              <w:t>ή</w:t>
            </w:r>
            <w:r w:rsidRPr="00EA5033">
              <w:rPr>
                <w:rFonts w:ascii="Arial" w:hAnsi="Arial" w:cs="Arial"/>
                <w:lang w:val="el-GR"/>
              </w:rPr>
              <w:t xml:space="preserve"> </w:t>
            </w:r>
            <w:r w:rsidRPr="00EA5033">
              <w:rPr>
                <w:rFonts w:ascii="Arial" w:hAnsi="Arial" w:cs="Arial" w:hint="cs"/>
                <w:lang w:val="el-GR"/>
              </w:rPr>
              <w:t>μια</w:t>
            </w:r>
            <w:r w:rsidRPr="00EA5033">
              <w:rPr>
                <w:rFonts w:ascii="Arial" w:hAnsi="Arial" w:cs="Arial"/>
                <w:lang w:val="el-GR"/>
              </w:rPr>
              <w:t xml:space="preserve"> </w:t>
            </w:r>
            <w:r w:rsidRPr="00EA5033">
              <w:rPr>
                <w:rFonts w:ascii="Arial" w:hAnsi="Arial" w:cs="Arial" w:hint="cs"/>
                <w:lang w:val="el-GR"/>
              </w:rPr>
              <w:t>κλινική</w:t>
            </w:r>
            <w:r w:rsidRPr="00EA5033">
              <w:rPr>
                <w:rFonts w:ascii="Arial" w:hAnsi="Arial" w:cs="Arial"/>
                <w:lang w:val="el-GR"/>
              </w:rPr>
              <w:t xml:space="preserve"> </w:t>
            </w:r>
            <w:r w:rsidRPr="00EA5033">
              <w:rPr>
                <w:rFonts w:ascii="Arial" w:hAnsi="Arial" w:cs="Arial" w:hint="cs"/>
                <w:lang w:val="el-GR"/>
              </w:rPr>
              <w:t>υγείας</w:t>
            </w:r>
            <w:r w:rsidRPr="00EA5033">
              <w:rPr>
                <w:rFonts w:ascii="Arial" w:hAnsi="Arial" w:cs="Arial"/>
                <w:lang w:val="el-GR"/>
              </w:rPr>
              <w:t xml:space="preserve"> </w:t>
            </w:r>
            <w:r w:rsidRPr="00EA5033">
              <w:rPr>
                <w:rFonts w:ascii="Arial" w:hAnsi="Arial" w:cs="Arial" w:hint="cs"/>
                <w:lang w:val="el-GR"/>
              </w:rPr>
              <w:t>συγκεκριμένης</w:t>
            </w:r>
            <w:r w:rsidRPr="00EA5033">
              <w:rPr>
                <w:rFonts w:ascii="Arial" w:hAnsi="Arial" w:cs="Arial"/>
                <w:lang w:val="el-GR"/>
              </w:rPr>
              <w:t xml:space="preserve"> </w:t>
            </w:r>
            <w:r w:rsidRPr="00EA5033">
              <w:rPr>
                <w:rFonts w:ascii="Arial" w:hAnsi="Arial" w:cs="Arial" w:hint="cs"/>
                <w:lang w:val="el-GR"/>
              </w:rPr>
              <w:t>φύσης</w:t>
            </w:r>
            <w:r w:rsidRPr="00EA5033">
              <w:rPr>
                <w:rFonts w:ascii="Arial" w:hAnsi="Arial" w:cs="Arial"/>
                <w:lang w:val="el-GR"/>
              </w:rPr>
              <w:t xml:space="preserve">). </w:t>
            </w:r>
          </w:p>
          <w:p w14:paraId="786DEDF9" w14:textId="1D8ABB8B" w:rsidR="00790D52" w:rsidRDefault="00790D52" w:rsidP="007233C2">
            <w:pPr>
              <w:rPr>
                <w:rFonts w:ascii="Arial" w:hAnsi="Arial" w:cs="Arial"/>
                <w:lang w:val="el-GR"/>
              </w:rPr>
            </w:pPr>
            <w:r w:rsidRPr="00790D52">
              <w:rPr>
                <w:rFonts w:ascii="Arial" w:hAnsi="Arial" w:cs="Arial" w:hint="cs"/>
                <w:lang w:val="el-GR"/>
              </w:rPr>
              <w:t>Υπάρχουν</w:t>
            </w:r>
            <w:r w:rsidRPr="00790D52">
              <w:rPr>
                <w:rFonts w:ascii="Arial" w:hAnsi="Arial" w:cs="Arial"/>
                <w:lang w:val="el-GR"/>
              </w:rPr>
              <w:t xml:space="preserve"> </w:t>
            </w:r>
            <w:r w:rsidRPr="00790D52">
              <w:rPr>
                <w:rFonts w:ascii="Arial" w:hAnsi="Arial" w:cs="Arial" w:hint="cs"/>
                <w:lang w:val="el-GR"/>
              </w:rPr>
              <w:t>επίσης</w:t>
            </w:r>
            <w:r w:rsidRPr="00790D52">
              <w:rPr>
                <w:rFonts w:ascii="Arial" w:hAnsi="Arial" w:cs="Arial"/>
                <w:lang w:val="el-GR"/>
              </w:rPr>
              <w:t xml:space="preserve"> </w:t>
            </w:r>
            <w:r w:rsidRPr="00790D52">
              <w:rPr>
                <w:rFonts w:ascii="Arial" w:hAnsi="Arial" w:cs="Arial" w:hint="cs"/>
                <w:lang w:val="el-GR"/>
              </w:rPr>
              <w:t>εφαρμογές</w:t>
            </w:r>
            <w:r w:rsidRPr="00790D52">
              <w:rPr>
                <w:rFonts w:ascii="Arial" w:hAnsi="Arial" w:cs="Arial"/>
                <w:lang w:val="el-GR"/>
              </w:rPr>
              <w:t xml:space="preserve"> </w:t>
            </w:r>
            <w:r w:rsidRPr="00790D52">
              <w:rPr>
                <w:rFonts w:ascii="Arial" w:hAnsi="Arial" w:cs="Arial" w:hint="cs"/>
                <w:lang w:val="el-GR"/>
              </w:rPr>
              <w:t>που</w:t>
            </w:r>
            <w:r w:rsidRPr="00790D52">
              <w:rPr>
                <w:rFonts w:ascii="Arial" w:hAnsi="Arial" w:cs="Arial"/>
                <w:lang w:val="el-GR"/>
              </w:rPr>
              <w:t xml:space="preserve"> </w:t>
            </w:r>
            <w:r w:rsidRPr="00790D52">
              <w:rPr>
                <w:rFonts w:ascii="Arial" w:hAnsi="Arial" w:cs="Arial" w:hint="cs"/>
                <w:lang w:val="el-GR"/>
              </w:rPr>
              <w:t>απευθύνονται</w:t>
            </w:r>
            <w:r w:rsidRPr="00790D52">
              <w:rPr>
                <w:rFonts w:ascii="Arial" w:hAnsi="Arial" w:cs="Arial"/>
                <w:lang w:val="el-GR"/>
              </w:rPr>
              <w:t xml:space="preserve"> </w:t>
            </w:r>
            <w:r w:rsidRPr="00790D52">
              <w:rPr>
                <w:rFonts w:ascii="Arial" w:hAnsi="Arial" w:cs="Arial" w:hint="cs"/>
                <w:lang w:val="el-GR"/>
              </w:rPr>
              <w:t>σε</w:t>
            </w:r>
            <w:r w:rsidRPr="00790D52">
              <w:rPr>
                <w:rFonts w:ascii="Arial" w:hAnsi="Arial" w:cs="Arial"/>
                <w:lang w:val="el-GR"/>
              </w:rPr>
              <w:t xml:space="preserve"> </w:t>
            </w:r>
            <w:r w:rsidRPr="00790D52">
              <w:rPr>
                <w:rFonts w:ascii="Arial" w:hAnsi="Arial" w:cs="Arial" w:hint="cs"/>
                <w:lang w:val="el-GR"/>
              </w:rPr>
              <w:t>παιδιά</w:t>
            </w:r>
            <w:r w:rsidRPr="00790D52">
              <w:rPr>
                <w:rFonts w:ascii="Arial" w:hAnsi="Arial" w:cs="Arial"/>
                <w:lang w:val="el-GR"/>
              </w:rPr>
              <w:t xml:space="preserve"> </w:t>
            </w:r>
            <w:r w:rsidRPr="00790D52">
              <w:rPr>
                <w:rFonts w:ascii="Arial" w:hAnsi="Arial" w:cs="Arial" w:hint="cs"/>
                <w:lang w:val="el-GR"/>
              </w:rPr>
              <w:t>και</w:t>
            </w:r>
            <w:r w:rsidRPr="00790D52">
              <w:rPr>
                <w:rFonts w:ascii="Arial" w:hAnsi="Arial" w:cs="Arial"/>
                <w:lang w:val="el-GR"/>
              </w:rPr>
              <w:t xml:space="preserve"> </w:t>
            </w:r>
            <w:r w:rsidRPr="00790D52">
              <w:rPr>
                <w:rFonts w:ascii="Arial" w:hAnsi="Arial" w:cs="Arial" w:hint="cs"/>
                <w:lang w:val="el-GR"/>
              </w:rPr>
              <w:t>εφήβους</w:t>
            </w:r>
            <w:r w:rsidRPr="00790D52">
              <w:rPr>
                <w:rFonts w:ascii="Arial" w:hAnsi="Arial" w:cs="Arial"/>
                <w:lang w:val="el-GR"/>
              </w:rPr>
              <w:t>/</w:t>
            </w:r>
            <w:r w:rsidRPr="00790D52">
              <w:rPr>
                <w:rFonts w:ascii="Arial" w:hAnsi="Arial" w:cs="Arial" w:hint="cs"/>
                <w:lang w:val="el-GR"/>
              </w:rPr>
              <w:t>νεαρούς</w:t>
            </w:r>
            <w:r w:rsidRPr="00790D52">
              <w:rPr>
                <w:rFonts w:ascii="Arial" w:hAnsi="Arial" w:cs="Arial"/>
                <w:lang w:val="el-GR"/>
              </w:rPr>
              <w:t xml:space="preserve"> </w:t>
            </w:r>
            <w:r w:rsidRPr="00790D52">
              <w:rPr>
                <w:rFonts w:ascii="Arial" w:hAnsi="Arial" w:cs="Arial" w:hint="cs"/>
                <w:lang w:val="el-GR"/>
              </w:rPr>
              <w:t>ενήλικες</w:t>
            </w:r>
            <w:r w:rsidRPr="00790D52">
              <w:rPr>
                <w:rFonts w:ascii="Arial" w:hAnsi="Arial" w:cs="Arial"/>
                <w:lang w:val="el-GR"/>
              </w:rPr>
              <w:t xml:space="preserve"> </w:t>
            </w:r>
            <w:r w:rsidRPr="00790D52">
              <w:rPr>
                <w:rFonts w:ascii="Arial" w:hAnsi="Arial" w:cs="Arial" w:hint="cs"/>
                <w:lang w:val="el-GR"/>
              </w:rPr>
              <w:t>και</w:t>
            </w:r>
            <w:r w:rsidRPr="00790D52">
              <w:rPr>
                <w:rFonts w:ascii="Arial" w:hAnsi="Arial" w:cs="Arial"/>
                <w:lang w:val="el-GR"/>
              </w:rPr>
              <w:t xml:space="preserve"> </w:t>
            </w:r>
            <w:r w:rsidRPr="00790D52">
              <w:rPr>
                <w:rFonts w:ascii="Arial" w:hAnsi="Arial" w:cs="Arial" w:hint="cs"/>
                <w:lang w:val="el-GR"/>
              </w:rPr>
              <w:t>οι</w:t>
            </w:r>
            <w:r w:rsidRPr="00790D52">
              <w:rPr>
                <w:rFonts w:ascii="Arial" w:hAnsi="Arial" w:cs="Arial"/>
                <w:lang w:val="el-GR"/>
              </w:rPr>
              <w:t xml:space="preserve"> </w:t>
            </w:r>
            <w:r w:rsidRPr="00790D52">
              <w:rPr>
                <w:rFonts w:ascii="Arial" w:hAnsi="Arial" w:cs="Arial" w:hint="cs"/>
                <w:lang w:val="el-GR"/>
              </w:rPr>
              <w:t>οποίες</w:t>
            </w:r>
            <w:r w:rsidRPr="00790D52">
              <w:rPr>
                <w:rFonts w:ascii="Arial" w:hAnsi="Arial" w:cs="Arial"/>
                <w:lang w:val="el-GR"/>
              </w:rPr>
              <w:t xml:space="preserve"> </w:t>
            </w:r>
            <w:r w:rsidRPr="00790D52">
              <w:rPr>
                <w:rFonts w:ascii="Arial" w:hAnsi="Arial" w:cs="Arial" w:hint="cs"/>
                <w:lang w:val="el-GR"/>
              </w:rPr>
              <w:t>καταγράφουν</w:t>
            </w:r>
            <w:r w:rsidRPr="00790D52">
              <w:rPr>
                <w:rFonts w:ascii="Arial" w:hAnsi="Arial" w:cs="Arial"/>
                <w:lang w:val="el-GR"/>
              </w:rPr>
              <w:t xml:space="preserve"> </w:t>
            </w:r>
            <w:r w:rsidRPr="00790D52">
              <w:rPr>
                <w:rFonts w:ascii="Arial" w:hAnsi="Arial" w:cs="Arial" w:hint="cs"/>
                <w:lang w:val="el-GR"/>
              </w:rPr>
              <w:t>δεδομένα</w:t>
            </w:r>
            <w:r w:rsidRPr="00790D52">
              <w:rPr>
                <w:rFonts w:ascii="Arial" w:hAnsi="Arial" w:cs="Arial"/>
                <w:lang w:val="el-GR"/>
              </w:rPr>
              <w:t xml:space="preserve"> </w:t>
            </w:r>
            <w:r w:rsidRPr="00790D52">
              <w:rPr>
                <w:rFonts w:ascii="Arial" w:hAnsi="Arial" w:cs="Arial" w:hint="cs"/>
                <w:lang w:val="el-GR"/>
              </w:rPr>
              <w:t>ίσως</w:t>
            </w:r>
            <w:r w:rsidRPr="00790D52">
              <w:rPr>
                <w:rFonts w:ascii="Arial" w:hAnsi="Arial" w:cs="Arial"/>
                <w:lang w:val="el-GR"/>
              </w:rPr>
              <w:t xml:space="preserve"> </w:t>
            </w:r>
            <w:r w:rsidRPr="00790D52">
              <w:rPr>
                <w:rFonts w:ascii="Arial" w:hAnsi="Arial" w:cs="Arial" w:hint="cs"/>
                <w:lang w:val="el-GR"/>
              </w:rPr>
              <w:t>χωρίς</w:t>
            </w:r>
            <w:r w:rsidRPr="00790D52">
              <w:rPr>
                <w:rFonts w:ascii="Arial" w:hAnsi="Arial" w:cs="Arial"/>
                <w:lang w:val="el-GR"/>
              </w:rPr>
              <w:t xml:space="preserve"> </w:t>
            </w:r>
            <w:r w:rsidRPr="00790D52">
              <w:rPr>
                <w:rFonts w:ascii="Arial" w:hAnsi="Arial" w:cs="Arial" w:hint="cs"/>
                <w:lang w:val="el-GR"/>
              </w:rPr>
              <w:t>να</w:t>
            </w:r>
            <w:r w:rsidRPr="00790D52">
              <w:rPr>
                <w:rFonts w:ascii="Arial" w:hAnsi="Arial" w:cs="Arial"/>
                <w:lang w:val="el-GR"/>
              </w:rPr>
              <w:t xml:space="preserve"> </w:t>
            </w:r>
            <w:r w:rsidRPr="00790D52">
              <w:rPr>
                <w:rFonts w:ascii="Arial" w:hAnsi="Arial" w:cs="Arial" w:hint="cs"/>
                <w:lang w:val="el-GR"/>
              </w:rPr>
              <w:t>το</w:t>
            </w:r>
            <w:r w:rsidRPr="00790D52">
              <w:rPr>
                <w:rFonts w:ascii="Arial" w:hAnsi="Arial" w:cs="Arial"/>
                <w:lang w:val="el-GR"/>
              </w:rPr>
              <w:t xml:space="preserve"> </w:t>
            </w:r>
            <w:r w:rsidRPr="00790D52">
              <w:rPr>
                <w:rFonts w:ascii="Arial" w:hAnsi="Arial" w:cs="Arial" w:hint="cs"/>
                <w:lang w:val="el-GR"/>
              </w:rPr>
              <w:t>γνωρίζει</w:t>
            </w:r>
            <w:r w:rsidRPr="00790D52">
              <w:rPr>
                <w:rFonts w:ascii="Arial" w:hAnsi="Arial" w:cs="Arial"/>
                <w:lang w:val="el-GR"/>
              </w:rPr>
              <w:t xml:space="preserve"> </w:t>
            </w:r>
            <w:r w:rsidRPr="00790D52">
              <w:rPr>
                <w:rFonts w:ascii="Arial" w:hAnsi="Arial" w:cs="Arial" w:hint="cs"/>
                <w:lang w:val="el-GR"/>
              </w:rPr>
              <w:t>το</w:t>
            </w:r>
            <w:r w:rsidRPr="00790D52">
              <w:rPr>
                <w:rFonts w:ascii="Arial" w:hAnsi="Arial" w:cs="Arial"/>
                <w:lang w:val="el-GR"/>
              </w:rPr>
              <w:t xml:space="preserve"> </w:t>
            </w:r>
            <w:r w:rsidRPr="00790D52">
              <w:rPr>
                <w:rFonts w:ascii="Arial" w:hAnsi="Arial" w:cs="Arial" w:hint="cs"/>
                <w:lang w:val="el-GR"/>
              </w:rPr>
              <w:t>παιδί</w:t>
            </w:r>
            <w:r w:rsidRPr="00790D52">
              <w:rPr>
                <w:rFonts w:ascii="Arial" w:hAnsi="Arial" w:cs="Arial"/>
                <w:lang w:val="el-GR"/>
              </w:rPr>
              <w:t xml:space="preserve"> </w:t>
            </w:r>
            <w:r w:rsidRPr="00790D52">
              <w:rPr>
                <w:rFonts w:ascii="Arial" w:hAnsi="Arial" w:cs="Arial" w:hint="cs"/>
                <w:lang w:val="el-GR"/>
              </w:rPr>
              <w:t>ή</w:t>
            </w:r>
            <w:r w:rsidRPr="00790D52">
              <w:rPr>
                <w:rFonts w:ascii="Arial" w:hAnsi="Arial" w:cs="Arial"/>
                <w:lang w:val="el-GR"/>
              </w:rPr>
              <w:t xml:space="preserve"> </w:t>
            </w:r>
            <w:r w:rsidRPr="00790D52">
              <w:rPr>
                <w:rFonts w:ascii="Arial" w:hAnsi="Arial" w:cs="Arial" w:hint="cs"/>
                <w:lang w:val="el-GR"/>
              </w:rPr>
              <w:t>ο</w:t>
            </w:r>
            <w:r w:rsidRPr="00790D52">
              <w:rPr>
                <w:rFonts w:ascii="Arial" w:hAnsi="Arial" w:cs="Arial"/>
                <w:lang w:val="el-GR"/>
              </w:rPr>
              <w:t xml:space="preserve"> </w:t>
            </w:r>
            <w:r w:rsidRPr="00790D52">
              <w:rPr>
                <w:rFonts w:ascii="Arial" w:hAnsi="Arial" w:cs="Arial" w:hint="cs"/>
                <w:lang w:val="el-GR"/>
              </w:rPr>
              <w:t>έφηβος</w:t>
            </w:r>
            <w:r w:rsidRPr="00790D52">
              <w:rPr>
                <w:rFonts w:ascii="Arial" w:hAnsi="Arial" w:cs="Arial"/>
                <w:lang w:val="el-GR"/>
              </w:rPr>
              <w:t xml:space="preserve"> </w:t>
            </w:r>
            <w:r w:rsidRPr="00790D52">
              <w:rPr>
                <w:rFonts w:ascii="Arial" w:hAnsi="Arial" w:cs="Arial" w:hint="cs"/>
                <w:lang w:val="el-GR"/>
              </w:rPr>
              <w:t>που</w:t>
            </w:r>
            <w:r w:rsidRPr="00790D52">
              <w:rPr>
                <w:rFonts w:ascii="Arial" w:hAnsi="Arial" w:cs="Arial"/>
                <w:lang w:val="el-GR"/>
              </w:rPr>
              <w:t xml:space="preserve"> </w:t>
            </w:r>
            <w:r w:rsidRPr="00790D52">
              <w:rPr>
                <w:rFonts w:ascii="Arial" w:hAnsi="Arial" w:cs="Arial" w:hint="cs"/>
                <w:lang w:val="el-GR"/>
              </w:rPr>
              <w:t>κατέβασε</w:t>
            </w:r>
            <w:r w:rsidRPr="00790D52">
              <w:rPr>
                <w:rFonts w:ascii="Arial" w:hAnsi="Arial" w:cs="Arial"/>
                <w:lang w:val="el-GR"/>
              </w:rPr>
              <w:t xml:space="preserve"> </w:t>
            </w:r>
            <w:r w:rsidRPr="00790D52">
              <w:rPr>
                <w:rFonts w:ascii="Arial" w:hAnsi="Arial" w:cs="Arial" w:hint="cs"/>
                <w:lang w:val="el-GR"/>
              </w:rPr>
              <w:t>την</w:t>
            </w:r>
            <w:r w:rsidRPr="00790D52">
              <w:rPr>
                <w:rFonts w:ascii="Arial" w:hAnsi="Arial" w:cs="Arial"/>
                <w:lang w:val="el-GR"/>
              </w:rPr>
              <w:t xml:space="preserve"> </w:t>
            </w:r>
            <w:r w:rsidRPr="00790D52">
              <w:rPr>
                <w:rFonts w:ascii="Arial" w:hAnsi="Arial" w:cs="Arial" w:hint="cs"/>
                <w:lang w:val="el-GR"/>
              </w:rPr>
              <w:t>εφαρμογή</w:t>
            </w:r>
            <w:r w:rsidRPr="00790D52">
              <w:rPr>
                <w:rFonts w:ascii="Arial" w:hAnsi="Arial" w:cs="Arial"/>
                <w:lang w:val="el-GR"/>
              </w:rPr>
              <w:t xml:space="preserve"> </w:t>
            </w:r>
            <w:r w:rsidRPr="00790D52">
              <w:rPr>
                <w:rFonts w:ascii="Arial" w:hAnsi="Arial" w:cs="Arial" w:hint="cs"/>
                <w:lang w:val="el-GR"/>
              </w:rPr>
              <w:t>ή</w:t>
            </w:r>
            <w:r w:rsidRPr="00790D52">
              <w:rPr>
                <w:rFonts w:ascii="Arial" w:hAnsi="Arial" w:cs="Arial"/>
                <w:lang w:val="el-GR"/>
              </w:rPr>
              <w:t xml:space="preserve"> </w:t>
            </w:r>
            <w:r w:rsidRPr="00790D52">
              <w:rPr>
                <w:rFonts w:ascii="Arial" w:hAnsi="Arial" w:cs="Arial" w:hint="cs"/>
                <w:lang w:val="el-GR"/>
              </w:rPr>
              <w:t>χωρίς</w:t>
            </w:r>
            <w:r w:rsidRPr="00790D52">
              <w:rPr>
                <w:rFonts w:ascii="Arial" w:hAnsi="Arial" w:cs="Arial"/>
                <w:lang w:val="el-GR"/>
              </w:rPr>
              <w:t xml:space="preserve"> </w:t>
            </w:r>
            <w:r w:rsidRPr="00790D52">
              <w:rPr>
                <w:rFonts w:ascii="Arial" w:hAnsi="Arial" w:cs="Arial" w:hint="cs"/>
                <w:lang w:val="el-GR"/>
              </w:rPr>
              <w:t>να</w:t>
            </w:r>
            <w:r w:rsidRPr="00790D52">
              <w:rPr>
                <w:rFonts w:ascii="Arial" w:hAnsi="Arial" w:cs="Arial"/>
                <w:lang w:val="el-GR"/>
              </w:rPr>
              <w:t xml:space="preserve"> </w:t>
            </w:r>
            <w:r w:rsidRPr="00790D52">
              <w:rPr>
                <w:rFonts w:ascii="Arial" w:hAnsi="Arial" w:cs="Arial" w:hint="cs"/>
                <w:lang w:val="el-GR"/>
              </w:rPr>
              <w:t>το</w:t>
            </w:r>
            <w:r w:rsidRPr="00790D52">
              <w:rPr>
                <w:rFonts w:ascii="Arial" w:hAnsi="Arial" w:cs="Arial"/>
                <w:lang w:val="el-GR"/>
              </w:rPr>
              <w:t xml:space="preserve"> </w:t>
            </w:r>
            <w:r w:rsidR="008D53C4">
              <w:rPr>
                <w:rFonts w:ascii="Arial" w:hAnsi="Arial" w:cs="Arial" w:hint="cs"/>
                <w:lang w:val="el-GR"/>
              </w:rPr>
              <w:t>γνωρίζ</w:t>
            </w:r>
            <w:r w:rsidR="008D53C4">
              <w:rPr>
                <w:rFonts w:ascii="Arial" w:hAnsi="Arial" w:cs="Arial"/>
                <w:lang w:val="el-GR"/>
              </w:rPr>
              <w:t xml:space="preserve">ουν </w:t>
            </w:r>
            <w:r w:rsidRPr="00790D52">
              <w:rPr>
                <w:rFonts w:ascii="Arial" w:hAnsi="Arial" w:cs="Arial" w:hint="cs"/>
                <w:lang w:val="el-GR"/>
              </w:rPr>
              <w:t>οι</w:t>
            </w:r>
            <w:r w:rsidRPr="00790D52">
              <w:rPr>
                <w:rFonts w:ascii="Arial" w:hAnsi="Arial" w:cs="Arial"/>
                <w:lang w:val="el-GR"/>
              </w:rPr>
              <w:t xml:space="preserve"> </w:t>
            </w:r>
            <w:r w:rsidRPr="00790D52">
              <w:rPr>
                <w:rFonts w:ascii="Arial" w:hAnsi="Arial" w:cs="Arial" w:hint="cs"/>
                <w:lang w:val="el-GR"/>
              </w:rPr>
              <w:t>γονείς</w:t>
            </w:r>
            <w:r w:rsidRPr="00790D52">
              <w:rPr>
                <w:rFonts w:ascii="Arial" w:hAnsi="Arial" w:cs="Arial"/>
                <w:lang w:val="el-GR"/>
              </w:rPr>
              <w:t xml:space="preserve"> </w:t>
            </w:r>
            <w:r w:rsidRPr="00790D52">
              <w:rPr>
                <w:rFonts w:ascii="Arial" w:hAnsi="Arial" w:cs="Arial" w:hint="cs"/>
                <w:lang w:val="el-GR"/>
              </w:rPr>
              <w:t>που</w:t>
            </w:r>
            <w:r w:rsidRPr="00790D52">
              <w:rPr>
                <w:rFonts w:ascii="Arial" w:hAnsi="Arial" w:cs="Arial"/>
                <w:lang w:val="el-GR"/>
              </w:rPr>
              <w:t xml:space="preserve"> </w:t>
            </w:r>
            <w:r w:rsidRPr="00790D52">
              <w:rPr>
                <w:rFonts w:ascii="Arial" w:hAnsi="Arial" w:cs="Arial" w:hint="cs"/>
                <w:lang w:val="el-GR"/>
              </w:rPr>
              <w:t>μπορεί</w:t>
            </w:r>
            <w:r w:rsidRPr="00790D52">
              <w:rPr>
                <w:rFonts w:ascii="Arial" w:hAnsi="Arial" w:cs="Arial"/>
                <w:lang w:val="el-GR"/>
              </w:rPr>
              <w:t xml:space="preserve"> </w:t>
            </w:r>
            <w:r w:rsidRPr="00790D52">
              <w:rPr>
                <w:rFonts w:ascii="Arial" w:hAnsi="Arial" w:cs="Arial" w:hint="cs"/>
                <w:lang w:val="el-GR"/>
              </w:rPr>
              <w:t>να</w:t>
            </w:r>
            <w:r w:rsidRPr="00790D52">
              <w:rPr>
                <w:rFonts w:ascii="Arial" w:hAnsi="Arial" w:cs="Arial"/>
                <w:lang w:val="el-GR"/>
              </w:rPr>
              <w:t xml:space="preserve"> </w:t>
            </w:r>
            <w:r w:rsidRPr="00790D52">
              <w:rPr>
                <w:rFonts w:ascii="Arial" w:hAnsi="Arial" w:cs="Arial" w:hint="cs"/>
                <w:lang w:val="el-GR"/>
              </w:rPr>
              <w:t>έχουν</w:t>
            </w:r>
            <w:r w:rsidRPr="00790D52">
              <w:rPr>
                <w:rFonts w:ascii="Arial" w:hAnsi="Arial" w:cs="Arial"/>
                <w:lang w:val="el-GR"/>
              </w:rPr>
              <w:t xml:space="preserve"> </w:t>
            </w:r>
            <w:r w:rsidRPr="00790D52">
              <w:rPr>
                <w:rFonts w:ascii="Arial" w:hAnsi="Arial" w:cs="Arial" w:hint="cs"/>
                <w:lang w:val="el-GR"/>
              </w:rPr>
              <w:t>αγοράσει</w:t>
            </w:r>
            <w:r w:rsidRPr="00790D52">
              <w:rPr>
                <w:rFonts w:ascii="Arial" w:hAnsi="Arial" w:cs="Arial"/>
                <w:lang w:val="el-GR"/>
              </w:rPr>
              <w:t xml:space="preserve"> </w:t>
            </w:r>
            <w:r w:rsidRPr="00790D52">
              <w:rPr>
                <w:rFonts w:ascii="Arial" w:hAnsi="Arial" w:cs="Arial" w:hint="cs"/>
                <w:lang w:val="el-GR"/>
              </w:rPr>
              <w:t>μια</w:t>
            </w:r>
            <w:r w:rsidRPr="00790D52">
              <w:rPr>
                <w:rFonts w:ascii="Arial" w:hAnsi="Arial" w:cs="Arial"/>
                <w:lang w:val="el-GR"/>
              </w:rPr>
              <w:t xml:space="preserve"> </w:t>
            </w:r>
            <w:r w:rsidRPr="00790D52">
              <w:rPr>
                <w:rFonts w:ascii="Arial" w:hAnsi="Arial" w:cs="Arial" w:hint="cs"/>
                <w:lang w:val="el-GR"/>
              </w:rPr>
              <w:t>εφαρμογή</w:t>
            </w:r>
            <w:r w:rsidRPr="00790D52">
              <w:rPr>
                <w:rFonts w:ascii="Arial" w:hAnsi="Arial" w:cs="Arial"/>
                <w:lang w:val="el-GR"/>
              </w:rPr>
              <w:t xml:space="preserve"> </w:t>
            </w:r>
            <w:r w:rsidRPr="00790D52">
              <w:rPr>
                <w:rFonts w:ascii="Arial" w:hAnsi="Arial" w:cs="Arial" w:hint="cs"/>
                <w:lang w:val="el-GR"/>
              </w:rPr>
              <w:t>για</w:t>
            </w:r>
            <w:r w:rsidRPr="00790D52">
              <w:rPr>
                <w:rFonts w:ascii="Arial" w:hAnsi="Arial" w:cs="Arial"/>
                <w:lang w:val="el-GR"/>
              </w:rPr>
              <w:t xml:space="preserve"> </w:t>
            </w:r>
            <w:r w:rsidRPr="00790D52">
              <w:rPr>
                <w:rFonts w:ascii="Arial" w:hAnsi="Arial" w:cs="Arial" w:hint="cs"/>
                <w:lang w:val="el-GR"/>
              </w:rPr>
              <w:t>χρήση</w:t>
            </w:r>
            <w:r w:rsidRPr="00790D52">
              <w:rPr>
                <w:rFonts w:ascii="Arial" w:hAnsi="Arial" w:cs="Arial"/>
                <w:lang w:val="el-GR"/>
              </w:rPr>
              <w:t xml:space="preserve"> </w:t>
            </w:r>
            <w:r w:rsidRPr="00790D52">
              <w:rPr>
                <w:rFonts w:ascii="Arial" w:hAnsi="Arial" w:cs="Arial" w:hint="cs"/>
                <w:lang w:val="el-GR"/>
              </w:rPr>
              <w:t>από</w:t>
            </w:r>
            <w:r w:rsidRPr="00790D52">
              <w:rPr>
                <w:rFonts w:ascii="Arial" w:hAnsi="Arial" w:cs="Arial"/>
                <w:lang w:val="el-GR"/>
              </w:rPr>
              <w:t xml:space="preserve"> </w:t>
            </w:r>
            <w:r w:rsidRPr="00790D52">
              <w:rPr>
                <w:rFonts w:ascii="Arial" w:hAnsi="Arial" w:cs="Arial" w:hint="cs"/>
                <w:lang w:val="el-GR"/>
              </w:rPr>
              <w:t>το</w:t>
            </w:r>
            <w:r w:rsidRPr="00790D52">
              <w:rPr>
                <w:rFonts w:ascii="Arial" w:hAnsi="Arial" w:cs="Arial"/>
                <w:lang w:val="el-GR"/>
              </w:rPr>
              <w:t xml:space="preserve"> </w:t>
            </w:r>
            <w:r w:rsidRPr="00790D52">
              <w:rPr>
                <w:rFonts w:ascii="Arial" w:hAnsi="Arial" w:cs="Arial" w:hint="cs"/>
                <w:lang w:val="el-GR"/>
              </w:rPr>
              <w:t>παιδί</w:t>
            </w:r>
            <w:r w:rsidRPr="00790D52">
              <w:rPr>
                <w:rFonts w:ascii="Arial" w:hAnsi="Arial" w:cs="Arial"/>
                <w:lang w:val="el-GR"/>
              </w:rPr>
              <w:t xml:space="preserve"> </w:t>
            </w:r>
            <w:r w:rsidRPr="00790D52">
              <w:rPr>
                <w:rFonts w:ascii="Arial" w:hAnsi="Arial" w:cs="Arial" w:hint="cs"/>
                <w:lang w:val="el-GR"/>
              </w:rPr>
              <w:t>τους</w:t>
            </w:r>
            <w:r w:rsidRPr="00790D52">
              <w:rPr>
                <w:rFonts w:ascii="Arial" w:hAnsi="Arial" w:cs="Arial"/>
                <w:lang w:val="el-GR"/>
              </w:rPr>
              <w:t xml:space="preserve"> </w:t>
            </w:r>
            <w:r w:rsidRPr="00790D52">
              <w:rPr>
                <w:rFonts w:ascii="Arial" w:hAnsi="Arial" w:cs="Arial" w:hint="cs"/>
                <w:lang w:val="el-GR"/>
              </w:rPr>
              <w:t>σε</w:t>
            </w:r>
            <w:r w:rsidRPr="00790D52">
              <w:rPr>
                <w:rFonts w:ascii="Arial" w:hAnsi="Arial" w:cs="Arial"/>
                <w:lang w:val="el-GR"/>
              </w:rPr>
              <w:t xml:space="preserve"> </w:t>
            </w:r>
            <w:r w:rsidRPr="00790D52">
              <w:rPr>
                <w:rFonts w:ascii="Arial" w:hAnsi="Arial" w:cs="Arial" w:hint="cs"/>
                <w:lang w:val="el-GR"/>
              </w:rPr>
              <w:t>μια</w:t>
            </w:r>
            <w:r w:rsidRPr="00790D52">
              <w:rPr>
                <w:rFonts w:ascii="Arial" w:hAnsi="Arial" w:cs="Arial"/>
                <w:lang w:val="el-GR"/>
              </w:rPr>
              <w:t xml:space="preserve"> </w:t>
            </w:r>
            <w:r w:rsidRPr="00790D52">
              <w:rPr>
                <w:rFonts w:ascii="Arial" w:hAnsi="Arial" w:cs="Arial" w:hint="cs"/>
                <w:lang w:val="el-GR"/>
              </w:rPr>
              <w:t>έξυπνη</w:t>
            </w:r>
            <w:r w:rsidRPr="00790D52">
              <w:rPr>
                <w:rFonts w:ascii="Arial" w:hAnsi="Arial" w:cs="Arial"/>
                <w:lang w:val="el-GR"/>
              </w:rPr>
              <w:t xml:space="preserve"> </w:t>
            </w:r>
            <w:r w:rsidRPr="00790D52">
              <w:rPr>
                <w:rFonts w:ascii="Arial" w:hAnsi="Arial" w:cs="Arial" w:hint="cs"/>
                <w:lang w:val="el-GR"/>
              </w:rPr>
              <w:t>συσκευή</w:t>
            </w:r>
            <w:r w:rsidRPr="00790D52">
              <w:rPr>
                <w:rFonts w:ascii="Arial" w:hAnsi="Arial" w:cs="Arial"/>
                <w:lang w:val="el-GR"/>
              </w:rPr>
              <w:t xml:space="preserve">. </w:t>
            </w:r>
            <w:r w:rsidRPr="00790D52">
              <w:rPr>
                <w:rFonts w:ascii="Arial" w:hAnsi="Arial" w:cs="Arial" w:hint="cs"/>
                <w:lang w:val="el-GR"/>
              </w:rPr>
              <w:t>Το</w:t>
            </w:r>
            <w:r w:rsidRPr="00790D52">
              <w:rPr>
                <w:rFonts w:ascii="Arial" w:hAnsi="Arial" w:cs="Arial"/>
                <w:lang w:val="el-GR"/>
              </w:rPr>
              <w:t xml:space="preserve"> Yubo </w:t>
            </w:r>
            <w:r w:rsidRPr="00790D52">
              <w:rPr>
                <w:rFonts w:ascii="Arial" w:hAnsi="Arial" w:cs="Arial" w:hint="cs"/>
                <w:lang w:val="el-GR"/>
              </w:rPr>
              <w:t>είναι</w:t>
            </w:r>
            <w:r w:rsidRPr="00790D52">
              <w:rPr>
                <w:rFonts w:ascii="Arial" w:hAnsi="Arial" w:cs="Arial"/>
                <w:lang w:val="el-GR"/>
              </w:rPr>
              <w:t xml:space="preserve"> </w:t>
            </w:r>
            <w:r w:rsidRPr="00790D52">
              <w:rPr>
                <w:rFonts w:ascii="Arial" w:hAnsi="Arial" w:cs="Arial" w:hint="cs"/>
                <w:lang w:val="el-GR"/>
              </w:rPr>
              <w:t>μια</w:t>
            </w:r>
            <w:r w:rsidRPr="00790D52">
              <w:rPr>
                <w:rFonts w:ascii="Arial" w:hAnsi="Arial" w:cs="Arial"/>
                <w:lang w:val="el-GR"/>
              </w:rPr>
              <w:t xml:space="preserve"> "</w:t>
            </w:r>
            <w:r w:rsidRPr="00790D52">
              <w:rPr>
                <w:rFonts w:ascii="Arial" w:hAnsi="Arial" w:cs="Arial" w:hint="cs"/>
                <w:lang w:val="el-GR"/>
              </w:rPr>
              <w:t>εφαρμογή</w:t>
            </w:r>
            <w:r w:rsidRPr="00790D52">
              <w:rPr>
                <w:rFonts w:ascii="Arial" w:hAnsi="Arial" w:cs="Arial"/>
                <w:lang w:val="el-GR"/>
              </w:rPr>
              <w:t xml:space="preserve"> </w:t>
            </w:r>
            <w:r w:rsidRPr="00790D52">
              <w:rPr>
                <w:rFonts w:ascii="Arial" w:hAnsi="Arial" w:cs="Arial" w:hint="cs"/>
                <w:lang w:val="el-GR"/>
              </w:rPr>
              <w:t>κοινωνικής</w:t>
            </w:r>
            <w:r w:rsidRPr="00790D52">
              <w:rPr>
                <w:rFonts w:ascii="Arial" w:hAnsi="Arial" w:cs="Arial"/>
                <w:lang w:val="el-GR"/>
              </w:rPr>
              <w:t xml:space="preserve"> </w:t>
            </w:r>
            <w:r w:rsidRPr="00790D52">
              <w:rPr>
                <w:rFonts w:ascii="Arial" w:hAnsi="Arial" w:cs="Arial" w:hint="cs"/>
                <w:lang w:val="el-GR"/>
              </w:rPr>
              <w:t>δικτύωσης</w:t>
            </w:r>
            <w:r w:rsidRPr="00790D52">
              <w:rPr>
                <w:rFonts w:ascii="Arial" w:hAnsi="Arial" w:cs="Arial"/>
                <w:lang w:val="el-GR"/>
              </w:rPr>
              <w:t xml:space="preserve">" </w:t>
            </w:r>
            <w:r w:rsidRPr="00790D52">
              <w:rPr>
                <w:rFonts w:ascii="Arial" w:hAnsi="Arial" w:cs="Arial" w:hint="cs"/>
                <w:lang w:val="el-GR"/>
              </w:rPr>
              <w:t>που</w:t>
            </w:r>
            <w:r w:rsidRPr="00790D52">
              <w:rPr>
                <w:rFonts w:ascii="Arial" w:hAnsi="Arial" w:cs="Arial"/>
                <w:lang w:val="el-GR"/>
              </w:rPr>
              <w:t xml:space="preserve"> </w:t>
            </w:r>
            <w:r w:rsidRPr="00790D52">
              <w:rPr>
                <w:rFonts w:ascii="Arial" w:hAnsi="Arial" w:cs="Arial" w:hint="cs"/>
                <w:lang w:val="el-GR"/>
              </w:rPr>
              <w:t>απευθύνεται</w:t>
            </w:r>
            <w:r w:rsidRPr="00790D52">
              <w:rPr>
                <w:rFonts w:ascii="Arial" w:hAnsi="Arial" w:cs="Arial"/>
                <w:lang w:val="el-GR"/>
              </w:rPr>
              <w:t xml:space="preserve"> </w:t>
            </w:r>
            <w:r w:rsidRPr="00790D52">
              <w:rPr>
                <w:rFonts w:ascii="Arial" w:hAnsi="Arial" w:cs="Arial" w:hint="cs"/>
                <w:lang w:val="el-GR"/>
              </w:rPr>
              <w:t>σε</w:t>
            </w:r>
            <w:r w:rsidRPr="00790D52">
              <w:rPr>
                <w:rFonts w:ascii="Arial" w:hAnsi="Arial" w:cs="Arial"/>
                <w:lang w:val="el-GR"/>
              </w:rPr>
              <w:t xml:space="preserve"> </w:t>
            </w:r>
            <w:r w:rsidRPr="00790D52">
              <w:rPr>
                <w:rFonts w:ascii="Arial" w:hAnsi="Arial" w:cs="Arial" w:hint="cs"/>
                <w:lang w:val="el-GR"/>
              </w:rPr>
              <w:t>παιδιά</w:t>
            </w:r>
            <w:r w:rsidRPr="00790D52">
              <w:rPr>
                <w:rFonts w:ascii="Arial" w:hAnsi="Arial" w:cs="Arial"/>
                <w:lang w:val="el-GR"/>
              </w:rPr>
              <w:t xml:space="preserve"> </w:t>
            </w:r>
            <w:r w:rsidRPr="00790D52">
              <w:rPr>
                <w:rFonts w:ascii="Arial" w:hAnsi="Arial" w:cs="Arial" w:hint="cs"/>
                <w:lang w:val="el-GR"/>
              </w:rPr>
              <w:t>για</w:t>
            </w:r>
            <w:r w:rsidRPr="00790D52">
              <w:rPr>
                <w:rFonts w:ascii="Arial" w:hAnsi="Arial" w:cs="Arial"/>
                <w:lang w:val="el-GR"/>
              </w:rPr>
              <w:t xml:space="preserve"> </w:t>
            </w:r>
            <w:r w:rsidRPr="00790D52">
              <w:rPr>
                <w:rFonts w:ascii="Arial" w:hAnsi="Arial" w:cs="Arial" w:hint="cs"/>
                <w:lang w:val="el-GR"/>
              </w:rPr>
              <w:t>να</w:t>
            </w:r>
            <w:r w:rsidRPr="00790D52">
              <w:rPr>
                <w:rFonts w:ascii="Arial" w:hAnsi="Arial" w:cs="Arial"/>
                <w:lang w:val="el-GR"/>
              </w:rPr>
              <w:t xml:space="preserve"> </w:t>
            </w:r>
            <w:r w:rsidRPr="00790D52">
              <w:rPr>
                <w:rFonts w:ascii="Arial" w:hAnsi="Arial" w:cs="Arial" w:hint="cs"/>
                <w:lang w:val="el-GR"/>
              </w:rPr>
              <w:t>τα</w:t>
            </w:r>
            <w:r w:rsidRPr="00790D52">
              <w:rPr>
                <w:rFonts w:ascii="Arial" w:hAnsi="Arial" w:cs="Arial"/>
                <w:lang w:val="el-GR"/>
              </w:rPr>
              <w:t xml:space="preserve"> </w:t>
            </w:r>
            <w:r w:rsidRPr="00790D52">
              <w:rPr>
                <w:rFonts w:ascii="Arial" w:hAnsi="Arial" w:cs="Arial" w:hint="cs"/>
                <w:lang w:val="el-GR"/>
              </w:rPr>
              <w:t>βοηθήσει</w:t>
            </w:r>
            <w:r w:rsidRPr="00790D52">
              <w:rPr>
                <w:rFonts w:ascii="Arial" w:hAnsi="Arial" w:cs="Arial"/>
                <w:lang w:val="el-GR"/>
              </w:rPr>
              <w:t xml:space="preserve"> </w:t>
            </w:r>
            <w:r w:rsidRPr="00790D52">
              <w:rPr>
                <w:rFonts w:ascii="Arial" w:hAnsi="Arial" w:cs="Arial" w:hint="cs"/>
                <w:lang w:val="el-GR"/>
              </w:rPr>
              <w:t>να</w:t>
            </w:r>
            <w:r w:rsidRPr="00790D52">
              <w:rPr>
                <w:rFonts w:ascii="Arial" w:hAnsi="Arial" w:cs="Arial"/>
                <w:lang w:val="el-GR"/>
              </w:rPr>
              <w:t xml:space="preserve"> </w:t>
            </w:r>
            <w:r w:rsidRPr="00790D52">
              <w:rPr>
                <w:rFonts w:ascii="Arial" w:hAnsi="Arial" w:cs="Arial" w:hint="cs"/>
                <w:lang w:val="el-GR"/>
              </w:rPr>
              <w:t>βρουν</w:t>
            </w:r>
            <w:r w:rsidRPr="00790D52">
              <w:rPr>
                <w:rFonts w:ascii="Arial" w:hAnsi="Arial" w:cs="Arial"/>
                <w:lang w:val="el-GR"/>
              </w:rPr>
              <w:t xml:space="preserve"> </w:t>
            </w:r>
            <w:r w:rsidRPr="00790D52">
              <w:rPr>
                <w:rFonts w:ascii="Arial" w:hAnsi="Arial" w:cs="Arial" w:hint="cs"/>
                <w:lang w:val="el-GR"/>
              </w:rPr>
              <w:t>φίλους</w:t>
            </w:r>
            <w:r w:rsidRPr="00790D52">
              <w:rPr>
                <w:rFonts w:ascii="Arial" w:hAnsi="Arial" w:cs="Arial"/>
                <w:lang w:val="el-GR"/>
              </w:rPr>
              <w:t xml:space="preserve">. </w:t>
            </w:r>
            <w:r w:rsidRPr="00790D52">
              <w:rPr>
                <w:rFonts w:ascii="Arial" w:hAnsi="Arial" w:cs="Arial" w:hint="cs"/>
                <w:lang w:val="el-GR"/>
              </w:rPr>
              <w:t>Η</w:t>
            </w:r>
            <w:r w:rsidRPr="00790D52">
              <w:rPr>
                <w:rFonts w:ascii="Arial" w:hAnsi="Arial" w:cs="Arial"/>
                <w:lang w:val="el-GR"/>
              </w:rPr>
              <w:t xml:space="preserve"> </w:t>
            </w:r>
            <w:r w:rsidRPr="00790D52">
              <w:rPr>
                <w:rFonts w:ascii="Arial" w:hAnsi="Arial" w:cs="Arial" w:hint="cs"/>
                <w:lang w:val="el-GR"/>
              </w:rPr>
              <w:t>βρετανική</w:t>
            </w:r>
            <w:r w:rsidRPr="00790D52">
              <w:rPr>
                <w:rFonts w:ascii="Arial" w:hAnsi="Arial" w:cs="Arial"/>
                <w:lang w:val="el-GR"/>
              </w:rPr>
              <w:t xml:space="preserve"> </w:t>
            </w:r>
            <w:r w:rsidRPr="00790D52">
              <w:rPr>
                <w:rFonts w:ascii="Arial" w:hAnsi="Arial" w:cs="Arial" w:hint="cs"/>
                <w:lang w:val="el-GR"/>
              </w:rPr>
              <w:t>εφημερίδα</w:t>
            </w:r>
            <w:r w:rsidRPr="00790D52">
              <w:rPr>
                <w:rFonts w:ascii="Arial" w:hAnsi="Arial" w:cs="Arial"/>
                <w:lang w:val="el-GR"/>
              </w:rPr>
              <w:t xml:space="preserve"> Sunday Times </w:t>
            </w:r>
            <w:r w:rsidRPr="00790D52">
              <w:rPr>
                <w:rFonts w:ascii="Arial" w:hAnsi="Arial" w:cs="Arial" w:hint="cs"/>
                <w:lang w:val="el-GR"/>
              </w:rPr>
              <w:t>αναφέρθηκε</w:t>
            </w:r>
            <w:r w:rsidRPr="00790D52">
              <w:rPr>
                <w:rFonts w:ascii="Arial" w:hAnsi="Arial" w:cs="Arial"/>
                <w:lang w:val="el-GR"/>
              </w:rPr>
              <w:t xml:space="preserve"> </w:t>
            </w:r>
            <w:r w:rsidRPr="00790D52">
              <w:rPr>
                <w:rFonts w:ascii="Arial" w:hAnsi="Arial" w:cs="Arial" w:hint="cs"/>
                <w:lang w:val="el-GR"/>
              </w:rPr>
              <w:t>στα</w:t>
            </w:r>
            <w:r w:rsidRPr="00790D52">
              <w:rPr>
                <w:rFonts w:ascii="Arial" w:hAnsi="Arial" w:cs="Arial"/>
                <w:lang w:val="el-GR"/>
              </w:rPr>
              <w:t xml:space="preserve"> </w:t>
            </w:r>
            <w:r w:rsidRPr="00790D52">
              <w:rPr>
                <w:rFonts w:ascii="Arial" w:hAnsi="Arial" w:cs="Arial" w:hint="cs"/>
                <w:lang w:val="el-GR"/>
              </w:rPr>
              <w:t>ζητήματα</w:t>
            </w:r>
            <w:r w:rsidRPr="00790D52">
              <w:rPr>
                <w:rFonts w:ascii="Arial" w:hAnsi="Arial" w:cs="Arial"/>
                <w:lang w:val="el-GR"/>
              </w:rPr>
              <w:t xml:space="preserve"> </w:t>
            </w:r>
            <w:r w:rsidR="008D53C4">
              <w:rPr>
                <w:rFonts w:ascii="Arial" w:hAnsi="Arial" w:cs="Arial"/>
                <w:lang w:val="el-GR"/>
              </w:rPr>
              <w:t>ασφάλειας</w:t>
            </w:r>
            <w:r w:rsidR="00037E28">
              <w:rPr>
                <w:rFonts w:ascii="Arial" w:hAnsi="Arial" w:cs="Arial"/>
                <w:lang w:val="el-GR"/>
              </w:rPr>
              <w:t xml:space="preserve"> της</w:t>
            </w:r>
            <w:r w:rsidR="008D53C4">
              <w:rPr>
                <w:rFonts w:ascii="Arial" w:hAnsi="Arial" w:cs="Arial"/>
                <w:lang w:val="el-GR"/>
              </w:rPr>
              <w:t xml:space="preserve"> </w:t>
            </w:r>
            <w:r w:rsidRPr="00790D52">
              <w:rPr>
                <w:rFonts w:ascii="Arial" w:hAnsi="Arial" w:cs="Arial" w:hint="cs"/>
                <w:lang w:val="el-GR"/>
              </w:rPr>
              <w:t>εφαρμογής</w:t>
            </w:r>
            <w:r w:rsidRPr="00790D52">
              <w:rPr>
                <w:rFonts w:ascii="Arial" w:hAnsi="Arial" w:cs="Arial"/>
                <w:lang w:val="el-GR"/>
              </w:rPr>
              <w:t xml:space="preserve"> </w:t>
            </w:r>
            <w:r w:rsidRPr="00790D52">
              <w:rPr>
                <w:rFonts w:ascii="Arial" w:hAnsi="Arial" w:cs="Arial" w:hint="cs"/>
                <w:lang w:val="el-GR"/>
              </w:rPr>
              <w:t>στην</w:t>
            </w:r>
            <w:r w:rsidRPr="00790D52">
              <w:rPr>
                <w:rFonts w:ascii="Arial" w:hAnsi="Arial" w:cs="Arial"/>
                <w:lang w:val="el-GR"/>
              </w:rPr>
              <w:t xml:space="preserve"> </w:t>
            </w:r>
            <w:r w:rsidRPr="00790D52">
              <w:rPr>
                <w:rFonts w:ascii="Arial" w:hAnsi="Arial" w:cs="Arial" w:hint="cs"/>
                <w:lang w:val="el-GR"/>
              </w:rPr>
              <w:t>έκδοσή</w:t>
            </w:r>
            <w:r w:rsidRPr="00790D52">
              <w:rPr>
                <w:rFonts w:ascii="Arial" w:hAnsi="Arial" w:cs="Arial"/>
                <w:lang w:val="el-GR"/>
              </w:rPr>
              <w:t xml:space="preserve"> </w:t>
            </w:r>
            <w:r w:rsidRPr="00790D52">
              <w:rPr>
                <w:rFonts w:ascii="Arial" w:hAnsi="Arial" w:cs="Arial" w:hint="cs"/>
                <w:lang w:val="el-GR"/>
              </w:rPr>
              <w:t>της</w:t>
            </w:r>
            <w:r w:rsidRPr="00790D52">
              <w:rPr>
                <w:rFonts w:ascii="Arial" w:hAnsi="Arial" w:cs="Arial"/>
                <w:lang w:val="el-GR"/>
              </w:rPr>
              <w:t xml:space="preserve"> </w:t>
            </w:r>
            <w:r w:rsidRPr="00790D52">
              <w:rPr>
                <w:rFonts w:ascii="Arial" w:hAnsi="Arial" w:cs="Arial" w:hint="cs"/>
                <w:lang w:val="el-GR"/>
              </w:rPr>
              <w:t>στις</w:t>
            </w:r>
            <w:r w:rsidRPr="00790D52">
              <w:rPr>
                <w:rFonts w:ascii="Arial" w:hAnsi="Arial" w:cs="Arial"/>
                <w:lang w:val="el-GR"/>
              </w:rPr>
              <w:t xml:space="preserve"> 20 </w:t>
            </w:r>
            <w:r w:rsidRPr="00790D52">
              <w:rPr>
                <w:rFonts w:ascii="Arial" w:hAnsi="Arial" w:cs="Arial" w:hint="cs"/>
                <w:lang w:val="el-GR"/>
              </w:rPr>
              <w:t>Φεβρουαρίου</w:t>
            </w:r>
            <w:r w:rsidRPr="00790D52">
              <w:rPr>
                <w:rFonts w:ascii="Arial" w:hAnsi="Arial" w:cs="Arial"/>
                <w:lang w:val="el-GR"/>
              </w:rPr>
              <w:t xml:space="preserve"> 2022. </w:t>
            </w:r>
          </w:p>
          <w:p w14:paraId="3C4ABDC6" w14:textId="35BF8625" w:rsidR="008D53C4" w:rsidRDefault="008D53C4" w:rsidP="007233C2">
            <w:pPr>
              <w:rPr>
                <w:rFonts w:ascii="Arial" w:hAnsi="Arial" w:cs="Arial"/>
                <w:lang w:val="el-GR"/>
              </w:rPr>
            </w:pPr>
            <w:r w:rsidRPr="008D53C4">
              <w:rPr>
                <w:rFonts w:ascii="Arial" w:hAnsi="Arial" w:cs="Arial" w:hint="cs"/>
                <w:lang w:val="el-GR"/>
              </w:rPr>
              <w:t>Αργότερα</w:t>
            </w:r>
            <w:r w:rsidRPr="008D53C4">
              <w:rPr>
                <w:rFonts w:ascii="Arial" w:hAnsi="Arial" w:cs="Arial"/>
                <w:lang w:val="el-GR"/>
              </w:rPr>
              <w:t xml:space="preserve"> </w:t>
            </w:r>
            <w:r w:rsidRPr="008D53C4">
              <w:rPr>
                <w:rFonts w:ascii="Arial" w:hAnsi="Arial" w:cs="Arial" w:hint="cs"/>
                <w:lang w:val="el-GR"/>
              </w:rPr>
              <w:t>στο</w:t>
            </w:r>
            <w:r w:rsidRPr="008D53C4">
              <w:rPr>
                <w:rFonts w:ascii="Arial" w:hAnsi="Arial" w:cs="Arial"/>
                <w:lang w:val="el-GR"/>
              </w:rPr>
              <w:t xml:space="preserve"> </w:t>
            </w:r>
            <w:r w:rsidRPr="008D53C4">
              <w:rPr>
                <w:rFonts w:ascii="Arial" w:hAnsi="Arial" w:cs="Arial" w:hint="cs"/>
                <w:lang w:val="el-GR"/>
              </w:rPr>
              <w:t>βήμα</w:t>
            </w:r>
            <w:r w:rsidRPr="008D53C4">
              <w:rPr>
                <w:rFonts w:ascii="Arial" w:hAnsi="Arial" w:cs="Arial"/>
                <w:lang w:val="el-GR"/>
              </w:rPr>
              <w:t xml:space="preserve"> 5 </w:t>
            </w:r>
            <w:r w:rsidRPr="008D53C4">
              <w:rPr>
                <w:rFonts w:ascii="Arial" w:hAnsi="Arial" w:cs="Arial" w:hint="cs"/>
                <w:lang w:val="el-GR"/>
              </w:rPr>
              <w:t>θα</w:t>
            </w:r>
            <w:r w:rsidRPr="008D53C4">
              <w:rPr>
                <w:rFonts w:ascii="Arial" w:hAnsi="Arial" w:cs="Arial"/>
                <w:lang w:val="el-GR"/>
              </w:rPr>
              <w:t xml:space="preserve"> </w:t>
            </w:r>
            <w:r w:rsidRPr="008D53C4">
              <w:rPr>
                <w:rFonts w:ascii="Arial" w:hAnsi="Arial" w:cs="Arial" w:hint="cs"/>
                <w:lang w:val="el-GR"/>
              </w:rPr>
              <w:t>μάθουμε</w:t>
            </w:r>
            <w:r w:rsidRPr="008D53C4">
              <w:rPr>
                <w:rFonts w:ascii="Arial" w:hAnsi="Arial" w:cs="Arial"/>
                <w:lang w:val="el-GR"/>
              </w:rPr>
              <w:t xml:space="preserve"> </w:t>
            </w:r>
            <w:r w:rsidRPr="008D53C4">
              <w:rPr>
                <w:rFonts w:ascii="Arial" w:hAnsi="Arial" w:cs="Arial" w:hint="cs"/>
                <w:lang w:val="el-GR"/>
              </w:rPr>
              <w:t>για</w:t>
            </w:r>
            <w:r w:rsidRPr="008D53C4">
              <w:rPr>
                <w:rFonts w:ascii="Arial" w:hAnsi="Arial" w:cs="Arial"/>
                <w:lang w:val="el-GR"/>
              </w:rPr>
              <w:t xml:space="preserve"> </w:t>
            </w:r>
            <w:r w:rsidRPr="008D53C4">
              <w:rPr>
                <w:rFonts w:ascii="Arial" w:hAnsi="Arial" w:cs="Arial" w:hint="cs"/>
                <w:lang w:val="el-GR"/>
              </w:rPr>
              <w:t>δωρεάν</w:t>
            </w:r>
            <w:r w:rsidRPr="008D53C4">
              <w:rPr>
                <w:rFonts w:ascii="Arial" w:hAnsi="Arial" w:cs="Arial"/>
                <w:lang w:val="el-GR"/>
              </w:rPr>
              <w:t xml:space="preserve"> </w:t>
            </w:r>
            <w:r w:rsidRPr="008D53C4">
              <w:rPr>
                <w:rFonts w:ascii="Arial" w:hAnsi="Arial" w:cs="Arial" w:hint="cs"/>
                <w:lang w:val="el-GR"/>
              </w:rPr>
              <w:t>διαδικτυακά</w:t>
            </w:r>
            <w:r w:rsidRPr="008D53C4">
              <w:rPr>
                <w:rFonts w:ascii="Arial" w:hAnsi="Arial" w:cs="Arial"/>
                <w:lang w:val="el-GR"/>
              </w:rPr>
              <w:t xml:space="preserve"> </w:t>
            </w:r>
            <w:r w:rsidRPr="008D53C4">
              <w:rPr>
                <w:rFonts w:ascii="Arial" w:hAnsi="Arial" w:cs="Arial" w:hint="cs"/>
                <w:lang w:val="el-GR"/>
              </w:rPr>
              <w:t>εργαλεία</w:t>
            </w:r>
            <w:r w:rsidRPr="008D53C4">
              <w:rPr>
                <w:rFonts w:ascii="Arial" w:hAnsi="Arial" w:cs="Arial"/>
                <w:lang w:val="el-GR"/>
              </w:rPr>
              <w:t xml:space="preserve"> </w:t>
            </w:r>
            <w:r w:rsidRPr="008D53C4">
              <w:rPr>
                <w:rFonts w:ascii="Arial" w:hAnsi="Arial" w:cs="Arial" w:hint="cs"/>
                <w:lang w:val="el-GR"/>
              </w:rPr>
              <w:t>που</w:t>
            </w:r>
            <w:r>
              <w:rPr>
                <w:rFonts w:ascii="Arial" w:hAnsi="Arial" w:cs="Arial"/>
                <w:lang w:val="el-GR"/>
              </w:rPr>
              <w:t xml:space="preserve"> ελέγχουν</w:t>
            </w:r>
            <w:r w:rsidRPr="008D53C4">
              <w:rPr>
                <w:rFonts w:ascii="Arial" w:hAnsi="Arial" w:cs="Arial"/>
                <w:lang w:val="el-GR"/>
              </w:rPr>
              <w:t xml:space="preserve"> </w:t>
            </w:r>
            <w:r w:rsidRPr="008D53C4">
              <w:rPr>
                <w:rFonts w:ascii="Arial" w:hAnsi="Arial" w:cs="Arial" w:hint="cs"/>
                <w:lang w:val="el-GR"/>
              </w:rPr>
              <w:t>εφαρμογές</w:t>
            </w:r>
            <w:r w:rsidRPr="008D53C4">
              <w:rPr>
                <w:rFonts w:ascii="Arial" w:hAnsi="Arial" w:cs="Arial"/>
                <w:lang w:val="el-GR"/>
              </w:rPr>
              <w:t xml:space="preserve"> </w:t>
            </w:r>
            <w:r w:rsidRPr="008D53C4">
              <w:rPr>
                <w:rFonts w:ascii="Arial" w:hAnsi="Arial" w:cs="Arial" w:hint="cs"/>
                <w:lang w:val="el-GR"/>
              </w:rPr>
              <w:t>όπως</w:t>
            </w:r>
            <w:r w:rsidRPr="008D53C4">
              <w:rPr>
                <w:rFonts w:ascii="Arial" w:hAnsi="Arial" w:cs="Arial"/>
                <w:lang w:val="el-GR"/>
              </w:rPr>
              <w:t xml:space="preserve"> </w:t>
            </w:r>
            <w:r w:rsidRPr="008D53C4">
              <w:rPr>
                <w:rFonts w:ascii="Arial" w:hAnsi="Arial" w:cs="Arial" w:hint="cs"/>
                <w:lang w:val="el-GR"/>
              </w:rPr>
              <w:t>το</w:t>
            </w:r>
            <w:r w:rsidRPr="008D53C4">
              <w:rPr>
                <w:rFonts w:ascii="Arial" w:hAnsi="Arial" w:cs="Arial"/>
                <w:lang w:val="el-GR"/>
              </w:rPr>
              <w:t xml:space="preserve"> Yubo </w:t>
            </w:r>
            <w:r w:rsidRPr="008D53C4">
              <w:rPr>
                <w:rFonts w:ascii="Arial" w:hAnsi="Arial" w:cs="Arial" w:hint="cs"/>
                <w:lang w:val="el-GR"/>
              </w:rPr>
              <w:t>για</w:t>
            </w:r>
            <w:r w:rsidRPr="008D53C4">
              <w:rPr>
                <w:rFonts w:ascii="Arial" w:hAnsi="Arial" w:cs="Arial"/>
                <w:lang w:val="el-GR"/>
              </w:rPr>
              <w:t xml:space="preserve"> </w:t>
            </w:r>
            <w:r w:rsidRPr="008D53C4">
              <w:rPr>
                <w:rFonts w:ascii="Arial" w:hAnsi="Arial" w:cs="Arial" w:hint="cs"/>
                <w:lang w:val="el-GR"/>
              </w:rPr>
              <w:t>να</w:t>
            </w:r>
            <w:r w:rsidRPr="008D53C4">
              <w:rPr>
                <w:rFonts w:ascii="Arial" w:hAnsi="Arial" w:cs="Arial"/>
                <w:lang w:val="el-GR"/>
              </w:rPr>
              <w:t xml:space="preserve"> </w:t>
            </w:r>
            <w:r>
              <w:rPr>
                <w:rFonts w:ascii="Arial" w:hAnsi="Arial" w:cs="Arial" w:hint="cs"/>
                <w:lang w:val="el-GR"/>
              </w:rPr>
              <w:t>βρουν</w:t>
            </w:r>
            <w:r w:rsidRPr="008D53C4">
              <w:rPr>
                <w:rFonts w:ascii="Arial" w:hAnsi="Arial" w:cs="Arial"/>
                <w:lang w:val="el-GR"/>
              </w:rPr>
              <w:t xml:space="preserve"> </w:t>
            </w:r>
            <w:r w:rsidRPr="008D53C4">
              <w:rPr>
                <w:rFonts w:ascii="Arial" w:hAnsi="Arial" w:cs="Arial" w:hint="cs"/>
                <w:lang w:val="el-GR"/>
              </w:rPr>
              <w:t>αν</w:t>
            </w:r>
            <w:r w:rsidRPr="008D53C4">
              <w:rPr>
                <w:rFonts w:ascii="Arial" w:hAnsi="Arial" w:cs="Arial"/>
                <w:lang w:val="el-GR"/>
              </w:rPr>
              <w:t xml:space="preserve"> </w:t>
            </w:r>
            <w:r w:rsidRPr="008D53C4">
              <w:rPr>
                <w:rFonts w:ascii="Arial" w:hAnsi="Arial" w:cs="Arial" w:hint="cs"/>
                <w:lang w:val="el-GR"/>
              </w:rPr>
              <w:t>υπάρχουν</w:t>
            </w:r>
            <w:r w:rsidRPr="008D53C4">
              <w:rPr>
                <w:rFonts w:ascii="Arial" w:hAnsi="Arial" w:cs="Arial"/>
                <w:lang w:val="el-GR"/>
              </w:rPr>
              <w:t xml:space="preserve"> </w:t>
            </w:r>
            <w:r w:rsidRPr="008D53C4">
              <w:rPr>
                <w:rFonts w:ascii="Arial" w:hAnsi="Arial" w:cs="Arial" w:hint="cs"/>
                <w:lang w:val="el-GR"/>
              </w:rPr>
              <w:t>προβλήματα</w:t>
            </w:r>
            <w:r w:rsidRPr="008D53C4">
              <w:rPr>
                <w:rFonts w:ascii="Arial" w:hAnsi="Arial" w:cs="Arial"/>
                <w:lang w:val="el-GR"/>
              </w:rPr>
              <w:t xml:space="preserve"> </w:t>
            </w:r>
            <w:r w:rsidRPr="008D53C4">
              <w:rPr>
                <w:rFonts w:ascii="Arial" w:hAnsi="Arial" w:cs="Arial" w:hint="cs"/>
                <w:lang w:val="el-GR"/>
              </w:rPr>
              <w:t>απορρήτου</w:t>
            </w:r>
            <w:r w:rsidRPr="008D53C4">
              <w:rPr>
                <w:rFonts w:ascii="Arial" w:hAnsi="Arial" w:cs="Arial"/>
                <w:lang w:val="el-GR"/>
              </w:rPr>
              <w:t xml:space="preserve"> </w:t>
            </w:r>
            <w:r w:rsidRPr="008D53C4">
              <w:rPr>
                <w:rFonts w:ascii="Arial" w:hAnsi="Arial" w:cs="Arial" w:hint="cs"/>
                <w:lang w:val="el-GR"/>
              </w:rPr>
              <w:t>δεδομένων</w:t>
            </w:r>
            <w:r w:rsidRPr="008D53C4">
              <w:rPr>
                <w:rFonts w:ascii="Arial" w:hAnsi="Arial" w:cs="Arial"/>
                <w:lang w:val="el-GR"/>
              </w:rPr>
              <w:t xml:space="preserve"> </w:t>
            </w:r>
            <w:r w:rsidRPr="008D53C4">
              <w:rPr>
                <w:rFonts w:ascii="Arial" w:hAnsi="Arial" w:cs="Arial" w:hint="cs"/>
                <w:lang w:val="el-GR"/>
              </w:rPr>
              <w:t>σε</w:t>
            </w:r>
            <w:r w:rsidRPr="008D53C4">
              <w:rPr>
                <w:rFonts w:ascii="Arial" w:hAnsi="Arial" w:cs="Arial"/>
                <w:lang w:val="el-GR"/>
              </w:rPr>
              <w:t xml:space="preserve"> </w:t>
            </w:r>
            <w:r w:rsidRPr="008D53C4">
              <w:rPr>
                <w:rFonts w:ascii="Arial" w:hAnsi="Arial" w:cs="Arial" w:hint="cs"/>
                <w:lang w:val="el-GR"/>
              </w:rPr>
              <w:t>αυτή</w:t>
            </w:r>
            <w:r w:rsidRPr="008D53C4">
              <w:rPr>
                <w:rFonts w:ascii="Arial" w:hAnsi="Arial" w:cs="Arial"/>
                <w:lang w:val="el-GR"/>
              </w:rPr>
              <w:t xml:space="preserve"> </w:t>
            </w:r>
            <w:r w:rsidRPr="008D53C4">
              <w:rPr>
                <w:rFonts w:ascii="Arial" w:hAnsi="Arial" w:cs="Arial" w:hint="cs"/>
                <w:lang w:val="el-GR"/>
              </w:rPr>
              <w:t>ή</w:t>
            </w:r>
            <w:r w:rsidRPr="008D53C4">
              <w:rPr>
                <w:rFonts w:ascii="Arial" w:hAnsi="Arial" w:cs="Arial"/>
                <w:lang w:val="el-GR"/>
              </w:rPr>
              <w:t xml:space="preserve"> </w:t>
            </w:r>
            <w:r w:rsidRPr="008D53C4">
              <w:rPr>
                <w:rFonts w:ascii="Arial" w:hAnsi="Arial" w:cs="Arial" w:hint="cs"/>
                <w:lang w:val="el-GR"/>
              </w:rPr>
              <w:t>σε</w:t>
            </w:r>
            <w:r w:rsidRPr="008D53C4">
              <w:rPr>
                <w:rFonts w:ascii="Arial" w:hAnsi="Arial" w:cs="Arial"/>
                <w:lang w:val="el-GR"/>
              </w:rPr>
              <w:t xml:space="preserve"> </w:t>
            </w:r>
            <w:r w:rsidRPr="008D53C4">
              <w:rPr>
                <w:rFonts w:ascii="Arial" w:hAnsi="Arial" w:cs="Arial" w:hint="cs"/>
                <w:lang w:val="el-GR"/>
              </w:rPr>
              <w:t>άλλες</w:t>
            </w:r>
            <w:r w:rsidRPr="008D53C4">
              <w:rPr>
                <w:rFonts w:ascii="Arial" w:hAnsi="Arial" w:cs="Arial"/>
                <w:lang w:val="el-GR"/>
              </w:rPr>
              <w:t xml:space="preserve"> </w:t>
            </w:r>
            <w:r w:rsidRPr="008D53C4">
              <w:rPr>
                <w:rFonts w:ascii="Arial" w:hAnsi="Arial" w:cs="Arial" w:hint="cs"/>
                <w:lang w:val="el-GR"/>
              </w:rPr>
              <w:t>εφαρμογές</w:t>
            </w:r>
            <w:r w:rsidRPr="008D53C4">
              <w:rPr>
                <w:rFonts w:ascii="Arial" w:hAnsi="Arial" w:cs="Arial"/>
                <w:lang w:val="el-GR"/>
              </w:rPr>
              <w:t xml:space="preserve"> </w:t>
            </w:r>
            <w:r w:rsidRPr="008D53C4">
              <w:rPr>
                <w:rFonts w:ascii="Arial" w:hAnsi="Arial" w:cs="Arial" w:hint="cs"/>
                <w:lang w:val="el-GR"/>
              </w:rPr>
              <w:t>που</w:t>
            </w:r>
            <w:r w:rsidRPr="008D53C4">
              <w:rPr>
                <w:rFonts w:ascii="Arial" w:hAnsi="Arial" w:cs="Arial"/>
                <w:lang w:val="el-GR"/>
              </w:rPr>
              <w:t xml:space="preserve"> </w:t>
            </w:r>
            <w:r w:rsidRPr="008D53C4">
              <w:rPr>
                <w:rFonts w:ascii="Arial" w:hAnsi="Arial" w:cs="Arial" w:hint="cs"/>
                <w:lang w:val="el-GR"/>
              </w:rPr>
              <w:t>απευθύνονται</w:t>
            </w:r>
            <w:r w:rsidRPr="008D53C4">
              <w:rPr>
                <w:rFonts w:ascii="Arial" w:hAnsi="Arial" w:cs="Arial"/>
                <w:lang w:val="el-GR"/>
              </w:rPr>
              <w:t xml:space="preserve"> </w:t>
            </w:r>
            <w:r w:rsidRPr="008D53C4">
              <w:rPr>
                <w:rFonts w:ascii="Arial" w:hAnsi="Arial" w:cs="Arial" w:hint="cs"/>
                <w:lang w:val="el-GR"/>
              </w:rPr>
              <w:t>σε</w:t>
            </w:r>
            <w:r w:rsidRPr="008D53C4">
              <w:rPr>
                <w:rFonts w:ascii="Arial" w:hAnsi="Arial" w:cs="Arial"/>
                <w:lang w:val="el-GR"/>
              </w:rPr>
              <w:t xml:space="preserve"> </w:t>
            </w:r>
            <w:r w:rsidRPr="008D53C4">
              <w:rPr>
                <w:rFonts w:ascii="Arial" w:hAnsi="Arial" w:cs="Arial" w:hint="cs"/>
                <w:lang w:val="el-GR"/>
              </w:rPr>
              <w:t>παιδιά</w:t>
            </w:r>
            <w:r w:rsidRPr="008D53C4">
              <w:rPr>
                <w:rFonts w:ascii="Arial" w:hAnsi="Arial" w:cs="Arial"/>
                <w:lang w:val="el-GR"/>
              </w:rPr>
              <w:t>.</w:t>
            </w:r>
          </w:p>
          <w:p w14:paraId="3F17FC5A" w14:textId="32C3621B" w:rsidR="00EA5033" w:rsidRPr="00EA5033" w:rsidRDefault="008D53C4" w:rsidP="00EA5033">
            <w:pPr>
              <w:rPr>
                <w:rFonts w:ascii="Arial" w:hAnsi="Arial" w:cs="Arial"/>
                <w:lang w:val="el-GR"/>
              </w:rPr>
            </w:pPr>
            <w:r>
              <w:rPr>
                <w:rFonts w:ascii="Arial" w:hAnsi="Arial" w:cs="Arial"/>
                <w:lang w:val="el-GR"/>
              </w:rPr>
              <w:t>Τ</w:t>
            </w:r>
            <w:r w:rsidR="00EA5033" w:rsidRPr="00EA5033">
              <w:rPr>
                <w:rFonts w:ascii="Arial" w:hAnsi="Arial" w:cs="Arial" w:hint="cs"/>
                <w:lang w:val="el-GR"/>
              </w:rPr>
              <w:t>α</w:t>
            </w:r>
            <w:r w:rsidR="00EA5033" w:rsidRPr="00EA5033">
              <w:rPr>
                <w:rFonts w:ascii="Arial" w:hAnsi="Arial" w:cs="Arial"/>
                <w:lang w:val="el-GR"/>
              </w:rPr>
              <w:t xml:space="preserve"> </w:t>
            </w:r>
            <w:r w:rsidR="00EA5033" w:rsidRPr="00EA5033">
              <w:rPr>
                <w:rFonts w:ascii="Arial" w:hAnsi="Arial" w:cs="Arial" w:hint="cs"/>
                <w:lang w:val="el-GR"/>
              </w:rPr>
              <w:t>δεδομένα</w:t>
            </w:r>
            <w:r w:rsidR="00EA5033" w:rsidRPr="00EA5033">
              <w:rPr>
                <w:rFonts w:ascii="Arial" w:hAnsi="Arial" w:cs="Arial"/>
                <w:lang w:val="el-GR"/>
              </w:rPr>
              <w:t xml:space="preserve"> </w:t>
            </w:r>
            <w:r w:rsidR="00EA5033" w:rsidRPr="00EA5033">
              <w:rPr>
                <w:rFonts w:ascii="Arial" w:hAnsi="Arial" w:cs="Arial" w:hint="cs"/>
                <w:lang w:val="el-GR"/>
              </w:rPr>
              <w:t>δεν</w:t>
            </w:r>
            <w:r w:rsidR="00EA5033" w:rsidRPr="00EA5033">
              <w:rPr>
                <w:rFonts w:ascii="Arial" w:hAnsi="Arial" w:cs="Arial"/>
                <w:lang w:val="el-GR"/>
              </w:rPr>
              <w:t xml:space="preserve"> </w:t>
            </w:r>
            <w:r w:rsidR="00EA5033" w:rsidRPr="00EA5033">
              <w:rPr>
                <w:rFonts w:ascii="Arial" w:hAnsi="Arial" w:cs="Arial" w:hint="cs"/>
                <w:lang w:val="el-GR"/>
              </w:rPr>
              <w:t>αποκαλύπτουν</w:t>
            </w:r>
            <w:r w:rsidR="00EA5033" w:rsidRPr="00EA5033">
              <w:rPr>
                <w:rFonts w:ascii="Arial" w:hAnsi="Arial" w:cs="Arial"/>
                <w:lang w:val="el-GR"/>
              </w:rPr>
              <w:t xml:space="preserve"> </w:t>
            </w:r>
            <w:r w:rsidR="00EA5033" w:rsidRPr="00EA5033">
              <w:rPr>
                <w:rFonts w:ascii="Arial" w:hAnsi="Arial" w:cs="Arial" w:hint="cs"/>
                <w:lang w:val="el-GR"/>
              </w:rPr>
              <w:t>μόνο</w:t>
            </w:r>
            <w:r w:rsidR="00EA5033" w:rsidRPr="00EA5033">
              <w:rPr>
                <w:rFonts w:ascii="Arial" w:hAnsi="Arial" w:cs="Arial"/>
                <w:lang w:val="el-GR"/>
              </w:rPr>
              <w:t xml:space="preserve"> </w:t>
            </w:r>
            <w:r w:rsidR="00EA5033" w:rsidRPr="00EA5033">
              <w:rPr>
                <w:rFonts w:ascii="Arial" w:hAnsi="Arial" w:cs="Arial" w:hint="cs"/>
                <w:lang w:val="el-GR"/>
              </w:rPr>
              <w:t>πτυχές</w:t>
            </w:r>
            <w:r w:rsidR="00EA5033" w:rsidRPr="00EA5033">
              <w:rPr>
                <w:rFonts w:ascii="Arial" w:hAnsi="Arial" w:cs="Arial"/>
                <w:lang w:val="el-GR"/>
              </w:rPr>
              <w:t xml:space="preserve"> </w:t>
            </w:r>
            <w:r w:rsidR="007233C2">
              <w:rPr>
                <w:rFonts w:ascii="Arial" w:hAnsi="Arial" w:cs="Arial"/>
                <w:lang w:val="el-GR"/>
              </w:rPr>
              <w:t>ΔΙΚΕΣ ΣΑΣ</w:t>
            </w:r>
            <w:r w:rsidR="00EA5033" w:rsidRPr="00EA5033">
              <w:rPr>
                <w:rFonts w:ascii="Arial" w:hAnsi="Arial" w:cs="Arial"/>
                <w:lang w:val="el-GR"/>
              </w:rPr>
              <w:t xml:space="preserve"> </w:t>
            </w:r>
            <w:r w:rsidR="00EA5033" w:rsidRPr="00EA5033">
              <w:rPr>
                <w:rFonts w:ascii="Arial" w:hAnsi="Arial" w:cs="Arial" w:hint="cs"/>
                <w:lang w:val="el-GR"/>
              </w:rPr>
              <w:t>αλλά</w:t>
            </w:r>
            <w:r w:rsidR="00EA5033" w:rsidRPr="00EA5033">
              <w:rPr>
                <w:rFonts w:ascii="Arial" w:hAnsi="Arial" w:cs="Arial"/>
                <w:lang w:val="el-GR"/>
              </w:rPr>
              <w:t xml:space="preserve"> </w:t>
            </w:r>
            <w:r w:rsidR="00EA5033" w:rsidRPr="00EA5033">
              <w:rPr>
                <w:rFonts w:ascii="Arial" w:hAnsi="Arial" w:cs="Arial" w:hint="cs"/>
                <w:lang w:val="el-GR"/>
              </w:rPr>
              <w:t>και</w:t>
            </w:r>
            <w:r w:rsidR="00EA5033" w:rsidRPr="00EA5033">
              <w:rPr>
                <w:rFonts w:ascii="Arial" w:hAnsi="Arial" w:cs="Arial"/>
                <w:lang w:val="el-GR"/>
              </w:rPr>
              <w:t xml:space="preserve"> </w:t>
            </w:r>
            <w:r w:rsidR="00EA5033" w:rsidRPr="00EA5033">
              <w:rPr>
                <w:rFonts w:ascii="Arial" w:hAnsi="Arial" w:cs="Arial" w:hint="cs"/>
                <w:lang w:val="el-GR"/>
              </w:rPr>
              <w:t>πτυχές</w:t>
            </w:r>
            <w:r w:rsidR="00EA5033" w:rsidRPr="00EA5033">
              <w:rPr>
                <w:rFonts w:ascii="Arial" w:hAnsi="Arial" w:cs="Arial"/>
                <w:lang w:val="el-GR"/>
              </w:rPr>
              <w:t xml:space="preserve"> </w:t>
            </w:r>
            <w:r w:rsidR="007233C2">
              <w:rPr>
                <w:rFonts w:ascii="Arial" w:hAnsi="Arial" w:cs="Arial"/>
                <w:lang w:val="el-GR"/>
              </w:rPr>
              <w:t>ΤΩΝ ΑΛΛΩΝ</w:t>
            </w:r>
            <w:r w:rsidR="00EA5033" w:rsidRPr="00EA5033">
              <w:rPr>
                <w:rFonts w:ascii="Arial" w:hAnsi="Arial" w:cs="Arial"/>
                <w:lang w:val="el-GR"/>
              </w:rPr>
              <w:t xml:space="preserve">. </w:t>
            </w:r>
            <w:r w:rsidR="00EA5033" w:rsidRPr="00EA5033">
              <w:rPr>
                <w:rFonts w:ascii="Arial" w:hAnsi="Arial" w:cs="Arial" w:hint="cs"/>
                <w:lang w:val="el-GR"/>
              </w:rPr>
              <w:t>Αυτών</w:t>
            </w:r>
            <w:r w:rsidR="00EA5033" w:rsidRPr="00EA5033">
              <w:rPr>
                <w:rFonts w:ascii="Arial" w:hAnsi="Arial" w:cs="Arial"/>
                <w:lang w:val="el-GR"/>
              </w:rPr>
              <w:t xml:space="preserve"> </w:t>
            </w:r>
            <w:r w:rsidR="00EA5033" w:rsidRPr="00EA5033">
              <w:rPr>
                <w:rFonts w:ascii="Arial" w:hAnsi="Arial" w:cs="Arial" w:hint="cs"/>
                <w:lang w:val="el-GR"/>
              </w:rPr>
              <w:t>με</w:t>
            </w:r>
            <w:r w:rsidR="00EA5033" w:rsidRPr="00EA5033">
              <w:rPr>
                <w:rFonts w:ascii="Arial" w:hAnsi="Arial" w:cs="Arial"/>
                <w:lang w:val="el-GR"/>
              </w:rPr>
              <w:t xml:space="preserve"> </w:t>
            </w:r>
            <w:r w:rsidR="00EA5033" w:rsidRPr="00EA5033">
              <w:rPr>
                <w:rFonts w:ascii="Arial" w:hAnsi="Arial" w:cs="Arial" w:hint="cs"/>
                <w:lang w:val="el-GR"/>
              </w:rPr>
              <w:t>τους</w:t>
            </w:r>
            <w:r w:rsidR="00EA5033" w:rsidRPr="00EA5033">
              <w:rPr>
                <w:rFonts w:ascii="Arial" w:hAnsi="Arial" w:cs="Arial"/>
                <w:lang w:val="el-GR"/>
              </w:rPr>
              <w:t xml:space="preserve"> </w:t>
            </w:r>
            <w:r w:rsidR="00EA5033" w:rsidRPr="00EA5033">
              <w:rPr>
                <w:rFonts w:ascii="Arial" w:hAnsi="Arial" w:cs="Arial" w:hint="cs"/>
                <w:lang w:val="el-GR"/>
              </w:rPr>
              <w:t>οποίους</w:t>
            </w:r>
            <w:r w:rsidR="00EA5033" w:rsidRPr="00EA5033">
              <w:rPr>
                <w:rFonts w:ascii="Arial" w:hAnsi="Arial" w:cs="Arial"/>
                <w:lang w:val="el-GR"/>
              </w:rPr>
              <w:t xml:space="preserve"> </w:t>
            </w:r>
            <w:r w:rsidR="00EA5033" w:rsidRPr="00EA5033">
              <w:rPr>
                <w:rFonts w:ascii="Arial" w:hAnsi="Arial" w:cs="Arial" w:hint="cs"/>
                <w:lang w:val="el-GR"/>
              </w:rPr>
              <w:t>επικοινωνείτε</w:t>
            </w:r>
            <w:r w:rsidR="00EA5033" w:rsidRPr="00EA5033">
              <w:rPr>
                <w:rFonts w:ascii="Arial" w:hAnsi="Arial" w:cs="Arial"/>
                <w:lang w:val="el-GR"/>
              </w:rPr>
              <w:t xml:space="preserve"> </w:t>
            </w:r>
            <w:r w:rsidR="00EA5033" w:rsidRPr="00EA5033">
              <w:rPr>
                <w:rFonts w:ascii="Arial" w:hAnsi="Arial" w:cs="Arial" w:hint="cs"/>
                <w:lang w:val="el-GR"/>
              </w:rPr>
              <w:t>και</w:t>
            </w:r>
            <w:r w:rsidR="00EA5033" w:rsidRPr="00EA5033">
              <w:rPr>
                <w:rFonts w:ascii="Arial" w:hAnsi="Arial" w:cs="Arial"/>
                <w:lang w:val="el-GR"/>
              </w:rPr>
              <w:t xml:space="preserve"> </w:t>
            </w:r>
            <w:r w:rsidR="00EA5033" w:rsidRPr="00EA5033">
              <w:rPr>
                <w:rFonts w:ascii="Arial" w:hAnsi="Arial" w:cs="Arial" w:hint="cs"/>
                <w:lang w:val="el-GR"/>
              </w:rPr>
              <w:t>μοιράζεστε</w:t>
            </w:r>
            <w:r w:rsidR="00EA5033" w:rsidRPr="00EA5033">
              <w:rPr>
                <w:rFonts w:ascii="Arial" w:hAnsi="Arial" w:cs="Arial"/>
                <w:lang w:val="el-GR"/>
              </w:rPr>
              <w:t xml:space="preserve"> </w:t>
            </w:r>
            <w:r w:rsidR="00EA5033" w:rsidRPr="00EA5033">
              <w:rPr>
                <w:rFonts w:ascii="Arial" w:hAnsi="Arial" w:cs="Arial" w:hint="cs"/>
                <w:lang w:val="el-GR"/>
              </w:rPr>
              <w:t>πληροφορίες</w:t>
            </w:r>
            <w:r w:rsidR="00EA5033" w:rsidRPr="00EA5033">
              <w:rPr>
                <w:rFonts w:ascii="Arial" w:hAnsi="Arial" w:cs="Arial"/>
                <w:lang w:val="el-GR"/>
              </w:rPr>
              <w:t xml:space="preserve">, </w:t>
            </w:r>
            <w:r w:rsidR="00EA5033" w:rsidRPr="00EA5033">
              <w:rPr>
                <w:rFonts w:ascii="Arial" w:hAnsi="Arial" w:cs="Arial" w:hint="cs"/>
                <w:lang w:val="el-GR"/>
              </w:rPr>
              <w:t>των</w:t>
            </w:r>
            <w:r w:rsidR="00EA5033" w:rsidRPr="00EA5033">
              <w:rPr>
                <w:rFonts w:ascii="Arial" w:hAnsi="Arial" w:cs="Arial"/>
                <w:lang w:val="el-GR"/>
              </w:rPr>
              <w:t xml:space="preserve"> </w:t>
            </w:r>
            <w:r w:rsidR="00EA5033" w:rsidRPr="00EA5033">
              <w:rPr>
                <w:rFonts w:ascii="Arial" w:hAnsi="Arial" w:cs="Arial" w:hint="cs"/>
                <w:lang w:val="el-GR"/>
              </w:rPr>
              <w:t>σχέσεων</w:t>
            </w:r>
            <w:r w:rsidR="00EA5033" w:rsidRPr="00EA5033">
              <w:rPr>
                <w:rFonts w:ascii="Arial" w:hAnsi="Arial" w:cs="Arial"/>
                <w:lang w:val="el-GR"/>
              </w:rPr>
              <w:t xml:space="preserve"> </w:t>
            </w:r>
            <w:r w:rsidR="00EA5033" w:rsidRPr="00EA5033">
              <w:rPr>
                <w:rFonts w:ascii="Arial" w:hAnsi="Arial" w:cs="Arial" w:hint="cs"/>
                <w:lang w:val="el-GR"/>
              </w:rPr>
              <w:t>και</w:t>
            </w:r>
            <w:r w:rsidR="00EA5033" w:rsidRPr="00EA5033">
              <w:rPr>
                <w:rFonts w:ascii="Arial" w:hAnsi="Arial" w:cs="Arial"/>
                <w:lang w:val="el-GR"/>
              </w:rPr>
              <w:t xml:space="preserve"> </w:t>
            </w:r>
            <w:r w:rsidR="00EA5033" w:rsidRPr="00EA5033">
              <w:rPr>
                <w:rFonts w:ascii="Arial" w:hAnsi="Arial" w:cs="Arial" w:hint="cs"/>
                <w:lang w:val="el-GR"/>
              </w:rPr>
              <w:t>των</w:t>
            </w:r>
            <w:r w:rsidR="00EA5033" w:rsidRPr="00EA5033">
              <w:rPr>
                <w:rFonts w:ascii="Arial" w:hAnsi="Arial" w:cs="Arial"/>
                <w:lang w:val="el-GR"/>
              </w:rPr>
              <w:t xml:space="preserve"> </w:t>
            </w:r>
            <w:r w:rsidR="00EA5033" w:rsidRPr="00EA5033">
              <w:rPr>
                <w:rFonts w:ascii="Arial" w:hAnsi="Arial" w:cs="Arial" w:hint="cs"/>
                <w:lang w:val="el-GR"/>
              </w:rPr>
              <w:t>μοτίβων</w:t>
            </w:r>
            <w:r w:rsidR="00EA5033" w:rsidRPr="00EA5033">
              <w:rPr>
                <w:rFonts w:ascii="Arial" w:hAnsi="Arial" w:cs="Arial"/>
                <w:lang w:val="el-GR"/>
              </w:rPr>
              <w:t xml:space="preserve"> </w:t>
            </w:r>
            <w:r w:rsidR="00EA5033" w:rsidRPr="00EA5033">
              <w:rPr>
                <w:rFonts w:ascii="Arial" w:hAnsi="Arial" w:cs="Arial" w:hint="cs"/>
                <w:lang w:val="el-GR"/>
              </w:rPr>
              <w:t>επικοινωνίας</w:t>
            </w:r>
            <w:r w:rsidR="00EA5033" w:rsidRPr="00EA5033">
              <w:rPr>
                <w:rFonts w:ascii="Arial" w:hAnsi="Arial" w:cs="Arial"/>
                <w:lang w:val="el-GR"/>
              </w:rPr>
              <w:t xml:space="preserve"> </w:t>
            </w:r>
            <w:r w:rsidR="00EA5033" w:rsidRPr="00EA5033">
              <w:rPr>
                <w:rFonts w:ascii="Arial" w:hAnsi="Arial" w:cs="Arial" w:hint="cs"/>
                <w:lang w:val="el-GR"/>
              </w:rPr>
              <w:t>σας</w:t>
            </w:r>
            <w:r w:rsidR="00EA5033" w:rsidRPr="00EA5033">
              <w:rPr>
                <w:rFonts w:ascii="Arial" w:hAnsi="Arial" w:cs="Arial"/>
                <w:lang w:val="el-GR"/>
              </w:rPr>
              <w:t xml:space="preserve">. </w:t>
            </w:r>
            <w:r w:rsidR="00EA5033" w:rsidRPr="00EA5033">
              <w:rPr>
                <w:rFonts w:ascii="Arial" w:hAnsi="Arial" w:cs="Arial" w:hint="cs"/>
                <w:lang w:val="el-GR"/>
              </w:rPr>
              <w:t>Για</w:t>
            </w:r>
            <w:r w:rsidR="00EA5033" w:rsidRPr="00EA5033">
              <w:rPr>
                <w:rFonts w:ascii="Arial" w:hAnsi="Arial" w:cs="Arial"/>
                <w:lang w:val="el-GR"/>
              </w:rPr>
              <w:t xml:space="preserve"> </w:t>
            </w:r>
            <w:r w:rsidR="00EA5033" w:rsidRPr="00EA5033">
              <w:rPr>
                <w:rFonts w:ascii="Arial" w:hAnsi="Arial" w:cs="Arial" w:hint="cs"/>
                <w:lang w:val="el-GR"/>
              </w:rPr>
              <w:t>παράδειγμα</w:t>
            </w:r>
            <w:r w:rsidR="00EA5033" w:rsidRPr="00EA5033">
              <w:rPr>
                <w:rFonts w:ascii="Arial" w:hAnsi="Arial" w:cs="Arial"/>
                <w:lang w:val="el-GR"/>
              </w:rPr>
              <w:t xml:space="preserve">, </w:t>
            </w:r>
            <w:r w:rsidR="00EA5033" w:rsidRPr="00EA5033">
              <w:rPr>
                <w:rFonts w:ascii="Arial" w:hAnsi="Arial" w:cs="Arial" w:hint="cs"/>
                <w:lang w:val="el-GR"/>
              </w:rPr>
              <w:t>μια</w:t>
            </w:r>
            <w:r w:rsidR="00EA5033" w:rsidRPr="00EA5033">
              <w:rPr>
                <w:rFonts w:ascii="Arial" w:hAnsi="Arial" w:cs="Arial"/>
                <w:lang w:val="el-GR"/>
              </w:rPr>
              <w:t xml:space="preserve"> </w:t>
            </w:r>
            <w:r w:rsidR="00EA5033" w:rsidRPr="00EA5033">
              <w:rPr>
                <w:rFonts w:ascii="Arial" w:hAnsi="Arial" w:cs="Arial" w:hint="cs"/>
                <w:lang w:val="el-GR"/>
              </w:rPr>
              <w:t>εφαρμογή</w:t>
            </w:r>
            <w:r w:rsidR="00EA5033" w:rsidRPr="00EA5033">
              <w:rPr>
                <w:rFonts w:ascii="Arial" w:hAnsi="Arial" w:cs="Arial"/>
                <w:lang w:val="el-GR"/>
              </w:rPr>
              <w:t xml:space="preserve"> </w:t>
            </w:r>
            <w:r w:rsidR="00EA5033" w:rsidRPr="00EA5033">
              <w:rPr>
                <w:rFonts w:ascii="Arial" w:hAnsi="Arial" w:cs="Arial" w:hint="cs"/>
                <w:lang w:val="el-GR"/>
              </w:rPr>
              <w:t>μπορεί</w:t>
            </w:r>
            <w:r w:rsidR="00EA5033" w:rsidRPr="00EA5033">
              <w:rPr>
                <w:rFonts w:ascii="Arial" w:hAnsi="Arial" w:cs="Arial"/>
                <w:lang w:val="el-GR"/>
              </w:rPr>
              <w:t xml:space="preserve"> </w:t>
            </w:r>
            <w:r w:rsidR="00EA5033" w:rsidRPr="00EA5033">
              <w:rPr>
                <w:rFonts w:ascii="Arial" w:hAnsi="Arial" w:cs="Arial" w:hint="cs"/>
                <w:lang w:val="el-GR"/>
              </w:rPr>
              <w:t>να</w:t>
            </w:r>
            <w:r w:rsidR="00EA5033" w:rsidRPr="00EA5033">
              <w:rPr>
                <w:rFonts w:ascii="Arial" w:hAnsi="Arial" w:cs="Arial"/>
                <w:lang w:val="el-GR"/>
              </w:rPr>
              <w:t xml:space="preserve"> </w:t>
            </w:r>
            <w:r w:rsidR="00EA5033" w:rsidRPr="00EA5033">
              <w:rPr>
                <w:rFonts w:ascii="Arial" w:hAnsi="Arial" w:cs="Arial" w:hint="cs"/>
                <w:lang w:val="el-GR"/>
              </w:rPr>
              <w:t>σας</w:t>
            </w:r>
            <w:r w:rsidR="00EA5033" w:rsidRPr="00EA5033">
              <w:rPr>
                <w:rFonts w:ascii="Arial" w:hAnsi="Arial" w:cs="Arial"/>
                <w:lang w:val="el-GR"/>
              </w:rPr>
              <w:t xml:space="preserve"> </w:t>
            </w:r>
            <w:r w:rsidR="00EA5033" w:rsidRPr="00EA5033">
              <w:rPr>
                <w:rFonts w:ascii="Arial" w:hAnsi="Arial" w:cs="Arial" w:hint="cs"/>
                <w:lang w:val="el-GR"/>
              </w:rPr>
              <w:t>ζητήσει</w:t>
            </w:r>
            <w:r w:rsidR="00EA5033" w:rsidRPr="00EA5033">
              <w:rPr>
                <w:rFonts w:ascii="Arial" w:hAnsi="Arial" w:cs="Arial"/>
                <w:lang w:val="el-GR"/>
              </w:rPr>
              <w:t xml:space="preserve"> </w:t>
            </w:r>
            <w:r w:rsidR="00EA5033" w:rsidRPr="00EA5033">
              <w:rPr>
                <w:rFonts w:ascii="Arial" w:hAnsi="Arial" w:cs="Arial" w:hint="cs"/>
                <w:lang w:val="el-GR"/>
              </w:rPr>
              <w:t>να</w:t>
            </w:r>
            <w:r w:rsidR="00EA5033" w:rsidRPr="00EA5033">
              <w:rPr>
                <w:rFonts w:ascii="Arial" w:hAnsi="Arial" w:cs="Arial"/>
                <w:lang w:val="el-GR"/>
              </w:rPr>
              <w:t xml:space="preserve"> </w:t>
            </w:r>
            <w:r w:rsidR="00EA5033" w:rsidRPr="00EA5033">
              <w:rPr>
                <w:rFonts w:ascii="Arial" w:hAnsi="Arial" w:cs="Arial" w:hint="cs"/>
                <w:lang w:val="el-GR"/>
              </w:rPr>
              <w:t>ανεβάσετε</w:t>
            </w:r>
            <w:r w:rsidR="00EA5033" w:rsidRPr="00EA5033">
              <w:rPr>
                <w:rFonts w:ascii="Arial" w:hAnsi="Arial" w:cs="Arial"/>
                <w:lang w:val="el-GR"/>
              </w:rPr>
              <w:t xml:space="preserve"> </w:t>
            </w:r>
            <w:r w:rsidR="00EA5033" w:rsidRPr="00EA5033">
              <w:rPr>
                <w:rFonts w:ascii="Arial" w:hAnsi="Arial" w:cs="Arial" w:hint="cs"/>
                <w:lang w:val="el-GR"/>
              </w:rPr>
              <w:t>ή</w:t>
            </w:r>
            <w:r w:rsidR="00EA5033" w:rsidRPr="00EA5033">
              <w:rPr>
                <w:rFonts w:ascii="Arial" w:hAnsi="Arial" w:cs="Arial"/>
                <w:lang w:val="el-GR"/>
              </w:rPr>
              <w:t xml:space="preserve"> </w:t>
            </w:r>
            <w:r w:rsidR="00EA5033" w:rsidRPr="00EA5033">
              <w:rPr>
                <w:rFonts w:ascii="Arial" w:hAnsi="Arial" w:cs="Arial" w:hint="cs"/>
                <w:lang w:val="el-GR"/>
              </w:rPr>
              <w:t>να</w:t>
            </w:r>
            <w:r w:rsidR="00EA5033" w:rsidRPr="00EA5033">
              <w:rPr>
                <w:rFonts w:ascii="Arial" w:hAnsi="Arial" w:cs="Arial"/>
                <w:lang w:val="el-GR"/>
              </w:rPr>
              <w:t xml:space="preserve"> </w:t>
            </w:r>
            <w:r w:rsidR="00EA5033" w:rsidRPr="00EA5033">
              <w:rPr>
                <w:rFonts w:ascii="Arial" w:hAnsi="Arial" w:cs="Arial" w:hint="cs"/>
                <w:lang w:val="el-GR"/>
              </w:rPr>
              <w:t>δώσετε</w:t>
            </w:r>
            <w:r w:rsidR="00EA5033" w:rsidRPr="00EA5033">
              <w:rPr>
                <w:rFonts w:ascii="Arial" w:hAnsi="Arial" w:cs="Arial"/>
                <w:lang w:val="el-GR"/>
              </w:rPr>
              <w:t xml:space="preserve"> </w:t>
            </w:r>
            <w:r w:rsidR="00EA5033" w:rsidRPr="00EA5033">
              <w:rPr>
                <w:rFonts w:ascii="Arial" w:hAnsi="Arial" w:cs="Arial" w:hint="cs"/>
                <w:lang w:val="el-GR"/>
              </w:rPr>
              <w:t>πρόσβαση</w:t>
            </w:r>
            <w:r w:rsidR="00EA5033" w:rsidRPr="00EA5033">
              <w:rPr>
                <w:rFonts w:ascii="Arial" w:hAnsi="Arial" w:cs="Arial"/>
                <w:lang w:val="el-GR"/>
              </w:rPr>
              <w:t xml:space="preserve"> </w:t>
            </w:r>
            <w:r w:rsidR="00EA5033" w:rsidRPr="00EA5033">
              <w:rPr>
                <w:rFonts w:ascii="Arial" w:hAnsi="Arial" w:cs="Arial" w:hint="cs"/>
                <w:lang w:val="el-GR"/>
              </w:rPr>
              <w:t>στις</w:t>
            </w:r>
            <w:r w:rsidR="00EA5033" w:rsidRPr="00EA5033">
              <w:rPr>
                <w:rFonts w:ascii="Arial" w:hAnsi="Arial" w:cs="Arial"/>
                <w:lang w:val="el-GR"/>
              </w:rPr>
              <w:t xml:space="preserve"> "</w:t>
            </w:r>
            <w:r w:rsidR="00EA5033" w:rsidRPr="00EA5033">
              <w:rPr>
                <w:rFonts w:ascii="Arial" w:hAnsi="Arial" w:cs="Arial" w:hint="cs"/>
                <w:lang w:val="el-GR"/>
              </w:rPr>
              <w:t>επαφές</w:t>
            </w:r>
            <w:r w:rsidR="00EA5033" w:rsidRPr="00EA5033">
              <w:rPr>
                <w:rFonts w:ascii="Arial" w:hAnsi="Arial" w:cs="Arial"/>
                <w:lang w:val="el-GR"/>
              </w:rPr>
              <w:t xml:space="preserve">" </w:t>
            </w:r>
            <w:r w:rsidR="00EA5033" w:rsidRPr="00EA5033">
              <w:rPr>
                <w:rFonts w:ascii="Arial" w:hAnsi="Arial" w:cs="Arial" w:hint="cs"/>
                <w:lang w:val="el-GR"/>
              </w:rPr>
              <w:t>που</w:t>
            </w:r>
            <w:r w:rsidR="00EA5033" w:rsidRPr="00EA5033">
              <w:rPr>
                <w:rFonts w:ascii="Arial" w:hAnsi="Arial" w:cs="Arial"/>
                <w:lang w:val="el-GR"/>
              </w:rPr>
              <w:t xml:space="preserve"> </w:t>
            </w:r>
            <w:r w:rsidR="00EA5033" w:rsidRPr="00EA5033">
              <w:rPr>
                <w:rFonts w:ascii="Arial" w:hAnsi="Arial" w:cs="Arial" w:hint="cs"/>
                <w:lang w:val="el-GR"/>
              </w:rPr>
              <w:t>διατηρείτε</w:t>
            </w:r>
            <w:r w:rsidR="00EA5033" w:rsidRPr="00EA5033">
              <w:rPr>
                <w:rFonts w:ascii="Arial" w:hAnsi="Arial" w:cs="Arial"/>
                <w:lang w:val="el-GR"/>
              </w:rPr>
              <w:t xml:space="preserve"> </w:t>
            </w:r>
            <w:r w:rsidR="00EA5033" w:rsidRPr="00EA5033">
              <w:rPr>
                <w:rFonts w:ascii="Arial" w:hAnsi="Arial" w:cs="Arial" w:hint="cs"/>
                <w:lang w:val="el-GR"/>
              </w:rPr>
              <w:t>στον</w:t>
            </w:r>
            <w:r w:rsidR="00EA5033" w:rsidRPr="00EA5033">
              <w:rPr>
                <w:rFonts w:ascii="Arial" w:hAnsi="Arial" w:cs="Arial"/>
                <w:lang w:val="el-GR"/>
              </w:rPr>
              <w:t xml:space="preserve"> </w:t>
            </w:r>
            <w:r w:rsidR="00EA5033" w:rsidRPr="00EA5033">
              <w:rPr>
                <w:rFonts w:ascii="Arial" w:hAnsi="Arial" w:cs="Arial" w:hint="cs"/>
                <w:lang w:val="el-GR"/>
              </w:rPr>
              <w:t>υπολογιστή</w:t>
            </w:r>
            <w:r w:rsidR="00EA5033" w:rsidRPr="00EA5033">
              <w:rPr>
                <w:rFonts w:ascii="Arial" w:hAnsi="Arial" w:cs="Arial"/>
                <w:lang w:val="el-GR"/>
              </w:rPr>
              <w:t xml:space="preserve"> </w:t>
            </w:r>
            <w:r w:rsidR="00EA5033" w:rsidRPr="00EA5033">
              <w:rPr>
                <w:rFonts w:ascii="Arial" w:hAnsi="Arial" w:cs="Arial" w:hint="cs"/>
                <w:lang w:val="el-GR"/>
              </w:rPr>
              <w:t>ή</w:t>
            </w:r>
            <w:r w:rsidR="00EA5033" w:rsidRPr="00EA5033">
              <w:rPr>
                <w:rFonts w:ascii="Arial" w:hAnsi="Arial" w:cs="Arial"/>
                <w:lang w:val="el-GR"/>
              </w:rPr>
              <w:t xml:space="preserve"> </w:t>
            </w:r>
            <w:r w:rsidR="00EA5033" w:rsidRPr="00EA5033">
              <w:rPr>
                <w:rFonts w:ascii="Arial" w:hAnsi="Arial" w:cs="Arial" w:hint="cs"/>
                <w:lang w:val="el-GR"/>
              </w:rPr>
              <w:t>το</w:t>
            </w:r>
            <w:r w:rsidR="00EA5033" w:rsidRPr="00EA5033">
              <w:rPr>
                <w:rFonts w:ascii="Arial" w:hAnsi="Arial" w:cs="Arial"/>
                <w:lang w:val="el-GR"/>
              </w:rPr>
              <w:t xml:space="preserve"> </w:t>
            </w:r>
            <w:r w:rsidR="00EA5033" w:rsidRPr="00EA5033">
              <w:rPr>
                <w:rFonts w:ascii="Arial" w:hAnsi="Arial" w:cs="Arial"/>
              </w:rPr>
              <w:t>smartphone</w:t>
            </w:r>
            <w:r w:rsidR="00EA5033" w:rsidRPr="00EA5033">
              <w:rPr>
                <w:rFonts w:ascii="Arial" w:hAnsi="Arial" w:cs="Arial"/>
                <w:lang w:val="el-GR"/>
              </w:rPr>
              <w:t xml:space="preserve"> </w:t>
            </w:r>
            <w:r w:rsidR="00EA5033" w:rsidRPr="00EA5033">
              <w:rPr>
                <w:rFonts w:ascii="Arial" w:hAnsi="Arial" w:cs="Arial" w:hint="cs"/>
                <w:lang w:val="el-GR"/>
              </w:rPr>
              <w:t>σας</w:t>
            </w:r>
            <w:r w:rsidR="00EA5033" w:rsidRPr="00EA5033">
              <w:rPr>
                <w:rFonts w:ascii="Arial" w:hAnsi="Arial" w:cs="Arial"/>
                <w:lang w:val="el-GR"/>
              </w:rPr>
              <w:t xml:space="preserve">. </w:t>
            </w:r>
            <w:r w:rsidR="00EA5033" w:rsidRPr="00EA5033">
              <w:rPr>
                <w:rFonts w:ascii="Arial" w:hAnsi="Arial" w:cs="Arial" w:hint="cs"/>
                <w:lang w:val="el-GR"/>
              </w:rPr>
              <w:t>Αλλά</w:t>
            </w:r>
            <w:r w:rsidR="00EA5033" w:rsidRPr="00EA5033">
              <w:rPr>
                <w:rFonts w:ascii="Arial" w:hAnsi="Arial" w:cs="Arial"/>
                <w:lang w:val="el-GR"/>
              </w:rPr>
              <w:t xml:space="preserve"> </w:t>
            </w:r>
            <w:r w:rsidR="00EA5033" w:rsidRPr="00EA5033">
              <w:rPr>
                <w:rFonts w:ascii="Arial" w:hAnsi="Arial" w:cs="Arial" w:hint="cs"/>
                <w:lang w:val="el-GR"/>
              </w:rPr>
              <w:t>τι</w:t>
            </w:r>
            <w:r w:rsidR="00EA5033" w:rsidRPr="00EA5033">
              <w:rPr>
                <w:rFonts w:ascii="Arial" w:hAnsi="Arial" w:cs="Arial"/>
                <w:lang w:val="el-GR"/>
              </w:rPr>
              <w:t xml:space="preserve"> </w:t>
            </w:r>
            <w:r w:rsidR="00EA5033" w:rsidRPr="00EA5033">
              <w:rPr>
                <w:rFonts w:ascii="Arial" w:hAnsi="Arial" w:cs="Arial" w:hint="cs"/>
                <w:lang w:val="el-GR"/>
              </w:rPr>
              <w:t>περιέχει</w:t>
            </w:r>
            <w:r w:rsidR="00EA5033" w:rsidRPr="00EA5033">
              <w:rPr>
                <w:rFonts w:ascii="Arial" w:hAnsi="Arial" w:cs="Arial"/>
                <w:lang w:val="el-GR"/>
              </w:rPr>
              <w:t xml:space="preserve"> </w:t>
            </w:r>
            <w:r w:rsidR="00EA5033" w:rsidRPr="00EA5033">
              <w:rPr>
                <w:rFonts w:ascii="Arial" w:hAnsi="Arial" w:cs="Arial" w:hint="cs"/>
                <w:lang w:val="el-GR"/>
              </w:rPr>
              <w:t>μια</w:t>
            </w:r>
            <w:r w:rsidR="00EA5033" w:rsidRPr="00EA5033">
              <w:rPr>
                <w:rFonts w:ascii="Arial" w:hAnsi="Arial" w:cs="Arial"/>
                <w:lang w:val="el-GR"/>
              </w:rPr>
              <w:t xml:space="preserve"> </w:t>
            </w:r>
            <w:r w:rsidR="00EA5033" w:rsidRPr="00EA5033">
              <w:rPr>
                <w:rFonts w:ascii="Arial" w:hAnsi="Arial" w:cs="Arial" w:hint="cs"/>
                <w:lang w:val="el-GR"/>
              </w:rPr>
              <w:t>επαφή</w:t>
            </w:r>
            <w:r w:rsidR="00EA5033" w:rsidRPr="00EA5033">
              <w:rPr>
                <w:rFonts w:ascii="Arial" w:hAnsi="Arial" w:cs="Arial"/>
                <w:lang w:val="el-GR"/>
              </w:rPr>
              <w:t xml:space="preserve">; </w:t>
            </w:r>
            <w:r w:rsidR="00EA5033" w:rsidRPr="00EA5033">
              <w:rPr>
                <w:rFonts w:ascii="Arial" w:hAnsi="Arial" w:cs="Arial" w:hint="cs"/>
                <w:lang w:val="el-GR"/>
              </w:rPr>
              <w:t>Μια</w:t>
            </w:r>
            <w:r w:rsidR="00EA5033" w:rsidRPr="00EA5033">
              <w:rPr>
                <w:rFonts w:ascii="Arial" w:hAnsi="Arial" w:cs="Arial"/>
                <w:lang w:val="el-GR"/>
              </w:rPr>
              <w:t xml:space="preserve"> </w:t>
            </w:r>
            <w:r w:rsidR="00EA5033" w:rsidRPr="00EA5033">
              <w:rPr>
                <w:rFonts w:ascii="Arial" w:hAnsi="Arial" w:cs="Arial" w:hint="cs"/>
                <w:lang w:val="el-GR"/>
              </w:rPr>
              <w:t>επαφή</w:t>
            </w:r>
            <w:r w:rsidR="00EA5033" w:rsidRPr="00EA5033">
              <w:rPr>
                <w:rFonts w:ascii="Arial" w:hAnsi="Arial" w:cs="Arial"/>
                <w:lang w:val="el-GR"/>
              </w:rPr>
              <w:t xml:space="preserve"> </w:t>
            </w:r>
            <w:r w:rsidR="00EA5033" w:rsidRPr="00EA5033">
              <w:rPr>
                <w:rFonts w:ascii="Arial" w:hAnsi="Arial" w:cs="Arial" w:hint="cs"/>
                <w:lang w:val="el-GR"/>
              </w:rPr>
              <w:t>μπορεί</w:t>
            </w:r>
            <w:r w:rsidR="00EA5033" w:rsidRPr="00EA5033">
              <w:rPr>
                <w:rFonts w:ascii="Arial" w:hAnsi="Arial" w:cs="Arial"/>
                <w:lang w:val="el-GR"/>
              </w:rPr>
              <w:t xml:space="preserve"> </w:t>
            </w:r>
            <w:r w:rsidR="00EA5033" w:rsidRPr="00EA5033">
              <w:rPr>
                <w:rFonts w:ascii="Arial" w:hAnsi="Arial" w:cs="Arial" w:hint="cs"/>
                <w:lang w:val="el-GR"/>
              </w:rPr>
              <w:t>να</w:t>
            </w:r>
            <w:r w:rsidR="00EA5033" w:rsidRPr="00EA5033">
              <w:rPr>
                <w:rFonts w:ascii="Arial" w:hAnsi="Arial" w:cs="Arial"/>
                <w:lang w:val="el-GR"/>
              </w:rPr>
              <w:t xml:space="preserve"> </w:t>
            </w:r>
            <w:r w:rsidR="00EA5033" w:rsidRPr="00EA5033">
              <w:rPr>
                <w:rFonts w:ascii="Arial" w:hAnsi="Arial" w:cs="Arial" w:hint="cs"/>
                <w:lang w:val="el-GR"/>
              </w:rPr>
              <w:t>περιλαμβάνει</w:t>
            </w:r>
            <w:r w:rsidR="00EA5033" w:rsidRPr="00EA5033">
              <w:rPr>
                <w:rFonts w:ascii="Arial" w:hAnsi="Arial" w:cs="Arial"/>
                <w:lang w:val="el-GR"/>
              </w:rPr>
              <w:t xml:space="preserve"> </w:t>
            </w:r>
            <w:r w:rsidR="00EA5033" w:rsidRPr="00EA5033">
              <w:rPr>
                <w:rFonts w:ascii="Arial" w:hAnsi="Arial" w:cs="Arial" w:hint="cs"/>
                <w:lang w:val="el-GR"/>
              </w:rPr>
              <w:t>το</w:t>
            </w:r>
            <w:r w:rsidR="00EA5033" w:rsidRPr="00EA5033">
              <w:rPr>
                <w:rFonts w:ascii="Arial" w:hAnsi="Arial" w:cs="Arial"/>
                <w:lang w:val="el-GR"/>
              </w:rPr>
              <w:t xml:space="preserve"> </w:t>
            </w:r>
            <w:r w:rsidR="00EA5033" w:rsidRPr="00EA5033">
              <w:rPr>
                <w:rFonts w:ascii="Arial" w:hAnsi="Arial" w:cs="Arial" w:hint="cs"/>
                <w:lang w:val="el-GR"/>
              </w:rPr>
              <w:t>όνομα</w:t>
            </w:r>
            <w:r w:rsidR="00EA5033" w:rsidRPr="00EA5033">
              <w:rPr>
                <w:rFonts w:ascii="Arial" w:hAnsi="Arial" w:cs="Arial"/>
                <w:lang w:val="el-GR"/>
              </w:rPr>
              <w:t xml:space="preserve">, </w:t>
            </w:r>
            <w:r w:rsidR="00EA5033" w:rsidRPr="00EA5033">
              <w:rPr>
                <w:rFonts w:ascii="Arial" w:hAnsi="Arial" w:cs="Arial" w:hint="cs"/>
                <w:lang w:val="el-GR"/>
              </w:rPr>
              <w:t>τη</w:t>
            </w:r>
            <w:r w:rsidR="00EA5033" w:rsidRPr="00EA5033">
              <w:rPr>
                <w:rFonts w:ascii="Arial" w:hAnsi="Arial" w:cs="Arial"/>
                <w:lang w:val="el-GR"/>
              </w:rPr>
              <w:t xml:space="preserve"> </w:t>
            </w:r>
            <w:r w:rsidR="00EA5033" w:rsidRPr="00EA5033">
              <w:rPr>
                <w:rFonts w:ascii="Arial" w:hAnsi="Arial" w:cs="Arial" w:hint="cs"/>
                <w:lang w:val="el-GR"/>
              </w:rPr>
              <w:t>φωτογραφία</w:t>
            </w:r>
            <w:r w:rsidR="00EA5033" w:rsidRPr="00EA5033">
              <w:rPr>
                <w:rFonts w:ascii="Arial" w:hAnsi="Arial" w:cs="Arial"/>
                <w:lang w:val="el-GR"/>
              </w:rPr>
              <w:t xml:space="preserve">, </w:t>
            </w:r>
            <w:r w:rsidR="00EA5033" w:rsidRPr="00EA5033">
              <w:rPr>
                <w:rFonts w:ascii="Arial" w:hAnsi="Arial" w:cs="Arial" w:hint="cs"/>
                <w:lang w:val="el-GR"/>
              </w:rPr>
              <w:t>τον</w:t>
            </w:r>
            <w:r w:rsidR="00EA5033" w:rsidRPr="00EA5033">
              <w:rPr>
                <w:rFonts w:ascii="Arial" w:hAnsi="Arial" w:cs="Arial"/>
                <w:lang w:val="el-GR"/>
              </w:rPr>
              <w:t xml:space="preserve"> </w:t>
            </w:r>
            <w:r w:rsidR="00EA5033" w:rsidRPr="00EA5033">
              <w:rPr>
                <w:rFonts w:ascii="Arial" w:hAnsi="Arial" w:cs="Arial" w:hint="cs"/>
                <w:lang w:val="el-GR"/>
              </w:rPr>
              <w:t>αριθμό</w:t>
            </w:r>
            <w:r w:rsidR="00EA5033" w:rsidRPr="00EA5033">
              <w:rPr>
                <w:rFonts w:ascii="Arial" w:hAnsi="Arial" w:cs="Arial"/>
                <w:lang w:val="el-GR"/>
              </w:rPr>
              <w:t xml:space="preserve"> </w:t>
            </w:r>
            <w:r w:rsidR="00EA5033" w:rsidRPr="00EA5033">
              <w:rPr>
                <w:rFonts w:ascii="Arial" w:hAnsi="Arial" w:cs="Arial" w:hint="cs"/>
                <w:lang w:val="el-GR"/>
              </w:rPr>
              <w:t>κινητού</w:t>
            </w:r>
            <w:r w:rsidR="00EA5033" w:rsidRPr="00EA5033">
              <w:rPr>
                <w:rFonts w:ascii="Arial" w:hAnsi="Arial" w:cs="Arial"/>
                <w:lang w:val="el-GR"/>
              </w:rPr>
              <w:t xml:space="preserve"> </w:t>
            </w:r>
            <w:r w:rsidR="00EA5033" w:rsidRPr="00EA5033">
              <w:rPr>
                <w:rFonts w:ascii="Arial" w:hAnsi="Arial" w:cs="Arial" w:hint="cs"/>
                <w:lang w:val="el-GR"/>
              </w:rPr>
              <w:t>τηλεφώνου</w:t>
            </w:r>
            <w:r w:rsidR="00EA5033" w:rsidRPr="00EA5033">
              <w:rPr>
                <w:rFonts w:ascii="Arial" w:hAnsi="Arial" w:cs="Arial"/>
                <w:lang w:val="el-GR"/>
              </w:rPr>
              <w:t xml:space="preserve">, </w:t>
            </w:r>
            <w:r w:rsidR="00EA5033" w:rsidRPr="00EA5033">
              <w:rPr>
                <w:rFonts w:ascii="Arial" w:hAnsi="Arial" w:cs="Arial" w:hint="cs"/>
                <w:lang w:val="el-GR"/>
              </w:rPr>
              <w:t>τη</w:t>
            </w:r>
            <w:r w:rsidR="00EA5033" w:rsidRPr="00EA5033">
              <w:rPr>
                <w:rFonts w:ascii="Arial" w:hAnsi="Arial" w:cs="Arial"/>
                <w:lang w:val="el-GR"/>
              </w:rPr>
              <w:t xml:space="preserve"> </w:t>
            </w:r>
            <w:r w:rsidR="00EA5033" w:rsidRPr="00EA5033">
              <w:rPr>
                <w:rFonts w:ascii="Arial" w:hAnsi="Arial" w:cs="Arial" w:hint="cs"/>
                <w:lang w:val="el-GR"/>
              </w:rPr>
              <w:t>διεύθυνση</w:t>
            </w:r>
            <w:r w:rsidR="00EA5033" w:rsidRPr="00EA5033">
              <w:rPr>
                <w:rFonts w:ascii="Arial" w:hAnsi="Arial" w:cs="Arial"/>
                <w:lang w:val="el-GR"/>
              </w:rPr>
              <w:t xml:space="preserve"> </w:t>
            </w:r>
            <w:r w:rsidR="00EA5033" w:rsidRPr="00EA5033">
              <w:rPr>
                <w:rFonts w:ascii="Arial" w:hAnsi="Arial" w:cs="Arial" w:hint="cs"/>
                <w:lang w:val="el-GR"/>
              </w:rPr>
              <w:t>ηλεκτρονικού</w:t>
            </w:r>
            <w:r w:rsidR="00EA5033" w:rsidRPr="00EA5033">
              <w:rPr>
                <w:rFonts w:ascii="Arial" w:hAnsi="Arial" w:cs="Arial"/>
                <w:lang w:val="el-GR"/>
              </w:rPr>
              <w:t xml:space="preserve"> </w:t>
            </w:r>
            <w:r w:rsidR="00EA5033" w:rsidRPr="00EA5033">
              <w:rPr>
                <w:rFonts w:ascii="Arial" w:hAnsi="Arial" w:cs="Arial" w:hint="cs"/>
                <w:lang w:val="el-GR"/>
              </w:rPr>
              <w:t>ταχυδρομείου</w:t>
            </w:r>
            <w:r w:rsidR="00EA5033" w:rsidRPr="00EA5033">
              <w:rPr>
                <w:rFonts w:ascii="Arial" w:hAnsi="Arial" w:cs="Arial"/>
                <w:lang w:val="el-GR"/>
              </w:rPr>
              <w:t xml:space="preserve">, </w:t>
            </w:r>
            <w:r w:rsidR="00EA5033" w:rsidRPr="00EA5033">
              <w:rPr>
                <w:rFonts w:ascii="Arial" w:hAnsi="Arial" w:cs="Arial" w:hint="cs"/>
                <w:lang w:val="el-GR"/>
              </w:rPr>
              <w:t>την</w:t>
            </w:r>
            <w:r w:rsidR="00EA5033" w:rsidRPr="00EA5033">
              <w:rPr>
                <w:rFonts w:ascii="Arial" w:hAnsi="Arial" w:cs="Arial"/>
                <w:lang w:val="el-GR"/>
              </w:rPr>
              <w:t xml:space="preserve"> </w:t>
            </w:r>
            <w:r w:rsidR="00EA5033" w:rsidRPr="00EA5033">
              <w:rPr>
                <w:rFonts w:ascii="Arial" w:hAnsi="Arial" w:cs="Arial" w:hint="cs"/>
                <w:lang w:val="el-GR"/>
              </w:rPr>
              <w:t>ταχυδρομική</w:t>
            </w:r>
            <w:r w:rsidR="00EA5033" w:rsidRPr="00EA5033">
              <w:rPr>
                <w:rFonts w:ascii="Arial" w:hAnsi="Arial" w:cs="Arial"/>
                <w:lang w:val="el-GR"/>
              </w:rPr>
              <w:t xml:space="preserve"> </w:t>
            </w:r>
            <w:r w:rsidR="00EA5033" w:rsidRPr="00EA5033">
              <w:rPr>
                <w:rFonts w:ascii="Arial" w:hAnsi="Arial" w:cs="Arial" w:hint="cs"/>
                <w:lang w:val="el-GR"/>
              </w:rPr>
              <w:t>διεύθυνση</w:t>
            </w:r>
            <w:r w:rsidR="00EA5033" w:rsidRPr="00EA5033">
              <w:rPr>
                <w:rFonts w:ascii="Arial" w:hAnsi="Arial" w:cs="Arial"/>
                <w:lang w:val="el-GR"/>
              </w:rPr>
              <w:t xml:space="preserve">, </w:t>
            </w:r>
            <w:r w:rsidR="00EA5033" w:rsidRPr="00EA5033">
              <w:rPr>
                <w:rFonts w:ascii="Arial" w:hAnsi="Arial" w:cs="Arial" w:hint="cs"/>
                <w:lang w:val="el-GR"/>
              </w:rPr>
              <w:t>το</w:t>
            </w:r>
            <w:r w:rsidR="00EA5033" w:rsidRPr="00EA5033">
              <w:rPr>
                <w:rFonts w:ascii="Arial" w:hAnsi="Arial" w:cs="Arial"/>
                <w:lang w:val="el-GR"/>
              </w:rPr>
              <w:t xml:space="preserve"> </w:t>
            </w:r>
            <w:r w:rsidR="00EA5033" w:rsidRPr="00EA5033">
              <w:rPr>
                <w:rFonts w:ascii="Arial" w:hAnsi="Arial" w:cs="Arial" w:hint="cs"/>
                <w:lang w:val="el-GR"/>
              </w:rPr>
              <w:t>όνομα</w:t>
            </w:r>
            <w:r w:rsidR="00EA5033" w:rsidRPr="00EA5033">
              <w:rPr>
                <w:rFonts w:ascii="Arial" w:hAnsi="Arial" w:cs="Arial"/>
                <w:lang w:val="el-GR"/>
              </w:rPr>
              <w:t xml:space="preserve"> </w:t>
            </w:r>
            <w:r w:rsidR="00EA5033" w:rsidRPr="00EA5033">
              <w:rPr>
                <w:rFonts w:ascii="Arial" w:hAnsi="Arial" w:cs="Arial" w:hint="cs"/>
                <w:lang w:val="el-GR"/>
              </w:rPr>
              <w:t>των</w:t>
            </w:r>
            <w:r w:rsidR="00EA5033" w:rsidRPr="00EA5033">
              <w:rPr>
                <w:rFonts w:ascii="Arial" w:hAnsi="Arial" w:cs="Arial"/>
                <w:lang w:val="el-GR"/>
              </w:rPr>
              <w:t xml:space="preserve"> </w:t>
            </w:r>
            <w:r w:rsidR="00EA5033" w:rsidRPr="00EA5033">
              <w:rPr>
                <w:rFonts w:ascii="Arial" w:hAnsi="Arial" w:cs="Arial" w:hint="cs"/>
                <w:lang w:val="el-GR"/>
              </w:rPr>
              <w:t>μέσων</w:t>
            </w:r>
            <w:r w:rsidR="00EA5033" w:rsidRPr="00EA5033">
              <w:rPr>
                <w:rFonts w:ascii="Arial" w:hAnsi="Arial" w:cs="Arial"/>
                <w:lang w:val="el-GR"/>
              </w:rPr>
              <w:t xml:space="preserve"> </w:t>
            </w:r>
            <w:r w:rsidR="00EA5033" w:rsidRPr="00EA5033">
              <w:rPr>
                <w:rFonts w:ascii="Arial" w:hAnsi="Arial" w:cs="Arial" w:hint="cs"/>
                <w:lang w:val="el-GR"/>
              </w:rPr>
              <w:t>κοινωνικής</w:t>
            </w:r>
            <w:r w:rsidR="00EA5033" w:rsidRPr="00EA5033">
              <w:rPr>
                <w:rFonts w:ascii="Arial" w:hAnsi="Arial" w:cs="Arial"/>
                <w:lang w:val="el-GR"/>
              </w:rPr>
              <w:t xml:space="preserve"> </w:t>
            </w:r>
            <w:r w:rsidR="00EA5033" w:rsidRPr="00EA5033">
              <w:rPr>
                <w:rFonts w:ascii="Arial" w:hAnsi="Arial" w:cs="Arial" w:hint="cs"/>
                <w:lang w:val="el-GR"/>
              </w:rPr>
              <w:t>δικτύωσης</w:t>
            </w:r>
            <w:r w:rsidR="00EA5033" w:rsidRPr="00EA5033">
              <w:rPr>
                <w:rFonts w:ascii="Arial" w:hAnsi="Arial" w:cs="Arial"/>
                <w:lang w:val="el-GR"/>
              </w:rPr>
              <w:t xml:space="preserve">, </w:t>
            </w:r>
            <w:r w:rsidR="00EA5033" w:rsidRPr="00EA5033">
              <w:rPr>
                <w:rFonts w:ascii="Arial" w:hAnsi="Arial" w:cs="Arial" w:hint="cs"/>
                <w:lang w:val="el-GR"/>
              </w:rPr>
              <w:t>την</w:t>
            </w:r>
            <w:r w:rsidR="00EA5033" w:rsidRPr="00EA5033">
              <w:rPr>
                <w:rFonts w:ascii="Arial" w:hAnsi="Arial" w:cs="Arial"/>
                <w:lang w:val="el-GR"/>
              </w:rPr>
              <w:t xml:space="preserve"> </w:t>
            </w:r>
            <w:r w:rsidR="00EA5033" w:rsidRPr="00EA5033">
              <w:rPr>
                <w:rFonts w:ascii="Arial" w:hAnsi="Arial" w:cs="Arial" w:hint="cs"/>
                <w:lang w:val="el-GR"/>
              </w:rPr>
              <w:t>ημερομηνία</w:t>
            </w:r>
            <w:r w:rsidR="00EA5033" w:rsidRPr="00EA5033">
              <w:rPr>
                <w:rFonts w:ascii="Arial" w:hAnsi="Arial" w:cs="Arial"/>
                <w:lang w:val="el-GR"/>
              </w:rPr>
              <w:t xml:space="preserve"> </w:t>
            </w:r>
            <w:r w:rsidR="00EA5033" w:rsidRPr="00EA5033">
              <w:rPr>
                <w:rFonts w:ascii="Arial" w:hAnsi="Arial" w:cs="Arial" w:hint="cs"/>
                <w:lang w:val="el-GR"/>
              </w:rPr>
              <w:t>επετείου</w:t>
            </w:r>
            <w:r w:rsidR="007E38FF">
              <w:rPr>
                <w:rFonts w:ascii="Arial" w:hAnsi="Arial" w:cs="Arial"/>
                <w:lang w:val="el-GR"/>
              </w:rPr>
              <w:t xml:space="preserve">. </w:t>
            </w:r>
            <w:r w:rsidR="00EA5033" w:rsidRPr="00EA5033">
              <w:rPr>
                <w:rFonts w:ascii="Arial" w:hAnsi="Arial" w:cs="Arial" w:hint="cs"/>
                <w:lang w:val="el-GR"/>
              </w:rPr>
              <w:t>Το</w:t>
            </w:r>
            <w:r w:rsidR="00EA5033" w:rsidRPr="00EA5033">
              <w:rPr>
                <w:rFonts w:ascii="Arial" w:hAnsi="Arial" w:cs="Arial"/>
                <w:lang w:val="el-GR"/>
              </w:rPr>
              <w:t xml:space="preserve"> </w:t>
            </w:r>
            <w:r w:rsidR="00EA5033" w:rsidRPr="00EA5033">
              <w:rPr>
                <w:rFonts w:ascii="Arial" w:hAnsi="Arial" w:cs="Arial" w:hint="cs"/>
                <w:lang w:val="el-GR"/>
              </w:rPr>
              <w:t>να</w:t>
            </w:r>
            <w:r w:rsidR="00EA5033" w:rsidRPr="00EA5033">
              <w:rPr>
                <w:rFonts w:ascii="Arial" w:hAnsi="Arial" w:cs="Arial"/>
                <w:lang w:val="el-GR"/>
              </w:rPr>
              <w:t xml:space="preserve"> </w:t>
            </w:r>
            <w:r w:rsidR="00EA5033" w:rsidRPr="00EA5033">
              <w:rPr>
                <w:rFonts w:ascii="Arial" w:hAnsi="Arial" w:cs="Arial" w:hint="cs"/>
                <w:lang w:val="el-GR"/>
              </w:rPr>
              <w:t>είμαστε</w:t>
            </w:r>
            <w:r w:rsidR="00EA5033" w:rsidRPr="00EA5033">
              <w:rPr>
                <w:rFonts w:ascii="Arial" w:hAnsi="Arial" w:cs="Arial"/>
                <w:lang w:val="el-GR"/>
              </w:rPr>
              <w:t xml:space="preserve"> </w:t>
            </w:r>
            <w:r w:rsidR="00EA5033" w:rsidRPr="00EA5033">
              <w:rPr>
                <w:rFonts w:ascii="Arial" w:hAnsi="Arial" w:cs="Arial" w:hint="cs"/>
                <w:lang w:val="el-GR"/>
              </w:rPr>
              <w:t>ψηφιακοί</w:t>
            </w:r>
            <w:r w:rsidR="00EA5033" w:rsidRPr="00EA5033">
              <w:rPr>
                <w:rFonts w:ascii="Arial" w:hAnsi="Arial" w:cs="Arial"/>
                <w:lang w:val="el-GR"/>
              </w:rPr>
              <w:t xml:space="preserve"> </w:t>
            </w:r>
            <w:r w:rsidR="00EA5033" w:rsidRPr="00EA5033">
              <w:rPr>
                <w:rFonts w:ascii="Arial" w:hAnsi="Arial" w:cs="Arial" w:hint="cs"/>
                <w:lang w:val="el-GR"/>
              </w:rPr>
              <w:t>στο</w:t>
            </w:r>
            <w:r w:rsidR="00EA5033" w:rsidRPr="00EA5033">
              <w:rPr>
                <w:rFonts w:ascii="Arial" w:hAnsi="Arial" w:cs="Arial"/>
                <w:lang w:val="el-GR"/>
              </w:rPr>
              <w:t xml:space="preserve"> </w:t>
            </w:r>
            <w:r w:rsidR="00EA5033" w:rsidRPr="00EA5033">
              <w:rPr>
                <w:rFonts w:ascii="Arial" w:hAnsi="Arial" w:cs="Arial" w:hint="cs"/>
                <w:lang w:val="el-GR"/>
              </w:rPr>
              <w:t>διαδίκτυο</w:t>
            </w:r>
            <w:r w:rsidR="00EA5033" w:rsidRPr="00EA5033">
              <w:rPr>
                <w:rFonts w:ascii="Arial" w:hAnsi="Arial" w:cs="Arial"/>
                <w:lang w:val="el-GR"/>
              </w:rPr>
              <w:t xml:space="preserve"> </w:t>
            </w:r>
            <w:r w:rsidR="00EA5033" w:rsidRPr="00EA5033">
              <w:rPr>
                <w:rFonts w:ascii="Arial" w:hAnsi="Arial" w:cs="Arial" w:hint="cs"/>
                <w:lang w:val="el-GR"/>
              </w:rPr>
              <w:t>μπορεί</w:t>
            </w:r>
            <w:r w:rsidR="00EA5033" w:rsidRPr="00EA5033">
              <w:rPr>
                <w:rFonts w:ascii="Arial" w:hAnsi="Arial" w:cs="Arial"/>
                <w:lang w:val="el-GR"/>
              </w:rPr>
              <w:t xml:space="preserve"> </w:t>
            </w:r>
            <w:r w:rsidR="00EA5033" w:rsidRPr="00EA5033">
              <w:rPr>
                <w:rFonts w:ascii="Arial" w:hAnsi="Arial" w:cs="Arial" w:hint="cs"/>
                <w:lang w:val="el-GR"/>
              </w:rPr>
              <w:t>να</w:t>
            </w:r>
            <w:r w:rsidR="00EA5033" w:rsidRPr="00EA5033">
              <w:rPr>
                <w:rFonts w:ascii="Arial" w:hAnsi="Arial" w:cs="Arial"/>
                <w:lang w:val="el-GR"/>
              </w:rPr>
              <w:t xml:space="preserve"> </w:t>
            </w:r>
            <w:r w:rsidR="00EA5033" w:rsidRPr="00EA5033">
              <w:rPr>
                <w:rFonts w:ascii="Arial" w:hAnsi="Arial" w:cs="Arial" w:hint="cs"/>
                <w:lang w:val="el-GR"/>
              </w:rPr>
              <w:t>απαιτεί</w:t>
            </w:r>
            <w:r w:rsidR="00EA5033" w:rsidRPr="00EA5033">
              <w:rPr>
                <w:rFonts w:ascii="Arial" w:hAnsi="Arial" w:cs="Arial"/>
                <w:lang w:val="el-GR"/>
              </w:rPr>
              <w:t xml:space="preserve"> </w:t>
            </w:r>
            <w:r w:rsidR="00EA5033" w:rsidRPr="00EA5033">
              <w:rPr>
                <w:rFonts w:ascii="Arial" w:hAnsi="Arial" w:cs="Arial" w:hint="cs"/>
                <w:lang w:val="el-GR"/>
              </w:rPr>
              <w:t>από</w:t>
            </w:r>
            <w:r w:rsidR="00EA5033" w:rsidRPr="00EA5033">
              <w:rPr>
                <w:rFonts w:ascii="Arial" w:hAnsi="Arial" w:cs="Arial"/>
                <w:lang w:val="el-GR"/>
              </w:rPr>
              <w:t xml:space="preserve"> </w:t>
            </w:r>
            <w:r w:rsidR="00EA5033" w:rsidRPr="00EA5033">
              <w:rPr>
                <w:rFonts w:ascii="Arial" w:hAnsi="Arial" w:cs="Arial" w:hint="cs"/>
                <w:lang w:val="el-GR"/>
              </w:rPr>
              <w:t>εμάς</w:t>
            </w:r>
            <w:r w:rsidR="00EA5033" w:rsidRPr="00EA5033">
              <w:rPr>
                <w:rFonts w:ascii="Arial" w:hAnsi="Arial" w:cs="Arial"/>
                <w:lang w:val="el-GR"/>
              </w:rPr>
              <w:t xml:space="preserve"> </w:t>
            </w:r>
            <w:r w:rsidR="00EA5033" w:rsidRPr="00EA5033">
              <w:rPr>
                <w:rFonts w:ascii="Arial" w:hAnsi="Arial" w:cs="Arial" w:hint="cs"/>
                <w:lang w:val="el-GR"/>
              </w:rPr>
              <w:t>να</w:t>
            </w:r>
            <w:r w:rsidR="00EA5033" w:rsidRPr="00EA5033">
              <w:rPr>
                <w:rFonts w:ascii="Arial" w:hAnsi="Arial" w:cs="Arial"/>
                <w:lang w:val="el-GR"/>
              </w:rPr>
              <w:t xml:space="preserve"> </w:t>
            </w:r>
            <w:r w:rsidR="00EA5033" w:rsidRPr="00EA5033">
              <w:rPr>
                <w:rFonts w:ascii="Arial" w:hAnsi="Arial" w:cs="Arial" w:hint="cs"/>
                <w:lang w:val="el-GR"/>
              </w:rPr>
              <w:t>σκεφτούμε</w:t>
            </w:r>
            <w:r w:rsidR="00EA5033" w:rsidRPr="00EA5033">
              <w:rPr>
                <w:rFonts w:ascii="Arial" w:hAnsi="Arial" w:cs="Arial"/>
                <w:lang w:val="el-GR"/>
              </w:rPr>
              <w:t xml:space="preserve"> </w:t>
            </w:r>
            <w:r w:rsidR="00EA5033" w:rsidRPr="00EA5033">
              <w:rPr>
                <w:rFonts w:ascii="Arial" w:hAnsi="Arial" w:cs="Arial" w:hint="cs"/>
                <w:lang w:val="el-GR"/>
              </w:rPr>
              <w:t>όχι</w:t>
            </w:r>
            <w:r w:rsidR="00EA5033" w:rsidRPr="00EA5033">
              <w:rPr>
                <w:rFonts w:ascii="Arial" w:hAnsi="Arial" w:cs="Arial"/>
                <w:lang w:val="el-GR"/>
              </w:rPr>
              <w:t xml:space="preserve"> </w:t>
            </w:r>
            <w:r w:rsidR="00EA5033" w:rsidRPr="00EA5033">
              <w:rPr>
                <w:rFonts w:ascii="Arial" w:hAnsi="Arial" w:cs="Arial" w:hint="cs"/>
                <w:lang w:val="el-GR"/>
              </w:rPr>
              <w:t>μόνο</w:t>
            </w:r>
            <w:r w:rsidR="00EA5033" w:rsidRPr="00EA5033">
              <w:rPr>
                <w:rFonts w:ascii="Arial" w:hAnsi="Arial" w:cs="Arial"/>
                <w:lang w:val="el-GR"/>
              </w:rPr>
              <w:t xml:space="preserve"> </w:t>
            </w:r>
            <w:r w:rsidR="00EA5033" w:rsidRPr="00EA5033">
              <w:rPr>
                <w:rFonts w:ascii="Arial" w:hAnsi="Arial" w:cs="Arial" w:hint="cs"/>
                <w:lang w:val="el-GR"/>
              </w:rPr>
              <w:t>τη</w:t>
            </w:r>
            <w:r w:rsidR="00EA5033" w:rsidRPr="00EA5033">
              <w:rPr>
                <w:rFonts w:ascii="Arial" w:hAnsi="Arial" w:cs="Arial"/>
                <w:lang w:val="el-GR"/>
              </w:rPr>
              <w:t xml:space="preserve"> </w:t>
            </w:r>
            <w:r w:rsidR="00EA5033" w:rsidRPr="00EA5033">
              <w:rPr>
                <w:rFonts w:ascii="Arial" w:hAnsi="Arial" w:cs="Arial" w:hint="cs"/>
                <w:lang w:val="el-GR"/>
              </w:rPr>
              <w:t>δική</w:t>
            </w:r>
            <w:r w:rsidR="00EA5033" w:rsidRPr="00EA5033">
              <w:rPr>
                <w:rFonts w:ascii="Arial" w:hAnsi="Arial" w:cs="Arial"/>
                <w:lang w:val="el-GR"/>
              </w:rPr>
              <w:t xml:space="preserve"> </w:t>
            </w:r>
            <w:r w:rsidR="00EA5033" w:rsidRPr="00EA5033">
              <w:rPr>
                <w:rFonts w:ascii="Arial" w:hAnsi="Arial" w:cs="Arial" w:hint="cs"/>
                <w:lang w:val="el-GR"/>
              </w:rPr>
              <w:t>μας</w:t>
            </w:r>
            <w:r w:rsidR="00EA5033" w:rsidRPr="00EA5033">
              <w:rPr>
                <w:rFonts w:ascii="Arial" w:hAnsi="Arial" w:cs="Arial"/>
                <w:lang w:val="el-GR"/>
              </w:rPr>
              <w:t xml:space="preserve"> </w:t>
            </w:r>
            <w:r w:rsidR="00EA5033" w:rsidRPr="00EA5033">
              <w:rPr>
                <w:rFonts w:ascii="Arial" w:hAnsi="Arial" w:cs="Arial" w:hint="cs"/>
                <w:lang w:val="el-GR"/>
              </w:rPr>
              <w:t>ιδιωτική</w:t>
            </w:r>
            <w:r w:rsidR="00EA5033" w:rsidRPr="00EA5033">
              <w:rPr>
                <w:rFonts w:ascii="Arial" w:hAnsi="Arial" w:cs="Arial"/>
                <w:lang w:val="el-GR"/>
              </w:rPr>
              <w:t xml:space="preserve"> </w:t>
            </w:r>
            <w:r w:rsidR="00EA5033" w:rsidRPr="00EA5033">
              <w:rPr>
                <w:rFonts w:ascii="Arial" w:hAnsi="Arial" w:cs="Arial" w:hint="cs"/>
                <w:lang w:val="el-GR"/>
              </w:rPr>
              <w:t>ζωή</w:t>
            </w:r>
            <w:r w:rsidR="00EA5033" w:rsidRPr="00EA5033">
              <w:rPr>
                <w:rFonts w:ascii="Arial" w:hAnsi="Arial" w:cs="Arial"/>
                <w:lang w:val="el-GR"/>
              </w:rPr>
              <w:t xml:space="preserve"> </w:t>
            </w:r>
            <w:r w:rsidR="00EA5033" w:rsidRPr="00EA5033">
              <w:rPr>
                <w:rFonts w:ascii="Arial" w:hAnsi="Arial" w:cs="Arial" w:hint="cs"/>
                <w:lang w:val="el-GR"/>
              </w:rPr>
              <w:t>αλλά</w:t>
            </w:r>
            <w:r w:rsidR="00EA5033" w:rsidRPr="00EA5033">
              <w:rPr>
                <w:rFonts w:ascii="Arial" w:hAnsi="Arial" w:cs="Arial"/>
                <w:lang w:val="el-GR"/>
              </w:rPr>
              <w:t xml:space="preserve"> </w:t>
            </w:r>
            <w:r w:rsidR="00EA5033" w:rsidRPr="00EA5033">
              <w:rPr>
                <w:rFonts w:ascii="Arial" w:hAnsi="Arial" w:cs="Arial" w:hint="cs"/>
                <w:lang w:val="el-GR"/>
              </w:rPr>
              <w:t>και</w:t>
            </w:r>
            <w:r w:rsidR="00EA5033" w:rsidRPr="00EA5033">
              <w:rPr>
                <w:rFonts w:ascii="Arial" w:hAnsi="Arial" w:cs="Arial"/>
                <w:lang w:val="el-GR"/>
              </w:rPr>
              <w:t xml:space="preserve"> </w:t>
            </w:r>
            <w:r w:rsidR="00EA5033" w:rsidRPr="00EA5033">
              <w:rPr>
                <w:rFonts w:ascii="Arial" w:hAnsi="Arial" w:cs="Arial" w:hint="cs"/>
                <w:lang w:val="el-GR"/>
              </w:rPr>
              <w:t>την</w:t>
            </w:r>
            <w:r w:rsidR="00EA5033" w:rsidRPr="00EA5033">
              <w:rPr>
                <w:rFonts w:ascii="Arial" w:hAnsi="Arial" w:cs="Arial"/>
                <w:lang w:val="el-GR"/>
              </w:rPr>
              <w:t xml:space="preserve"> </w:t>
            </w:r>
            <w:r w:rsidR="00EA5033" w:rsidRPr="00EA5033">
              <w:rPr>
                <w:rFonts w:ascii="Arial" w:hAnsi="Arial" w:cs="Arial" w:hint="cs"/>
                <w:lang w:val="el-GR"/>
              </w:rPr>
              <w:t>ιδιωτική</w:t>
            </w:r>
            <w:r w:rsidR="00EA5033" w:rsidRPr="00EA5033">
              <w:rPr>
                <w:rFonts w:ascii="Arial" w:hAnsi="Arial" w:cs="Arial"/>
                <w:lang w:val="el-GR"/>
              </w:rPr>
              <w:t xml:space="preserve"> </w:t>
            </w:r>
            <w:r w:rsidR="00EA5033" w:rsidRPr="00EA5033">
              <w:rPr>
                <w:rFonts w:ascii="Arial" w:hAnsi="Arial" w:cs="Arial" w:hint="cs"/>
                <w:lang w:val="el-GR"/>
              </w:rPr>
              <w:t>ζωή</w:t>
            </w:r>
            <w:r w:rsidR="00EA5033" w:rsidRPr="00EA5033">
              <w:rPr>
                <w:rFonts w:ascii="Arial" w:hAnsi="Arial" w:cs="Arial"/>
                <w:lang w:val="el-GR"/>
              </w:rPr>
              <w:t xml:space="preserve"> </w:t>
            </w:r>
            <w:r w:rsidR="00EA5033" w:rsidRPr="00EA5033">
              <w:rPr>
                <w:rFonts w:ascii="Arial" w:hAnsi="Arial" w:cs="Arial" w:hint="cs"/>
                <w:lang w:val="el-GR"/>
              </w:rPr>
              <w:t>των</w:t>
            </w:r>
            <w:r w:rsidR="00EA5033" w:rsidRPr="00EA5033">
              <w:rPr>
                <w:rFonts w:ascii="Arial" w:hAnsi="Arial" w:cs="Arial"/>
                <w:lang w:val="el-GR"/>
              </w:rPr>
              <w:t xml:space="preserve"> </w:t>
            </w:r>
            <w:r w:rsidR="00EA5033" w:rsidRPr="00EA5033">
              <w:rPr>
                <w:rFonts w:ascii="Arial" w:hAnsi="Arial" w:cs="Arial" w:hint="cs"/>
                <w:lang w:val="el-GR"/>
              </w:rPr>
              <w:t>άλλων</w:t>
            </w:r>
            <w:r w:rsidR="00EA5033" w:rsidRPr="00EA5033">
              <w:rPr>
                <w:rFonts w:ascii="Arial" w:hAnsi="Arial" w:cs="Arial"/>
                <w:lang w:val="el-GR"/>
              </w:rPr>
              <w:t>.</w:t>
            </w:r>
          </w:p>
          <w:p w14:paraId="32AF5A02" w14:textId="5506E425" w:rsidR="007E38FF" w:rsidRPr="007E38FF" w:rsidRDefault="007E38FF" w:rsidP="004D6D3E">
            <w:pPr>
              <w:rPr>
                <w:rFonts w:ascii="Arial" w:hAnsi="Arial" w:cs="Arial"/>
                <w:lang w:val="el-GR"/>
              </w:rPr>
            </w:pPr>
            <w:r w:rsidRPr="007E38FF">
              <w:rPr>
                <w:rFonts w:ascii="Arial" w:hAnsi="Arial" w:cs="Arial" w:hint="cs"/>
                <w:lang w:val="el-GR"/>
              </w:rPr>
              <w:t>Όπως</w:t>
            </w:r>
            <w:r w:rsidRPr="007E38FF">
              <w:rPr>
                <w:rFonts w:ascii="Arial" w:hAnsi="Arial" w:cs="Arial"/>
                <w:lang w:val="el-GR"/>
              </w:rPr>
              <w:t xml:space="preserve"> </w:t>
            </w:r>
            <w:r w:rsidRPr="007E38FF">
              <w:rPr>
                <w:rFonts w:ascii="Arial" w:hAnsi="Arial" w:cs="Arial" w:hint="cs"/>
                <w:lang w:val="el-GR"/>
              </w:rPr>
              <w:t>αναφέρθηκε</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Βήμα</w:t>
            </w:r>
            <w:r w:rsidRPr="007E38FF">
              <w:rPr>
                <w:rFonts w:ascii="Arial" w:hAnsi="Arial" w:cs="Arial"/>
                <w:lang w:val="el-GR"/>
              </w:rPr>
              <w:t xml:space="preserve"> 4, </w:t>
            </w:r>
            <w:r w:rsidRPr="007E38FF">
              <w:rPr>
                <w:rFonts w:ascii="Arial" w:hAnsi="Arial" w:cs="Arial" w:hint="cs"/>
                <w:lang w:val="el-GR"/>
              </w:rPr>
              <w:t>στην</w:t>
            </w:r>
            <w:r w:rsidRPr="007E38FF">
              <w:rPr>
                <w:rFonts w:ascii="Arial" w:hAnsi="Arial" w:cs="Arial"/>
                <w:lang w:val="el-GR"/>
              </w:rPr>
              <w:t xml:space="preserve"> </w:t>
            </w:r>
            <w:r w:rsidRPr="007E38FF">
              <w:rPr>
                <w:rFonts w:ascii="Arial" w:hAnsi="Arial" w:cs="Arial" w:hint="cs"/>
                <w:lang w:val="el-GR"/>
              </w:rPr>
              <w:t>ΕΕ</w:t>
            </w:r>
            <w:r w:rsidRPr="007E38FF">
              <w:rPr>
                <w:rFonts w:ascii="Arial" w:hAnsi="Arial" w:cs="Arial"/>
                <w:lang w:val="el-GR"/>
              </w:rPr>
              <w:t xml:space="preserve"> </w:t>
            </w:r>
            <w:r w:rsidRPr="007E38FF">
              <w:rPr>
                <w:rFonts w:ascii="Arial" w:hAnsi="Arial" w:cs="Arial" w:hint="cs"/>
                <w:lang w:val="el-GR"/>
              </w:rPr>
              <w:t>και</w:t>
            </w:r>
            <w:r w:rsidRPr="007E38FF">
              <w:rPr>
                <w:rFonts w:ascii="Arial" w:hAnsi="Arial" w:cs="Arial"/>
                <w:lang w:val="el-GR"/>
              </w:rPr>
              <w:t xml:space="preserve"> </w:t>
            </w:r>
            <w:r w:rsidRPr="007E38FF">
              <w:rPr>
                <w:rFonts w:ascii="Arial" w:hAnsi="Arial" w:cs="Arial" w:hint="cs"/>
                <w:lang w:val="el-GR"/>
              </w:rPr>
              <w:t>το</w:t>
            </w:r>
            <w:r w:rsidRPr="007E38FF">
              <w:rPr>
                <w:rFonts w:ascii="Arial" w:hAnsi="Arial" w:cs="Arial"/>
                <w:lang w:val="el-GR"/>
              </w:rPr>
              <w:t xml:space="preserve"> </w:t>
            </w:r>
            <w:r w:rsidRPr="007E38FF">
              <w:rPr>
                <w:rFonts w:ascii="Arial" w:hAnsi="Arial" w:cs="Arial" w:hint="cs"/>
                <w:lang w:val="el-GR"/>
              </w:rPr>
              <w:t>Ηνωμένο</w:t>
            </w:r>
            <w:r w:rsidRPr="007E38FF">
              <w:rPr>
                <w:rFonts w:ascii="Arial" w:hAnsi="Arial" w:cs="Arial"/>
                <w:lang w:val="el-GR"/>
              </w:rPr>
              <w:t xml:space="preserve"> </w:t>
            </w:r>
            <w:r w:rsidRPr="007E38FF">
              <w:rPr>
                <w:rFonts w:ascii="Arial" w:hAnsi="Arial" w:cs="Arial" w:hint="cs"/>
                <w:lang w:val="el-GR"/>
              </w:rPr>
              <w:t>Βασίλειο</w:t>
            </w:r>
            <w:r w:rsidRPr="007E38FF">
              <w:rPr>
                <w:rFonts w:ascii="Arial" w:hAnsi="Arial" w:cs="Arial"/>
                <w:lang w:val="el-GR"/>
              </w:rPr>
              <w:t xml:space="preserve">, </w:t>
            </w:r>
            <w:r w:rsidRPr="007E38FF">
              <w:rPr>
                <w:rFonts w:ascii="Arial" w:hAnsi="Arial" w:cs="Arial" w:hint="cs"/>
                <w:lang w:val="el-GR"/>
              </w:rPr>
              <w:t>το</w:t>
            </w:r>
            <w:r w:rsidRPr="007E38FF">
              <w:rPr>
                <w:rFonts w:ascii="Arial" w:hAnsi="Arial" w:cs="Arial"/>
                <w:lang w:val="el-GR"/>
              </w:rPr>
              <w:t xml:space="preserve"> </w:t>
            </w:r>
            <w:r w:rsidRPr="007E38FF">
              <w:rPr>
                <w:rFonts w:ascii="Arial" w:hAnsi="Arial" w:cs="Arial" w:hint="cs"/>
                <w:lang w:val="el-GR"/>
              </w:rPr>
              <w:t>δικαίωμα</w:t>
            </w:r>
            <w:r w:rsidRPr="007E38FF">
              <w:rPr>
                <w:rFonts w:ascii="Arial" w:hAnsi="Arial" w:cs="Arial"/>
                <w:lang w:val="el-GR"/>
              </w:rPr>
              <w:t xml:space="preserve"> </w:t>
            </w:r>
            <w:r w:rsidRPr="007E38FF">
              <w:rPr>
                <w:rFonts w:ascii="Arial" w:hAnsi="Arial" w:cs="Arial" w:hint="cs"/>
                <w:lang w:val="el-GR"/>
              </w:rPr>
              <w:t>στην</w:t>
            </w:r>
            <w:r w:rsidRPr="007E38FF">
              <w:rPr>
                <w:rFonts w:ascii="Arial" w:hAnsi="Arial" w:cs="Arial"/>
                <w:lang w:val="el-GR"/>
              </w:rPr>
              <w:t xml:space="preserve"> </w:t>
            </w:r>
            <w:r w:rsidRPr="007E38FF">
              <w:rPr>
                <w:rFonts w:ascii="Arial" w:hAnsi="Arial" w:cs="Arial" w:hint="cs"/>
                <w:lang w:val="el-GR"/>
              </w:rPr>
              <w:t>ιδιωτικότητα</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διαδίκτυο</w:t>
            </w:r>
            <w:r w:rsidRPr="007E38FF">
              <w:rPr>
                <w:rFonts w:ascii="Arial" w:hAnsi="Arial" w:cs="Arial"/>
                <w:lang w:val="el-GR"/>
              </w:rPr>
              <w:t xml:space="preserve"> </w:t>
            </w:r>
            <w:r w:rsidRPr="007E38FF">
              <w:rPr>
                <w:rFonts w:ascii="Arial" w:hAnsi="Arial" w:cs="Arial" w:hint="cs"/>
                <w:lang w:val="el-GR"/>
              </w:rPr>
              <w:t>προστατεύεται</w:t>
            </w:r>
            <w:r w:rsidRPr="007E38FF">
              <w:rPr>
                <w:rFonts w:ascii="Arial" w:hAnsi="Arial" w:cs="Arial"/>
                <w:lang w:val="el-GR"/>
              </w:rPr>
              <w:t xml:space="preserve"> </w:t>
            </w:r>
            <w:r w:rsidRPr="007E38FF">
              <w:rPr>
                <w:rFonts w:ascii="Arial" w:hAnsi="Arial" w:cs="Arial" w:hint="cs"/>
                <w:lang w:val="el-GR"/>
              </w:rPr>
              <w:t>από</w:t>
            </w:r>
            <w:r w:rsidRPr="007E38FF">
              <w:rPr>
                <w:rFonts w:ascii="Arial" w:hAnsi="Arial" w:cs="Arial"/>
                <w:lang w:val="el-GR"/>
              </w:rPr>
              <w:t xml:space="preserve"> </w:t>
            </w:r>
            <w:r w:rsidRPr="007E38FF">
              <w:rPr>
                <w:rFonts w:ascii="Arial" w:hAnsi="Arial" w:cs="Arial" w:hint="cs"/>
                <w:lang w:val="el-GR"/>
              </w:rPr>
              <w:t>ειδικούς</w:t>
            </w:r>
            <w:r w:rsidRPr="007E38FF">
              <w:rPr>
                <w:rFonts w:ascii="Arial" w:hAnsi="Arial" w:cs="Arial"/>
                <w:lang w:val="el-GR"/>
              </w:rPr>
              <w:t xml:space="preserve"> </w:t>
            </w:r>
            <w:r w:rsidRPr="007E38FF">
              <w:rPr>
                <w:rFonts w:ascii="Arial" w:hAnsi="Arial" w:cs="Arial" w:hint="cs"/>
                <w:lang w:val="el-GR"/>
              </w:rPr>
              <w:t>νόμους</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την</w:t>
            </w:r>
            <w:r w:rsidRPr="007E38FF">
              <w:rPr>
                <w:rFonts w:ascii="Arial" w:hAnsi="Arial" w:cs="Arial"/>
                <w:lang w:val="el-GR"/>
              </w:rPr>
              <w:t xml:space="preserve"> </w:t>
            </w:r>
            <w:r w:rsidRPr="007E38FF">
              <w:rPr>
                <w:rFonts w:ascii="Arial" w:hAnsi="Arial" w:cs="Arial" w:hint="cs"/>
                <w:lang w:val="el-GR"/>
              </w:rPr>
              <w:t>προστασία</w:t>
            </w:r>
            <w:r w:rsidRPr="007E38FF">
              <w:rPr>
                <w:rFonts w:ascii="Arial" w:hAnsi="Arial" w:cs="Arial"/>
                <w:lang w:val="el-GR"/>
              </w:rPr>
              <w:t xml:space="preserve"> </w:t>
            </w:r>
            <w:r w:rsidRPr="007E38FF">
              <w:rPr>
                <w:rFonts w:ascii="Arial" w:hAnsi="Arial" w:cs="Arial" w:hint="cs"/>
                <w:lang w:val="el-GR"/>
              </w:rPr>
              <w:t>της</w:t>
            </w:r>
            <w:r w:rsidRPr="007E38FF">
              <w:rPr>
                <w:rFonts w:ascii="Arial" w:hAnsi="Arial" w:cs="Arial"/>
                <w:lang w:val="el-GR"/>
              </w:rPr>
              <w:t xml:space="preserve"> </w:t>
            </w:r>
            <w:r w:rsidRPr="007E38FF">
              <w:rPr>
                <w:rFonts w:ascii="Arial" w:hAnsi="Arial" w:cs="Arial" w:hint="cs"/>
                <w:lang w:val="el-GR"/>
              </w:rPr>
              <w:t>ιδιωτικής</w:t>
            </w:r>
            <w:r w:rsidRPr="007E38FF">
              <w:rPr>
                <w:rFonts w:ascii="Arial" w:hAnsi="Arial" w:cs="Arial"/>
                <w:lang w:val="el-GR"/>
              </w:rPr>
              <w:t xml:space="preserve"> </w:t>
            </w:r>
            <w:r w:rsidRPr="007E38FF">
              <w:rPr>
                <w:rFonts w:ascii="Arial" w:hAnsi="Arial" w:cs="Arial" w:hint="cs"/>
                <w:lang w:val="el-GR"/>
              </w:rPr>
              <w:t>ζωής</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διαδίκτυο</w:t>
            </w:r>
            <w:r w:rsidRPr="007E38FF">
              <w:rPr>
                <w:rFonts w:ascii="Arial" w:hAnsi="Arial" w:cs="Arial"/>
                <w:lang w:val="el-GR"/>
              </w:rPr>
              <w:t xml:space="preserve"> </w:t>
            </w:r>
            <w:r w:rsidRPr="007E38FF">
              <w:rPr>
                <w:rFonts w:ascii="Arial" w:hAnsi="Arial" w:cs="Arial" w:hint="cs"/>
                <w:lang w:val="el-GR"/>
              </w:rPr>
              <w:t>και</w:t>
            </w:r>
            <w:r w:rsidRPr="007E38FF">
              <w:rPr>
                <w:rFonts w:ascii="Arial" w:hAnsi="Arial" w:cs="Arial"/>
                <w:lang w:val="el-GR"/>
              </w:rPr>
              <w:t xml:space="preserve"> </w:t>
            </w:r>
            <w:r w:rsidRPr="007E38FF">
              <w:rPr>
                <w:rFonts w:ascii="Arial" w:hAnsi="Arial" w:cs="Arial" w:hint="cs"/>
                <w:lang w:val="el-GR"/>
              </w:rPr>
              <w:t>από</w:t>
            </w:r>
            <w:r w:rsidRPr="007E38FF">
              <w:rPr>
                <w:rFonts w:ascii="Arial" w:hAnsi="Arial" w:cs="Arial"/>
                <w:lang w:val="el-GR"/>
              </w:rPr>
              <w:t xml:space="preserve"> </w:t>
            </w:r>
            <w:r w:rsidRPr="007E38FF">
              <w:rPr>
                <w:rFonts w:ascii="Arial" w:hAnsi="Arial" w:cs="Arial" w:hint="cs"/>
                <w:lang w:val="el-GR"/>
              </w:rPr>
              <w:t>τον</w:t>
            </w:r>
            <w:r w:rsidRPr="007E38FF">
              <w:rPr>
                <w:rFonts w:ascii="Arial" w:hAnsi="Arial" w:cs="Arial"/>
                <w:lang w:val="el-GR"/>
              </w:rPr>
              <w:t xml:space="preserve"> </w:t>
            </w:r>
            <w:r w:rsidRPr="007E38FF">
              <w:rPr>
                <w:rFonts w:ascii="Arial" w:hAnsi="Arial" w:cs="Arial" w:hint="cs"/>
                <w:lang w:val="el-GR"/>
              </w:rPr>
              <w:t>Γενικό</w:t>
            </w:r>
            <w:r w:rsidRPr="007E38FF">
              <w:rPr>
                <w:rFonts w:ascii="Arial" w:hAnsi="Arial" w:cs="Arial"/>
                <w:lang w:val="el-GR"/>
              </w:rPr>
              <w:t xml:space="preserve"> </w:t>
            </w:r>
            <w:r w:rsidRPr="007E38FF">
              <w:rPr>
                <w:rFonts w:ascii="Arial" w:hAnsi="Arial" w:cs="Arial" w:hint="cs"/>
                <w:lang w:val="el-GR"/>
              </w:rPr>
              <w:t>Κανονισμό</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την</w:t>
            </w:r>
            <w:r w:rsidRPr="007E38FF">
              <w:rPr>
                <w:rFonts w:ascii="Arial" w:hAnsi="Arial" w:cs="Arial"/>
                <w:lang w:val="el-GR"/>
              </w:rPr>
              <w:t xml:space="preserve"> </w:t>
            </w:r>
            <w:r w:rsidRPr="007E38FF">
              <w:rPr>
                <w:rFonts w:ascii="Arial" w:hAnsi="Arial" w:cs="Arial" w:hint="cs"/>
                <w:lang w:val="el-GR"/>
              </w:rPr>
              <w:t>Προστασία</w:t>
            </w:r>
            <w:r w:rsidRPr="007E38FF">
              <w:rPr>
                <w:rFonts w:ascii="Arial" w:hAnsi="Arial" w:cs="Arial"/>
                <w:lang w:val="el-GR"/>
              </w:rPr>
              <w:t xml:space="preserve"> </w:t>
            </w:r>
            <w:r w:rsidRPr="007E38FF">
              <w:rPr>
                <w:rFonts w:ascii="Arial" w:hAnsi="Arial" w:cs="Arial" w:hint="cs"/>
                <w:lang w:val="el-GR"/>
              </w:rPr>
              <w:t>Δεδομένων</w:t>
            </w:r>
            <w:r w:rsidRPr="007E38FF">
              <w:rPr>
                <w:rFonts w:ascii="Arial" w:hAnsi="Arial" w:cs="Arial"/>
                <w:lang w:val="el-GR"/>
              </w:rPr>
              <w:t xml:space="preserve"> </w:t>
            </w:r>
            <w:r w:rsidRPr="007E38FF">
              <w:rPr>
                <w:rFonts w:ascii="Arial" w:hAnsi="Arial" w:cs="Arial"/>
                <w:lang w:val="el-GR"/>
              </w:rPr>
              <w:lastRenderedPageBreak/>
              <w:t>(</w:t>
            </w:r>
            <w:r w:rsidR="007233C2">
              <w:rPr>
                <w:rFonts w:ascii="Arial" w:hAnsi="Arial" w:cs="Arial"/>
              </w:rPr>
              <w:t>GDPR</w:t>
            </w:r>
            <w:r w:rsidRPr="007E38FF">
              <w:rPr>
                <w:rFonts w:ascii="Arial" w:hAnsi="Arial" w:cs="Arial"/>
                <w:lang w:val="el-GR"/>
              </w:rPr>
              <w:t xml:space="preserve">). </w:t>
            </w:r>
            <w:r w:rsidRPr="007E38FF">
              <w:rPr>
                <w:rFonts w:ascii="Arial" w:hAnsi="Arial" w:cs="Arial" w:hint="cs"/>
                <w:lang w:val="el-GR"/>
              </w:rPr>
              <w:t>Όμως</w:t>
            </w:r>
            <w:r w:rsidRPr="007E38FF">
              <w:rPr>
                <w:rFonts w:ascii="Arial" w:hAnsi="Arial" w:cs="Arial"/>
                <w:lang w:val="el-GR"/>
              </w:rPr>
              <w:t xml:space="preserve"> </w:t>
            </w:r>
            <w:r w:rsidRPr="007E38FF">
              <w:rPr>
                <w:rFonts w:ascii="Arial" w:hAnsi="Arial" w:cs="Arial" w:hint="cs"/>
                <w:lang w:val="el-GR"/>
              </w:rPr>
              <w:t>οι</w:t>
            </w:r>
            <w:r w:rsidRPr="007E38FF">
              <w:rPr>
                <w:rFonts w:ascii="Arial" w:hAnsi="Arial" w:cs="Arial"/>
                <w:lang w:val="el-GR"/>
              </w:rPr>
              <w:t xml:space="preserve"> </w:t>
            </w:r>
            <w:r w:rsidRPr="007E38FF">
              <w:rPr>
                <w:rFonts w:ascii="Arial" w:hAnsi="Arial" w:cs="Arial" w:hint="cs"/>
                <w:lang w:val="el-GR"/>
              </w:rPr>
              <w:t>νόμοι</w:t>
            </w:r>
            <w:r w:rsidRPr="007E38FF">
              <w:rPr>
                <w:rFonts w:ascii="Arial" w:hAnsi="Arial" w:cs="Arial"/>
                <w:lang w:val="el-GR"/>
              </w:rPr>
              <w:t xml:space="preserve"> </w:t>
            </w:r>
            <w:r w:rsidRPr="007E38FF">
              <w:rPr>
                <w:rFonts w:ascii="Arial" w:hAnsi="Arial" w:cs="Arial" w:hint="cs"/>
                <w:lang w:val="el-GR"/>
              </w:rPr>
              <w:t>και</w:t>
            </w:r>
            <w:r w:rsidRPr="007E38FF">
              <w:rPr>
                <w:rFonts w:ascii="Arial" w:hAnsi="Arial" w:cs="Arial"/>
                <w:lang w:val="el-GR"/>
              </w:rPr>
              <w:t xml:space="preserve"> </w:t>
            </w:r>
            <w:r w:rsidRPr="007E38FF">
              <w:rPr>
                <w:rFonts w:ascii="Arial" w:hAnsi="Arial" w:cs="Arial" w:hint="cs"/>
                <w:lang w:val="el-GR"/>
              </w:rPr>
              <w:t>η</w:t>
            </w:r>
            <w:r w:rsidRPr="007E38FF">
              <w:rPr>
                <w:rFonts w:ascii="Arial" w:hAnsi="Arial" w:cs="Arial"/>
                <w:lang w:val="el-GR"/>
              </w:rPr>
              <w:t xml:space="preserve"> </w:t>
            </w:r>
            <w:r w:rsidRPr="007E38FF">
              <w:rPr>
                <w:rFonts w:ascii="Arial" w:hAnsi="Arial" w:cs="Arial" w:hint="cs"/>
                <w:lang w:val="el-GR"/>
              </w:rPr>
              <w:t>επιβολή</w:t>
            </w:r>
            <w:r w:rsidRPr="007E38FF">
              <w:rPr>
                <w:rFonts w:ascii="Arial" w:hAnsi="Arial" w:cs="Arial"/>
                <w:lang w:val="el-GR"/>
              </w:rPr>
              <w:t xml:space="preserve"> </w:t>
            </w:r>
            <w:r w:rsidRPr="007E38FF">
              <w:rPr>
                <w:rFonts w:ascii="Arial" w:hAnsi="Arial" w:cs="Arial" w:hint="cs"/>
                <w:lang w:val="el-GR"/>
              </w:rPr>
              <w:t>τους</w:t>
            </w:r>
            <w:r w:rsidRPr="007E38FF">
              <w:rPr>
                <w:rFonts w:ascii="Arial" w:hAnsi="Arial" w:cs="Arial"/>
                <w:lang w:val="el-GR"/>
              </w:rPr>
              <w:t xml:space="preserve"> </w:t>
            </w:r>
            <w:r>
              <w:rPr>
                <w:rFonts w:ascii="Arial" w:hAnsi="Arial" w:cs="Arial"/>
                <w:lang w:val="el-GR"/>
              </w:rPr>
              <w:t>φτάνουν μέχρι ενός σημείου</w:t>
            </w:r>
            <w:r w:rsidRPr="007E38FF">
              <w:rPr>
                <w:rFonts w:ascii="Arial" w:hAnsi="Arial" w:cs="Arial"/>
                <w:lang w:val="el-GR"/>
              </w:rPr>
              <w:t xml:space="preserve">. </w:t>
            </w:r>
            <w:r w:rsidRPr="007E38FF">
              <w:rPr>
                <w:rFonts w:ascii="Arial" w:hAnsi="Arial" w:cs="Arial" w:hint="cs"/>
                <w:lang w:val="el-GR"/>
              </w:rPr>
              <w:t>Υπάρχουν</w:t>
            </w:r>
            <w:r w:rsidRPr="007E38FF">
              <w:rPr>
                <w:rFonts w:ascii="Arial" w:hAnsi="Arial" w:cs="Arial"/>
                <w:lang w:val="el-GR"/>
              </w:rPr>
              <w:t xml:space="preserve"> </w:t>
            </w:r>
            <w:r w:rsidRPr="007E38FF">
              <w:rPr>
                <w:rFonts w:ascii="Arial" w:hAnsi="Arial" w:cs="Arial" w:hint="cs"/>
                <w:lang w:val="el-GR"/>
              </w:rPr>
              <w:t>πράγματα</w:t>
            </w:r>
            <w:r w:rsidRPr="007E38FF">
              <w:rPr>
                <w:rFonts w:ascii="Arial" w:hAnsi="Arial" w:cs="Arial"/>
                <w:lang w:val="el-GR"/>
              </w:rPr>
              <w:t xml:space="preserve"> </w:t>
            </w:r>
            <w:r w:rsidRPr="007E38FF">
              <w:rPr>
                <w:rFonts w:ascii="Arial" w:hAnsi="Arial" w:cs="Arial" w:hint="cs"/>
                <w:lang w:val="el-GR"/>
              </w:rPr>
              <w:t>που</w:t>
            </w:r>
            <w:r w:rsidRPr="007E38FF">
              <w:rPr>
                <w:rFonts w:ascii="Arial" w:hAnsi="Arial" w:cs="Arial"/>
                <w:lang w:val="el-GR"/>
              </w:rPr>
              <w:t xml:space="preserve"> </w:t>
            </w:r>
            <w:r w:rsidRPr="007E38FF">
              <w:rPr>
                <w:rFonts w:ascii="Arial" w:hAnsi="Arial" w:cs="Arial" w:hint="cs"/>
                <w:lang w:val="el-GR"/>
              </w:rPr>
              <w:t>μπορείτε</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κάνετε</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συμβάλλετε</w:t>
            </w:r>
            <w:r w:rsidRPr="007E38FF">
              <w:rPr>
                <w:rFonts w:ascii="Arial" w:hAnsi="Arial" w:cs="Arial"/>
                <w:lang w:val="el-GR"/>
              </w:rPr>
              <w:t xml:space="preserve"> </w:t>
            </w:r>
            <w:r w:rsidRPr="007E38FF">
              <w:rPr>
                <w:rFonts w:ascii="Arial" w:hAnsi="Arial" w:cs="Arial" w:hint="cs"/>
                <w:lang w:val="el-GR"/>
              </w:rPr>
              <w:t>στην</w:t>
            </w:r>
            <w:r w:rsidRPr="007E38FF">
              <w:rPr>
                <w:rFonts w:ascii="Arial" w:hAnsi="Arial" w:cs="Arial"/>
                <w:lang w:val="el-GR"/>
              </w:rPr>
              <w:t xml:space="preserve"> </w:t>
            </w:r>
            <w:r w:rsidRPr="007E38FF">
              <w:rPr>
                <w:rFonts w:ascii="Arial" w:hAnsi="Arial" w:cs="Arial" w:hint="cs"/>
                <w:lang w:val="el-GR"/>
              </w:rPr>
              <w:t>προστασία</w:t>
            </w:r>
            <w:r w:rsidRPr="007E38FF">
              <w:rPr>
                <w:rFonts w:ascii="Arial" w:hAnsi="Arial" w:cs="Arial"/>
                <w:lang w:val="el-GR"/>
              </w:rPr>
              <w:t xml:space="preserve"> </w:t>
            </w:r>
            <w:r w:rsidRPr="007E38FF">
              <w:rPr>
                <w:rFonts w:ascii="Arial" w:hAnsi="Arial" w:cs="Arial" w:hint="cs"/>
                <w:lang w:val="el-GR"/>
              </w:rPr>
              <w:t>της</w:t>
            </w:r>
            <w:r w:rsidRPr="007E38FF">
              <w:rPr>
                <w:rFonts w:ascii="Arial" w:hAnsi="Arial" w:cs="Arial"/>
                <w:lang w:val="el-GR"/>
              </w:rPr>
              <w:t xml:space="preserve"> </w:t>
            </w:r>
            <w:r w:rsidRPr="007E38FF">
              <w:rPr>
                <w:rFonts w:ascii="Arial" w:hAnsi="Arial" w:cs="Arial" w:hint="cs"/>
                <w:lang w:val="el-GR"/>
              </w:rPr>
              <w:t>ιδιωτικής</w:t>
            </w:r>
            <w:r w:rsidRPr="007E38FF">
              <w:rPr>
                <w:rFonts w:ascii="Arial" w:hAnsi="Arial" w:cs="Arial"/>
                <w:lang w:val="el-GR"/>
              </w:rPr>
              <w:t xml:space="preserve"> </w:t>
            </w:r>
            <w:r w:rsidRPr="007E38FF">
              <w:rPr>
                <w:rFonts w:ascii="Arial" w:hAnsi="Arial" w:cs="Arial" w:hint="cs"/>
                <w:lang w:val="el-GR"/>
              </w:rPr>
              <w:t>σας</w:t>
            </w:r>
            <w:r w:rsidRPr="007E38FF">
              <w:rPr>
                <w:rFonts w:ascii="Arial" w:hAnsi="Arial" w:cs="Arial"/>
                <w:lang w:val="el-GR"/>
              </w:rPr>
              <w:t xml:space="preserve"> </w:t>
            </w:r>
            <w:r w:rsidRPr="007E38FF">
              <w:rPr>
                <w:rFonts w:ascii="Arial" w:hAnsi="Arial" w:cs="Arial" w:hint="cs"/>
                <w:lang w:val="el-GR"/>
              </w:rPr>
              <w:t>ζωής</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διαδίκτυο</w:t>
            </w:r>
            <w:r w:rsidRPr="007E38FF">
              <w:rPr>
                <w:rFonts w:ascii="Arial" w:hAnsi="Arial" w:cs="Arial"/>
                <w:lang w:val="el-GR"/>
              </w:rPr>
              <w:t>.</w:t>
            </w:r>
          </w:p>
          <w:p w14:paraId="2B2E861A" w14:textId="46889EB8" w:rsidR="004D6D3E" w:rsidRDefault="007E38FF" w:rsidP="004D6D3E">
            <w:pPr>
              <w:rPr>
                <w:rFonts w:ascii="Arial" w:hAnsi="Arial" w:cs="Arial"/>
                <w:lang w:val="el-GR"/>
              </w:rPr>
            </w:pP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βήμα</w:t>
            </w:r>
            <w:r w:rsidRPr="007E38FF">
              <w:rPr>
                <w:rFonts w:ascii="Arial" w:hAnsi="Arial" w:cs="Arial"/>
                <w:lang w:val="el-GR"/>
              </w:rPr>
              <w:t xml:space="preserve"> 3 </w:t>
            </w:r>
            <w:r w:rsidRPr="007E38FF">
              <w:rPr>
                <w:rFonts w:ascii="Arial" w:hAnsi="Arial" w:cs="Arial" w:hint="cs"/>
                <w:lang w:val="el-GR"/>
              </w:rPr>
              <w:t>μάθαμε</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τον</w:t>
            </w:r>
            <w:r w:rsidRPr="007E38FF">
              <w:rPr>
                <w:rFonts w:ascii="Arial" w:hAnsi="Arial" w:cs="Arial"/>
                <w:lang w:val="el-GR"/>
              </w:rPr>
              <w:t xml:space="preserve"> </w:t>
            </w:r>
            <w:r w:rsidRPr="007E38FF">
              <w:rPr>
                <w:rFonts w:ascii="Arial" w:hAnsi="Arial" w:cs="Arial" w:hint="cs"/>
                <w:lang w:val="el-GR"/>
              </w:rPr>
              <w:t>τρόπο</w:t>
            </w:r>
            <w:r w:rsidRPr="007E38FF">
              <w:rPr>
                <w:rFonts w:ascii="Arial" w:hAnsi="Arial" w:cs="Arial"/>
                <w:lang w:val="el-GR"/>
              </w:rPr>
              <w:t xml:space="preserve"> </w:t>
            </w:r>
            <w:r w:rsidRPr="007E38FF">
              <w:rPr>
                <w:rFonts w:ascii="Arial" w:hAnsi="Arial" w:cs="Arial" w:hint="cs"/>
                <w:lang w:val="el-GR"/>
              </w:rPr>
              <w:t>με</w:t>
            </w:r>
            <w:r w:rsidRPr="007E38FF">
              <w:rPr>
                <w:rFonts w:ascii="Arial" w:hAnsi="Arial" w:cs="Arial"/>
                <w:lang w:val="el-GR"/>
              </w:rPr>
              <w:t xml:space="preserve"> </w:t>
            </w:r>
            <w:r w:rsidRPr="007E38FF">
              <w:rPr>
                <w:rFonts w:ascii="Arial" w:hAnsi="Arial" w:cs="Arial" w:hint="cs"/>
                <w:lang w:val="el-GR"/>
              </w:rPr>
              <w:t>τον</w:t>
            </w:r>
            <w:r w:rsidRPr="007E38FF">
              <w:rPr>
                <w:rFonts w:ascii="Arial" w:hAnsi="Arial" w:cs="Arial"/>
                <w:lang w:val="el-GR"/>
              </w:rPr>
              <w:t xml:space="preserve"> </w:t>
            </w:r>
            <w:r w:rsidRPr="007E38FF">
              <w:rPr>
                <w:rFonts w:ascii="Arial" w:hAnsi="Arial" w:cs="Arial" w:hint="cs"/>
                <w:lang w:val="el-GR"/>
              </w:rPr>
              <w:t>οποίο</w:t>
            </w:r>
            <w:r w:rsidRPr="007E38FF">
              <w:rPr>
                <w:rFonts w:ascii="Arial" w:hAnsi="Arial" w:cs="Arial"/>
                <w:lang w:val="el-GR"/>
              </w:rPr>
              <w:t xml:space="preserve"> </w:t>
            </w:r>
            <w:r w:rsidRPr="007E38FF">
              <w:rPr>
                <w:rFonts w:ascii="Arial" w:hAnsi="Arial" w:cs="Arial" w:hint="cs"/>
                <w:lang w:val="el-GR"/>
              </w:rPr>
              <w:t>παρακολουθούνται</w:t>
            </w:r>
            <w:r w:rsidRPr="007E38FF">
              <w:rPr>
                <w:rFonts w:ascii="Arial" w:hAnsi="Arial" w:cs="Arial"/>
                <w:lang w:val="el-GR"/>
              </w:rPr>
              <w:t xml:space="preserve"> </w:t>
            </w:r>
            <w:r w:rsidRPr="007E38FF">
              <w:rPr>
                <w:rFonts w:ascii="Arial" w:hAnsi="Arial" w:cs="Arial" w:hint="cs"/>
                <w:lang w:val="el-GR"/>
              </w:rPr>
              <w:t>οι</w:t>
            </w:r>
            <w:r w:rsidRPr="007E38FF">
              <w:rPr>
                <w:rFonts w:ascii="Arial" w:hAnsi="Arial" w:cs="Arial"/>
                <w:lang w:val="el-GR"/>
              </w:rPr>
              <w:t xml:space="preserve"> </w:t>
            </w:r>
            <w:r w:rsidRPr="007E38FF">
              <w:rPr>
                <w:rFonts w:ascii="Arial" w:hAnsi="Arial" w:cs="Arial" w:hint="cs"/>
                <w:lang w:val="el-GR"/>
              </w:rPr>
              <w:t>άνθρωποι</w:t>
            </w:r>
            <w:r w:rsidRPr="007E38FF">
              <w:rPr>
                <w:rFonts w:ascii="Arial" w:hAnsi="Arial" w:cs="Arial"/>
                <w:lang w:val="el-GR"/>
              </w:rPr>
              <w:t xml:space="preserve"> </w:t>
            </w:r>
            <w:r w:rsidRPr="007E38FF">
              <w:rPr>
                <w:rFonts w:ascii="Arial" w:hAnsi="Arial" w:cs="Arial" w:hint="cs"/>
                <w:lang w:val="el-GR"/>
              </w:rPr>
              <w:t>μέσω</w:t>
            </w:r>
            <w:r w:rsidRPr="007E38FF">
              <w:rPr>
                <w:rFonts w:ascii="Arial" w:hAnsi="Arial" w:cs="Arial"/>
                <w:lang w:val="el-GR"/>
              </w:rPr>
              <w:t xml:space="preserve"> </w:t>
            </w:r>
            <w:r w:rsidRPr="007E38FF">
              <w:rPr>
                <w:rFonts w:ascii="Arial" w:hAnsi="Arial" w:cs="Arial" w:hint="cs"/>
                <w:lang w:val="el-GR"/>
              </w:rPr>
              <w:t>του</w:t>
            </w:r>
            <w:r w:rsidRPr="007E38FF">
              <w:rPr>
                <w:rFonts w:ascii="Arial" w:hAnsi="Arial" w:cs="Arial"/>
                <w:lang w:val="el-GR"/>
              </w:rPr>
              <w:t xml:space="preserve"> </w:t>
            </w:r>
            <w:r w:rsidRPr="007E38FF">
              <w:rPr>
                <w:rFonts w:ascii="Arial" w:hAnsi="Arial" w:cs="Arial" w:hint="cs"/>
                <w:lang w:val="el-GR"/>
              </w:rPr>
              <w:t>διαδικτύου</w:t>
            </w:r>
            <w:r w:rsidRPr="007E38FF">
              <w:rPr>
                <w:rFonts w:ascii="Arial" w:hAnsi="Arial" w:cs="Arial"/>
                <w:lang w:val="el-GR"/>
              </w:rPr>
              <w:t xml:space="preserve">. </w:t>
            </w:r>
            <w:r w:rsidRPr="007E38FF">
              <w:rPr>
                <w:rFonts w:ascii="Arial" w:hAnsi="Arial" w:cs="Arial" w:hint="cs"/>
                <w:lang w:val="el-GR"/>
              </w:rPr>
              <w:t>Αυτό</w:t>
            </w:r>
            <w:r w:rsidRPr="007E38FF">
              <w:rPr>
                <w:rFonts w:ascii="Arial" w:hAnsi="Arial" w:cs="Arial"/>
                <w:lang w:val="el-GR"/>
              </w:rPr>
              <w:t xml:space="preserve"> </w:t>
            </w:r>
            <w:r w:rsidRPr="007E38FF">
              <w:rPr>
                <w:rFonts w:ascii="Arial" w:hAnsi="Arial" w:cs="Arial" w:hint="cs"/>
                <w:lang w:val="el-GR"/>
              </w:rPr>
              <w:t>περιλαμβάνει</w:t>
            </w:r>
            <w:r w:rsidRPr="007E38FF">
              <w:rPr>
                <w:rFonts w:ascii="Arial" w:hAnsi="Arial" w:cs="Arial"/>
                <w:lang w:val="el-GR"/>
              </w:rPr>
              <w:t xml:space="preserve"> </w:t>
            </w:r>
            <w:r w:rsidRPr="007E38FF">
              <w:rPr>
                <w:rFonts w:ascii="Arial" w:hAnsi="Arial" w:cs="Arial" w:hint="cs"/>
                <w:lang w:val="el-GR"/>
              </w:rPr>
              <w:t>την</w:t>
            </w:r>
            <w:r w:rsidRPr="007E38FF">
              <w:rPr>
                <w:rFonts w:ascii="Arial" w:hAnsi="Arial" w:cs="Arial"/>
                <w:lang w:val="el-GR"/>
              </w:rPr>
              <w:t xml:space="preserve"> </w:t>
            </w:r>
            <w:r w:rsidRPr="007E38FF">
              <w:rPr>
                <w:rFonts w:ascii="Arial" w:hAnsi="Arial" w:cs="Arial" w:hint="cs"/>
                <w:lang w:val="el-GR"/>
              </w:rPr>
              <w:t>τεχνολογία</w:t>
            </w:r>
            <w:r w:rsidRPr="007E38FF">
              <w:rPr>
                <w:rFonts w:ascii="Arial" w:hAnsi="Arial" w:cs="Arial"/>
                <w:lang w:val="el-GR"/>
              </w:rPr>
              <w:t xml:space="preserve"> </w:t>
            </w:r>
            <w:r w:rsidRPr="007E38FF">
              <w:rPr>
                <w:rFonts w:ascii="Arial" w:hAnsi="Arial" w:cs="Arial" w:hint="cs"/>
                <w:lang w:val="el-GR"/>
              </w:rPr>
              <w:t>διαφήμισης</w:t>
            </w:r>
            <w:r w:rsidRPr="007E38FF">
              <w:rPr>
                <w:rFonts w:ascii="Arial" w:hAnsi="Arial" w:cs="Arial"/>
                <w:lang w:val="el-GR"/>
              </w:rPr>
              <w:t xml:space="preserve"> (</w:t>
            </w:r>
            <w:r w:rsidRPr="007E38FF">
              <w:rPr>
                <w:rFonts w:ascii="Arial" w:hAnsi="Arial" w:cs="Arial"/>
              </w:rPr>
              <w:t>ad</w:t>
            </w:r>
            <w:r w:rsidRPr="007E38FF">
              <w:rPr>
                <w:rFonts w:ascii="Arial" w:hAnsi="Arial" w:cs="Arial"/>
                <w:lang w:val="el-GR"/>
              </w:rPr>
              <w:t xml:space="preserve"> </w:t>
            </w:r>
            <w:r w:rsidRPr="007E38FF">
              <w:rPr>
                <w:rFonts w:ascii="Arial" w:hAnsi="Arial" w:cs="Arial"/>
              </w:rPr>
              <w:t>tech</w:t>
            </w:r>
            <w:r w:rsidRPr="007E38FF">
              <w:rPr>
                <w:rFonts w:ascii="Arial" w:hAnsi="Arial" w:cs="Arial"/>
                <w:lang w:val="el-GR"/>
              </w:rPr>
              <w:t xml:space="preserve">), </w:t>
            </w:r>
            <w:r w:rsidRPr="007E38FF">
              <w:rPr>
                <w:rFonts w:ascii="Arial" w:hAnsi="Arial" w:cs="Arial" w:hint="cs"/>
                <w:lang w:val="el-GR"/>
              </w:rPr>
              <w:t>όπως</w:t>
            </w:r>
            <w:r w:rsidRPr="007E38FF">
              <w:rPr>
                <w:rFonts w:ascii="Arial" w:hAnsi="Arial" w:cs="Arial"/>
                <w:lang w:val="el-GR"/>
              </w:rPr>
              <w:t xml:space="preserve"> </w:t>
            </w:r>
            <w:r w:rsidRPr="007E38FF">
              <w:rPr>
                <w:rFonts w:ascii="Arial" w:hAnsi="Arial" w:cs="Arial" w:hint="cs"/>
                <w:lang w:val="el-GR"/>
              </w:rPr>
              <w:t>τα</w:t>
            </w:r>
            <w:r w:rsidRPr="007E38FF">
              <w:rPr>
                <w:rFonts w:ascii="Arial" w:hAnsi="Arial" w:cs="Arial"/>
                <w:lang w:val="el-GR"/>
              </w:rPr>
              <w:t xml:space="preserve"> </w:t>
            </w:r>
            <w:r w:rsidRPr="007E38FF">
              <w:rPr>
                <w:rFonts w:ascii="Arial" w:hAnsi="Arial" w:cs="Arial"/>
              </w:rPr>
              <w:t>cookies</w:t>
            </w:r>
            <w:r w:rsidRPr="007E38FF">
              <w:rPr>
                <w:rFonts w:ascii="Arial" w:hAnsi="Arial" w:cs="Arial"/>
                <w:lang w:val="el-GR"/>
              </w:rPr>
              <w:t xml:space="preserve">, </w:t>
            </w:r>
            <w:r w:rsidRPr="009D2748">
              <w:rPr>
                <w:rFonts w:ascii="Arial" w:hAnsi="Arial" w:cs="Arial" w:hint="cs"/>
                <w:lang w:val="el-GR"/>
              </w:rPr>
              <w:t>την</w:t>
            </w:r>
            <w:r w:rsidRPr="009D2748">
              <w:rPr>
                <w:rFonts w:ascii="Arial" w:hAnsi="Arial" w:cs="Arial"/>
                <w:lang w:val="el-GR"/>
              </w:rPr>
              <w:t xml:space="preserve"> </w:t>
            </w:r>
            <w:r w:rsidRPr="009D2748">
              <w:rPr>
                <w:rFonts w:ascii="Arial" w:hAnsi="Arial" w:cs="Arial" w:hint="cs"/>
                <w:lang w:val="el-GR"/>
              </w:rPr>
              <w:t>παρακολούθηση</w:t>
            </w:r>
            <w:r w:rsidRPr="009D2748">
              <w:rPr>
                <w:rFonts w:ascii="Arial" w:hAnsi="Arial" w:cs="Arial"/>
                <w:lang w:val="el-GR"/>
              </w:rPr>
              <w:t xml:space="preserve"> </w:t>
            </w:r>
            <w:r w:rsidRPr="009D2748">
              <w:rPr>
                <w:rFonts w:ascii="Arial" w:hAnsi="Arial" w:cs="Arial" w:hint="cs"/>
                <w:lang w:val="el-GR"/>
              </w:rPr>
              <w:t>από</w:t>
            </w:r>
            <w:r w:rsidRPr="009D2748">
              <w:rPr>
                <w:rFonts w:ascii="Arial" w:hAnsi="Arial" w:cs="Arial"/>
                <w:lang w:val="el-GR"/>
              </w:rPr>
              <w:t xml:space="preserve"> </w:t>
            </w:r>
            <w:r w:rsidR="009D2748" w:rsidRPr="009D2748">
              <w:rPr>
                <w:rFonts w:ascii="Arial" w:hAnsi="Arial" w:cs="Arial" w:hint="cs"/>
                <w:lang w:val="el-GR"/>
              </w:rPr>
              <w:t>την πλευρ</w:t>
            </w:r>
            <w:r w:rsidR="009D2748" w:rsidRPr="009D2748">
              <w:rPr>
                <w:rFonts w:ascii="Arial" w:hAnsi="Arial" w:cs="Arial"/>
                <w:lang w:val="el-GR"/>
              </w:rPr>
              <w:t>ά του</w:t>
            </w:r>
            <w:r w:rsidRPr="009D2748">
              <w:rPr>
                <w:rFonts w:ascii="Arial" w:hAnsi="Arial" w:cs="Arial"/>
                <w:lang w:val="el-GR"/>
              </w:rPr>
              <w:t xml:space="preserve"> </w:t>
            </w:r>
            <w:r w:rsidRPr="009D2748">
              <w:rPr>
                <w:rFonts w:ascii="Arial" w:hAnsi="Arial" w:cs="Arial" w:hint="cs"/>
                <w:lang w:val="el-GR"/>
              </w:rPr>
              <w:t>διακομιστή</w:t>
            </w:r>
            <w:r w:rsidRPr="007E38FF">
              <w:rPr>
                <w:rFonts w:ascii="Arial" w:hAnsi="Arial" w:cs="Arial"/>
                <w:lang w:val="el-GR"/>
              </w:rPr>
              <w:t xml:space="preserve">. </w:t>
            </w:r>
            <w:r w:rsidRPr="007E38FF">
              <w:rPr>
                <w:rFonts w:ascii="Arial" w:hAnsi="Arial" w:cs="Arial" w:hint="cs"/>
                <w:lang w:val="el-GR"/>
              </w:rPr>
              <w:t>Τι</w:t>
            </w:r>
            <w:r w:rsidRPr="007E38FF">
              <w:rPr>
                <w:rFonts w:ascii="Arial" w:hAnsi="Arial" w:cs="Arial"/>
                <w:lang w:val="el-GR"/>
              </w:rPr>
              <w:t xml:space="preserve"> </w:t>
            </w:r>
            <w:r w:rsidRPr="007E38FF">
              <w:rPr>
                <w:rFonts w:ascii="Arial" w:hAnsi="Arial" w:cs="Arial" w:hint="cs"/>
                <w:lang w:val="el-GR"/>
              </w:rPr>
              <w:t>μπορείτε</w:t>
            </w:r>
            <w:r w:rsidRPr="007E38FF">
              <w:rPr>
                <w:rFonts w:ascii="Arial" w:hAnsi="Arial" w:cs="Arial"/>
                <w:lang w:val="el-GR"/>
              </w:rPr>
              <w:t xml:space="preserve"> </w:t>
            </w:r>
            <w:r w:rsidRPr="007E38FF">
              <w:rPr>
                <w:rFonts w:ascii="Arial" w:hAnsi="Arial" w:cs="Arial" w:hint="cs"/>
                <w:lang w:val="el-GR"/>
              </w:rPr>
              <w:t>όμως</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κάνετε</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το</w:t>
            </w:r>
            <w:r w:rsidRPr="007E38FF">
              <w:rPr>
                <w:rFonts w:ascii="Arial" w:hAnsi="Arial" w:cs="Arial"/>
                <w:lang w:val="el-GR"/>
              </w:rPr>
              <w:t xml:space="preserve"> </w:t>
            </w:r>
            <w:r w:rsidRPr="007E38FF">
              <w:rPr>
                <w:rFonts w:ascii="Arial" w:hAnsi="Arial" w:cs="Arial" w:hint="cs"/>
                <w:lang w:val="el-GR"/>
              </w:rPr>
              <w:t>ελέγξετε</w:t>
            </w:r>
            <w:r w:rsidRPr="007E38FF">
              <w:rPr>
                <w:rFonts w:ascii="Arial" w:hAnsi="Arial" w:cs="Arial"/>
                <w:lang w:val="el-GR"/>
              </w:rPr>
              <w:t xml:space="preserve"> </w:t>
            </w:r>
            <w:r>
              <w:rPr>
                <w:rFonts w:ascii="Arial" w:hAnsi="Arial" w:cs="Arial"/>
                <w:lang w:val="el-GR"/>
              </w:rPr>
              <w:t xml:space="preserve">αυτό </w:t>
            </w:r>
            <w:r w:rsidRPr="007E38FF">
              <w:rPr>
                <w:rFonts w:ascii="Arial" w:hAnsi="Arial" w:cs="Arial" w:hint="cs"/>
                <w:lang w:val="el-GR"/>
              </w:rPr>
              <w:t>και</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προστατεύσετε</w:t>
            </w:r>
            <w:r w:rsidRPr="007E38FF">
              <w:rPr>
                <w:rFonts w:ascii="Arial" w:hAnsi="Arial" w:cs="Arial"/>
                <w:lang w:val="el-GR"/>
              </w:rPr>
              <w:t xml:space="preserve"> </w:t>
            </w:r>
            <w:r w:rsidRPr="007E38FF">
              <w:rPr>
                <w:rFonts w:ascii="Arial" w:hAnsi="Arial" w:cs="Arial" w:hint="cs"/>
                <w:lang w:val="el-GR"/>
              </w:rPr>
              <w:t>την</w:t>
            </w:r>
            <w:r w:rsidRPr="007E38FF">
              <w:rPr>
                <w:rFonts w:ascii="Arial" w:hAnsi="Arial" w:cs="Arial"/>
                <w:lang w:val="el-GR"/>
              </w:rPr>
              <w:t xml:space="preserve"> </w:t>
            </w:r>
            <w:r w:rsidRPr="007E38FF">
              <w:rPr>
                <w:rFonts w:ascii="Arial" w:hAnsi="Arial" w:cs="Arial" w:hint="cs"/>
                <w:lang w:val="el-GR"/>
              </w:rPr>
              <w:t>ιδιωτικότητά</w:t>
            </w:r>
            <w:r w:rsidRPr="007E38FF">
              <w:rPr>
                <w:rFonts w:ascii="Arial" w:hAnsi="Arial" w:cs="Arial"/>
                <w:lang w:val="el-GR"/>
              </w:rPr>
              <w:t xml:space="preserve"> </w:t>
            </w:r>
            <w:r w:rsidRPr="007E38FF">
              <w:rPr>
                <w:rFonts w:ascii="Arial" w:hAnsi="Arial" w:cs="Arial" w:hint="cs"/>
                <w:lang w:val="el-GR"/>
              </w:rPr>
              <w:t>σας</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διαδίκτυο</w:t>
            </w:r>
            <w:r w:rsidR="005C186E">
              <w:rPr>
                <w:rFonts w:ascii="Arial" w:hAnsi="Arial" w:cs="Arial"/>
                <w:lang w:val="el-GR"/>
              </w:rPr>
              <w:t xml:space="preserve">;  </w:t>
            </w:r>
            <w:r w:rsidR="005C186E" w:rsidRPr="003A0990">
              <w:rPr>
                <w:rFonts w:ascii="Arial" w:hAnsi="Arial" w:cs="Arial"/>
                <w:lang w:val="el-GR"/>
              </w:rPr>
              <w:t>(</w:t>
            </w:r>
            <w:r w:rsidRPr="007233C2">
              <w:rPr>
                <w:rFonts w:ascii="Arial" w:hAnsi="Arial" w:cs="Arial" w:hint="cs"/>
                <w:lang w:val="el-GR"/>
              </w:rPr>
              <w:t>η</w:t>
            </w:r>
            <w:r w:rsidRPr="007233C2">
              <w:rPr>
                <w:rFonts w:ascii="Arial" w:hAnsi="Arial" w:cs="Arial"/>
                <w:lang w:val="el-GR"/>
              </w:rPr>
              <w:t xml:space="preserve"> </w:t>
            </w:r>
            <w:r w:rsidRPr="007233C2">
              <w:rPr>
                <w:rFonts w:ascii="Arial" w:hAnsi="Arial" w:cs="Arial" w:hint="cs"/>
                <w:lang w:val="el-GR"/>
              </w:rPr>
              <w:t>αυτοδιαχείριση</w:t>
            </w:r>
            <w:r w:rsidRPr="007233C2">
              <w:rPr>
                <w:rFonts w:ascii="Arial" w:hAnsi="Arial" w:cs="Arial"/>
                <w:lang w:val="el-GR"/>
              </w:rPr>
              <w:t xml:space="preserve"> </w:t>
            </w:r>
            <w:r w:rsidRPr="007233C2">
              <w:rPr>
                <w:rFonts w:ascii="Arial" w:hAnsi="Arial" w:cs="Arial" w:hint="cs"/>
                <w:lang w:val="el-GR"/>
              </w:rPr>
              <w:t>της</w:t>
            </w:r>
            <w:r w:rsidRPr="007233C2">
              <w:rPr>
                <w:rFonts w:ascii="Arial" w:hAnsi="Arial" w:cs="Arial"/>
                <w:lang w:val="el-GR"/>
              </w:rPr>
              <w:t xml:space="preserve"> </w:t>
            </w:r>
            <w:r w:rsidR="007233C2" w:rsidRPr="007233C2">
              <w:rPr>
                <w:rFonts w:ascii="Arial" w:hAnsi="Arial" w:cs="Arial" w:hint="cs"/>
                <w:lang w:val="el-GR"/>
              </w:rPr>
              <w:t>ιδιωτικ</w:t>
            </w:r>
            <w:r w:rsidR="007233C2">
              <w:rPr>
                <w:rFonts w:ascii="Arial" w:hAnsi="Arial" w:cs="Arial"/>
                <w:lang w:val="el-GR"/>
              </w:rPr>
              <w:t>ότητας</w:t>
            </w:r>
            <w:r w:rsidRPr="007E38FF">
              <w:rPr>
                <w:rFonts w:ascii="Arial" w:hAnsi="Arial" w:cs="Arial"/>
                <w:lang w:val="el-GR"/>
              </w:rPr>
              <w:t xml:space="preserve"> </w:t>
            </w:r>
            <w:r w:rsidRPr="007E38FF">
              <w:rPr>
                <w:rFonts w:ascii="Arial" w:hAnsi="Arial" w:cs="Arial" w:hint="cs"/>
                <w:lang w:val="el-GR"/>
              </w:rPr>
              <w:t>είναι</w:t>
            </w:r>
            <w:r w:rsidRPr="007E38FF">
              <w:rPr>
                <w:rFonts w:ascii="Arial" w:hAnsi="Arial" w:cs="Arial"/>
                <w:lang w:val="el-GR"/>
              </w:rPr>
              <w:t xml:space="preserve"> </w:t>
            </w:r>
            <w:r w:rsidRPr="007E38FF">
              <w:rPr>
                <w:rFonts w:ascii="Arial" w:hAnsi="Arial" w:cs="Arial" w:hint="cs"/>
                <w:lang w:val="el-GR"/>
              </w:rPr>
              <w:t>δύσκολη</w:t>
            </w:r>
            <w:r w:rsidR="005C186E" w:rsidRPr="003A0990">
              <w:rPr>
                <w:rFonts w:ascii="Arial" w:hAnsi="Arial" w:cs="Arial"/>
                <w:lang w:val="el-GR"/>
              </w:rPr>
              <w:t>)</w:t>
            </w:r>
          </w:p>
          <w:p w14:paraId="0162237A" w14:textId="77777777" w:rsidR="007233C2" w:rsidRPr="005C186E" w:rsidRDefault="007233C2" w:rsidP="004D6D3E">
            <w:pPr>
              <w:rPr>
                <w:rFonts w:ascii="Arial" w:hAnsi="Arial" w:cs="Arial"/>
                <w:lang w:val="el-GR"/>
              </w:rPr>
            </w:pPr>
          </w:p>
          <w:p w14:paraId="05CB6D3B" w14:textId="77777777" w:rsidR="0036686F" w:rsidRPr="008E67DB" w:rsidRDefault="0036686F" w:rsidP="0036686F">
            <w:pPr>
              <w:rPr>
                <w:rFonts w:ascii="Arial" w:hAnsi="Arial" w:cs="Arial"/>
                <w:b/>
                <w:bCs/>
                <w:lang w:val="el-GR"/>
              </w:rPr>
            </w:pPr>
            <w:r w:rsidRPr="008E67DB">
              <w:rPr>
                <w:rFonts w:ascii="Arial" w:hAnsi="Arial" w:cs="Arial" w:hint="cs"/>
                <w:b/>
                <w:bCs/>
                <w:lang w:val="el-GR"/>
              </w:rPr>
              <w:t>Εργαλεία</w:t>
            </w:r>
            <w:r>
              <w:rPr>
                <w:rFonts w:ascii="Arial" w:hAnsi="Arial" w:cs="Arial"/>
                <w:b/>
                <w:bCs/>
                <w:lang w:val="el-GR"/>
              </w:rPr>
              <w:t xml:space="preserve"> </w:t>
            </w:r>
            <w:r>
              <w:rPr>
                <w:rFonts w:ascii="Arial" w:hAnsi="Arial" w:cs="Arial" w:hint="cs"/>
                <w:b/>
                <w:bCs/>
                <w:lang w:val="el-GR"/>
              </w:rPr>
              <w:t>γι</w:t>
            </w:r>
            <w:r>
              <w:rPr>
                <w:rFonts w:ascii="Arial" w:hAnsi="Arial" w:cs="Arial"/>
                <w:b/>
                <w:bCs/>
                <w:lang w:val="el-GR"/>
              </w:rPr>
              <w:t xml:space="preserve">α να ανακαλύψετε αν σας παρακολουθούν και να αποκτήσετε τον </w:t>
            </w:r>
            <w:r>
              <w:rPr>
                <w:rFonts w:ascii="Arial" w:hAnsi="Arial" w:cs="Arial" w:hint="cs"/>
                <w:b/>
                <w:bCs/>
                <w:lang w:val="el-GR"/>
              </w:rPr>
              <w:t>έλεγχο.</w:t>
            </w:r>
          </w:p>
          <w:p w14:paraId="682A2B53" w14:textId="376AF8F2" w:rsidR="0036686F" w:rsidRPr="008E67DB" w:rsidRDefault="0036686F" w:rsidP="0036686F">
            <w:pPr>
              <w:rPr>
                <w:rFonts w:ascii="Arial" w:hAnsi="Arial" w:cs="Arial"/>
                <w:b/>
                <w:bCs/>
                <w:u w:val="single"/>
                <w:lang w:val="el-GR"/>
              </w:rPr>
            </w:pPr>
            <w:r w:rsidRPr="008E67DB">
              <w:rPr>
                <w:rFonts w:ascii="Arial" w:hAnsi="Arial" w:cs="Arial" w:hint="cs"/>
                <w:b/>
                <w:bCs/>
                <w:u w:val="single"/>
                <w:lang w:val="el-GR"/>
              </w:rPr>
              <w:t>Εργαλεία</w:t>
            </w:r>
            <w:r>
              <w:rPr>
                <w:rFonts w:ascii="Arial" w:hAnsi="Arial" w:cs="Arial"/>
                <w:b/>
                <w:bCs/>
                <w:u w:val="single"/>
                <w:lang w:val="el-GR"/>
              </w:rPr>
              <w:t xml:space="preserve"> για τη </w:t>
            </w:r>
            <w:r>
              <w:rPr>
                <w:rFonts w:ascii="Arial" w:hAnsi="Arial" w:cs="Arial" w:hint="cs"/>
                <w:b/>
                <w:bCs/>
                <w:u w:val="single"/>
                <w:lang w:val="el-GR"/>
              </w:rPr>
              <w:t>διαφάνεια</w:t>
            </w:r>
            <w:r w:rsidR="00871AAF">
              <w:rPr>
                <w:rFonts w:ascii="Arial" w:hAnsi="Arial" w:cs="Arial"/>
                <w:b/>
                <w:bCs/>
                <w:u w:val="single"/>
                <w:lang w:val="el-GR"/>
              </w:rPr>
              <w:t xml:space="preserve"> στο</w:t>
            </w:r>
            <w:r w:rsidRPr="008E67DB">
              <w:rPr>
                <w:rFonts w:ascii="Arial" w:hAnsi="Arial" w:cs="Arial"/>
                <w:b/>
                <w:bCs/>
                <w:u w:val="single"/>
                <w:lang w:val="el-GR"/>
              </w:rPr>
              <w:t xml:space="preserve"> </w:t>
            </w:r>
            <w:r w:rsidRPr="008E67DB">
              <w:rPr>
                <w:rFonts w:ascii="Arial" w:hAnsi="Arial" w:cs="Arial" w:hint="cs"/>
                <w:b/>
                <w:bCs/>
                <w:u w:val="single"/>
                <w:lang w:val="el-GR"/>
              </w:rPr>
              <w:t>διαδίκτυο</w:t>
            </w:r>
            <w:r w:rsidRPr="008E67DB">
              <w:rPr>
                <w:rFonts w:ascii="Arial" w:hAnsi="Arial" w:cs="Arial"/>
                <w:b/>
                <w:bCs/>
                <w:u w:val="single"/>
                <w:lang w:val="el-GR"/>
              </w:rPr>
              <w:t>:</w:t>
            </w:r>
          </w:p>
          <w:p w14:paraId="34CD0684" w14:textId="2E191765" w:rsidR="0036686F" w:rsidRPr="008E67DB" w:rsidRDefault="0036686F" w:rsidP="0036686F">
            <w:pPr>
              <w:rPr>
                <w:rFonts w:ascii="Arial" w:hAnsi="Arial" w:cs="Arial"/>
                <w:bCs/>
                <w:lang w:val="el-GR"/>
              </w:rPr>
            </w:pPr>
            <w:r w:rsidRPr="008E67DB">
              <w:rPr>
                <w:rFonts w:ascii="Arial" w:hAnsi="Arial" w:cs="Arial" w:hint="cs"/>
                <w:bCs/>
                <w:lang w:val="el-GR"/>
              </w:rPr>
              <w:t>Υπάρχουν</w:t>
            </w:r>
            <w:r>
              <w:rPr>
                <w:rFonts w:ascii="Arial" w:hAnsi="Arial" w:cs="Arial"/>
                <w:bCs/>
                <w:lang w:val="el-GR"/>
              </w:rPr>
              <w:t xml:space="preserve"> </w:t>
            </w:r>
            <w:r w:rsidRPr="008E67DB">
              <w:rPr>
                <w:rFonts w:ascii="Arial" w:hAnsi="Arial" w:cs="Arial" w:hint="cs"/>
                <w:bCs/>
                <w:lang w:val="el-GR"/>
              </w:rPr>
              <w:t>διάφορα</w:t>
            </w:r>
            <w:r>
              <w:rPr>
                <w:rFonts w:ascii="Arial" w:hAnsi="Arial" w:cs="Arial"/>
                <w:bCs/>
                <w:lang w:val="el-GR"/>
              </w:rPr>
              <w:t xml:space="preserve"> </w:t>
            </w:r>
            <w:r w:rsidRPr="008E67DB">
              <w:rPr>
                <w:rFonts w:ascii="Arial" w:hAnsi="Arial" w:cs="Arial" w:hint="cs"/>
                <w:bCs/>
                <w:lang w:val="el-GR"/>
              </w:rPr>
              <w:t>εργαλεία</w:t>
            </w:r>
            <w:r>
              <w:rPr>
                <w:rFonts w:ascii="Arial" w:hAnsi="Arial" w:cs="Arial"/>
                <w:bCs/>
                <w:lang w:val="el-GR"/>
              </w:rPr>
              <w:t xml:space="preserve"> </w:t>
            </w:r>
            <w:r w:rsidRPr="008E67DB">
              <w:rPr>
                <w:rFonts w:ascii="Arial" w:hAnsi="Arial" w:cs="Arial" w:hint="cs"/>
                <w:bCs/>
                <w:lang w:val="el-GR"/>
              </w:rPr>
              <w:t>που</w:t>
            </w:r>
            <w:r>
              <w:rPr>
                <w:rFonts w:ascii="Arial" w:hAnsi="Arial" w:cs="Arial"/>
                <w:bCs/>
                <w:lang w:val="el-GR"/>
              </w:rPr>
              <w:t xml:space="preserve"> σας </w:t>
            </w:r>
            <w:r w:rsidRPr="008E67DB">
              <w:rPr>
                <w:rFonts w:ascii="Arial" w:hAnsi="Arial" w:cs="Arial" w:hint="cs"/>
                <w:bCs/>
                <w:lang w:val="el-GR"/>
              </w:rPr>
              <w:t>βοηθούν</w:t>
            </w:r>
            <w:r>
              <w:rPr>
                <w:rFonts w:ascii="Arial" w:hAnsi="Arial" w:cs="Arial"/>
                <w:bCs/>
                <w:lang w:val="el-GR"/>
              </w:rPr>
              <w:t xml:space="preserve"> </w:t>
            </w:r>
            <w:r w:rsidRPr="008E67DB">
              <w:rPr>
                <w:rFonts w:ascii="Arial" w:hAnsi="Arial" w:cs="Arial" w:hint="cs"/>
                <w:bCs/>
                <w:lang w:val="el-GR"/>
              </w:rPr>
              <w:t>να</w:t>
            </w:r>
            <w:r>
              <w:rPr>
                <w:rFonts w:ascii="Arial" w:hAnsi="Arial" w:cs="Arial"/>
                <w:bCs/>
                <w:lang w:val="el-GR"/>
              </w:rPr>
              <w:t xml:space="preserve"> </w:t>
            </w:r>
            <w:r w:rsidRPr="008E67DB">
              <w:rPr>
                <w:rFonts w:ascii="Arial" w:hAnsi="Arial" w:cs="Arial" w:hint="cs"/>
                <w:bCs/>
                <w:lang w:val="el-GR"/>
              </w:rPr>
              <w:t>κατανοήσετε</w:t>
            </w:r>
            <w:r>
              <w:rPr>
                <w:rFonts w:ascii="Arial" w:hAnsi="Arial" w:cs="Arial"/>
                <w:bCs/>
                <w:lang w:val="el-GR"/>
              </w:rPr>
              <w:t xml:space="preserve"> </w:t>
            </w:r>
            <w:r w:rsidRPr="008E67DB">
              <w:rPr>
                <w:rFonts w:ascii="Arial" w:hAnsi="Arial" w:cs="Arial" w:hint="cs"/>
                <w:bCs/>
                <w:lang w:val="el-GR"/>
              </w:rPr>
              <w:t>την</w:t>
            </w:r>
            <w:r>
              <w:rPr>
                <w:rFonts w:ascii="Arial" w:hAnsi="Arial" w:cs="Arial"/>
                <w:bCs/>
                <w:lang w:val="el-GR"/>
              </w:rPr>
              <w:t xml:space="preserve"> </w:t>
            </w:r>
            <w:r w:rsidRPr="008E67DB">
              <w:rPr>
                <w:rFonts w:ascii="Arial" w:hAnsi="Arial" w:cs="Arial" w:hint="cs"/>
                <w:bCs/>
                <w:lang w:val="el-GR"/>
              </w:rPr>
              <w:t>παρακολούθηση</w:t>
            </w:r>
            <w:r>
              <w:rPr>
                <w:rFonts w:ascii="Arial" w:hAnsi="Arial" w:cs="Arial"/>
                <w:bCs/>
                <w:lang w:val="el-GR"/>
              </w:rPr>
              <w:t xml:space="preserve"> </w:t>
            </w:r>
            <w:r w:rsidRPr="008E67DB">
              <w:rPr>
                <w:rFonts w:ascii="Arial" w:hAnsi="Arial" w:cs="Arial" w:hint="cs"/>
                <w:bCs/>
                <w:lang w:val="el-GR"/>
              </w:rPr>
              <w:t>που</w:t>
            </w:r>
            <w:r>
              <w:rPr>
                <w:rFonts w:ascii="Arial" w:hAnsi="Arial" w:cs="Arial"/>
                <w:bCs/>
                <w:lang w:val="el-GR"/>
              </w:rPr>
              <w:t xml:space="preserve"> </w:t>
            </w:r>
            <w:r w:rsidRPr="008E67DB">
              <w:rPr>
                <w:rFonts w:ascii="Arial" w:hAnsi="Arial" w:cs="Arial" w:hint="cs"/>
                <w:bCs/>
                <w:lang w:val="el-GR"/>
              </w:rPr>
              <w:t>λαμβάνει</w:t>
            </w:r>
            <w:r>
              <w:rPr>
                <w:rFonts w:ascii="Arial" w:hAnsi="Arial" w:cs="Arial"/>
                <w:bCs/>
                <w:lang w:val="el-GR"/>
              </w:rPr>
              <w:t xml:space="preserve"> </w:t>
            </w:r>
            <w:r w:rsidRPr="008E67DB">
              <w:rPr>
                <w:rFonts w:ascii="Arial" w:hAnsi="Arial" w:cs="Arial" w:hint="cs"/>
                <w:bCs/>
                <w:lang w:val="el-GR"/>
              </w:rPr>
              <w:t>χώρα</w:t>
            </w:r>
            <w:r>
              <w:rPr>
                <w:rFonts w:ascii="Arial" w:hAnsi="Arial" w:cs="Arial"/>
                <w:bCs/>
                <w:lang w:val="el-GR"/>
              </w:rPr>
              <w:t xml:space="preserve"> στους </w:t>
            </w:r>
            <w:r w:rsidRPr="008E67DB">
              <w:rPr>
                <w:rFonts w:ascii="Arial" w:hAnsi="Arial" w:cs="Arial" w:hint="cs"/>
                <w:bCs/>
                <w:lang w:val="el-GR"/>
              </w:rPr>
              <w:t>ιστότοπους</w:t>
            </w:r>
            <w:r>
              <w:rPr>
                <w:rFonts w:ascii="Arial" w:hAnsi="Arial" w:cs="Arial"/>
                <w:bCs/>
                <w:lang w:val="el-GR"/>
              </w:rPr>
              <w:t xml:space="preserve"> </w:t>
            </w:r>
            <w:r w:rsidRPr="008E67DB">
              <w:rPr>
                <w:rFonts w:ascii="Arial" w:hAnsi="Arial" w:cs="Arial" w:hint="cs"/>
                <w:bCs/>
                <w:lang w:val="el-GR"/>
              </w:rPr>
              <w:t>που</w:t>
            </w:r>
            <w:r>
              <w:rPr>
                <w:rFonts w:ascii="Arial" w:hAnsi="Arial" w:cs="Arial"/>
                <w:bCs/>
                <w:lang w:val="el-GR"/>
              </w:rPr>
              <w:t xml:space="preserve"> </w:t>
            </w:r>
            <w:r w:rsidRPr="008E67DB">
              <w:rPr>
                <w:rFonts w:ascii="Arial" w:hAnsi="Arial" w:cs="Arial" w:hint="cs"/>
                <w:bCs/>
                <w:lang w:val="el-GR"/>
              </w:rPr>
              <w:t>επισκέπτεστε</w:t>
            </w:r>
            <w:r w:rsidRPr="008E67DB">
              <w:rPr>
                <w:rFonts w:ascii="Arial" w:hAnsi="Arial" w:cs="Arial"/>
                <w:bCs/>
                <w:lang w:val="el-GR"/>
              </w:rPr>
              <w:t xml:space="preserve">. </w:t>
            </w:r>
            <w:r w:rsidRPr="008E67DB">
              <w:rPr>
                <w:rFonts w:ascii="Arial" w:hAnsi="Arial" w:cs="Arial" w:hint="cs"/>
                <w:bCs/>
                <w:lang w:val="el-GR"/>
              </w:rPr>
              <w:t>Πολλά</w:t>
            </w:r>
            <w:r>
              <w:rPr>
                <w:rFonts w:ascii="Arial" w:hAnsi="Arial" w:cs="Arial"/>
                <w:bCs/>
                <w:lang w:val="el-GR"/>
              </w:rPr>
              <w:t xml:space="preserve"> </w:t>
            </w:r>
            <w:r w:rsidRPr="008E67DB">
              <w:rPr>
                <w:rFonts w:ascii="Arial" w:hAnsi="Arial" w:cs="Arial" w:hint="cs"/>
                <w:bCs/>
                <w:lang w:val="el-GR"/>
              </w:rPr>
              <w:t>από</w:t>
            </w:r>
            <w:r>
              <w:rPr>
                <w:rFonts w:ascii="Arial" w:hAnsi="Arial" w:cs="Arial"/>
                <w:bCs/>
                <w:lang w:val="el-GR"/>
              </w:rPr>
              <w:t xml:space="preserve"> </w:t>
            </w:r>
            <w:r w:rsidRPr="008E67DB">
              <w:rPr>
                <w:rFonts w:ascii="Arial" w:hAnsi="Arial" w:cs="Arial" w:hint="cs"/>
                <w:bCs/>
                <w:lang w:val="el-GR"/>
              </w:rPr>
              <w:t>τα</w:t>
            </w:r>
            <w:r>
              <w:rPr>
                <w:rFonts w:ascii="Arial" w:hAnsi="Arial" w:cs="Arial"/>
                <w:bCs/>
                <w:lang w:val="el-GR"/>
              </w:rPr>
              <w:t xml:space="preserve"> </w:t>
            </w:r>
            <w:r w:rsidRPr="008E67DB">
              <w:rPr>
                <w:rFonts w:ascii="Arial" w:hAnsi="Arial" w:cs="Arial" w:hint="cs"/>
                <w:bCs/>
                <w:lang w:val="el-GR"/>
              </w:rPr>
              <w:t>μέσα</w:t>
            </w:r>
            <w:r>
              <w:rPr>
                <w:rFonts w:ascii="Arial" w:hAnsi="Arial" w:cs="Arial"/>
                <w:bCs/>
                <w:lang w:val="el-GR"/>
              </w:rPr>
              <w:t xml:space="preserve"> </w:t>
            </w:r>
            <w:r w:rsidRPr="008E67DB">
              <w:rPr>
                <w:rFonts w:ascii="Arial" w:hAnsi="Arial" w:cs="Arial" w:hint="cs"/>
                <w:bCs/>
                <w:lang w:val="el-GR"/>
              </w:rPr>
              <w:t>παρακολούθησης</w:t>
            </w:r>
            <w:r>
              <w:rPr>
                <w:rFonts w:ascii="Arial" w:hAnsi="Arial" w:cs="Arial"/>
                <w:bCs/>
                <w:lang w:val="el-GR"/>
              </w:rPr>
              <w:t xml:space="preserve"> σκοπεύουν να σας καταστήσουν στόχο διαφημίσεων </w:t>
            </w:r>
            <w:r w:rsidRPr="008E67DB">
              <w:rPr>
                <w:rFonts w:ascii="Arial" w:hAnsi="Arial" w:cs="Arial" w:hint="cs"/>
                <w:bCs/>
                <w:lang w:val="el-GR"/>
              </w:rPr>
              <w:t>ή</w:t>
            </w:r>
            <w:r>
              <w:rPr>
                <w:rFonts w:ascii="Arial" w:hAnsi="Arial" w:cs="Arial"/>
                <w:bCs/>
                <w:lang w:val="el-GR"/>
              </w:rPr>
              <w:t xml:space="preserve"> </w:t>
            </w:r>
            <w:r w:rsidRPr="008E67DB">
              <w:rPr>
                <w:rFonts w:ascii="Arial" w:hAnsi="Arial" w:cs="Arial" w:hint="cs"/>
                <w:bCs/>
                <w:lang w:val="el-GR"/>
              </w:rPr>
              <w:t>να</w:t>
            </w:r>
            <w:r w:rsidRPr="008E67DB">
              <w:rPr>
                <w:rFonts w:ascii="Arial" w:hAnsi="Arial" w:cs="Arial"/>
                <w:bCs/>
                <w:lang w:val="el-GR"/>
              </w:rPr>
              <w:t xml:space="preserve"> "</w:t>
            </w:r>
            <w:r w:rsidRPr="008E67DB">
              <w:rPr>
                <w:rFonts w:ascii="Arial" w:hAnsi="Arial" w:cs="Arial" w:hint="cs"/>
                <w:bCs/>
                <w:lang w:val="el-GR"/>
              </w:rPr>
              <w:t>εξατομικεύσουν</w:t>
            </w:r>
            <w:r w:rsidRPr="008E67DB">
              <w:rPr>
                <w:rFonts w:ascii="Arial" w:hAnsi="Arial" w:cs="Arial"/>
                <w:bCs/>
                <w:lang w:val="el-GR"/>
              </w:rPr>
              <w:t xml:space="preserve">" </w:t>
            </w:r>
            <w:r w:rsidRPr="008E67DB">
              <w:rPr>
                <w:rFonts w:ascii="Arial" w:hAnsi="Arial" w:cs="Arial" w:hint="cs"/>
                <w:bCs/>
                <w:lang w:val="el-GR"/>
              </w:rPr>
              <w:t>την</w:t>
            </w:r>
            <w:r>
              <w:rPr>
                <w:rFonts w:ascii="Arial" w:hAnsi="Arial" w:cs="Arial"/>
                <w:bCs/>
                <w:lang w:val="el-GR"/>
              </w:rPr>
              <w:t xml:space="preserve"> </w:t>
            </w:r>
            <w:r w:rsidRPr="008E67DB">
              <w:rPr>
                <w:rFonts w:ascii="Arial" w:hAnsi="Arial" w:cs="Arial" w:hint="cs"/>
                <w:bCs/>
                <w:lang w:val="el-GR"/>
              </w:rPr>
              <w:t>εμπειρία</w:t>
            </w:r>
            <w:r>
              <w:rPr>
                <w:rFonts w:ascii="Arial" w:hAnsi="Arial" w:cs="Arial"/>
                <w:bCs/>
                <w:lang w:val="el-GR"/>
              </w:rPr>
              <w:t xml:space="preserve"> </w:t>
            </w:r>
            <w:r w:rsidRPr="008E67DB">
              <w:rPr>
                <w:rFonts w:ascii="Arial" w:hAnsi="Arial" w:cs="Arial" w:hint="cs"/>
                <w:bCs/>
                <w:lang w:val="el-GR"/>
              </w:rPr>
              <w:t>σας</w:t>
            </w:r>
            <w:r w:rsidRPr="008E67DB">
              <w:rPr>
                <w:rFonts w:ascii="Arial" w:hAnsi="Arial" w:cs="Arial"/>
                <w:bCs/>
                <w:lang w:val="el-GR"/>
              </w:rPr>
              <w:t xml:space="preserve">. </w:t>
            </w:r>
            <w:r w:rsidRPr="008E67DB">
              <w:rPr>
                <w:rFonts w:ascii="Arial" w:hAnsi="Arial" w:cs="Arial" w:hint="cs"/>
                <w:bCs/>
                <w:lang w:val="el-GR"/>
              </w:rPr>
              <w:t>Αυτό</w:t>
            </w:r>
            <w:r w:rsidR="006E36CB">
              <w:rPr>
                <w:rFonts w:ascii="Arial" w:hAnsi="Arial" w:cs="Arial"/>
                <w:bCs/>
                <w:lang w:val="el-GR"/>
              </w:rPr>
              <w:t xml:space="preserve"> </w:t>
            </w:r>
            <w:r w:rsidRPr="008E67DB">
              <w:rPr>
                <w:rFonts w:ascii="Arial" w:hAnsi="Arial" w:cs="Arial" w:hint="cs"/>
                <w:bCs/>
                <w:lang w:val="el-GR"/>
              </w:rPr>
              <w:t>συχνά</w:t>
            </w:r>
            <w:r w:rsidR="006E36CB">
              <w:rPr>
                <w:rFonts w:ascii="Arial" w:hAnsi="Arial" w:cs="Arial"/>
                <w:bCs/>
                <w:lang w:val="el-GR"/>
              </w:rPr>
              <w:t xml:space="preserve"> </w:t>
            </w:r>
            <w:r w:rsidRPr="008E67DB">
              <w:rPr>
                <w:rFonts w:ascii="Arial" w:hAnsi="Arial" w:cs="Arial" w:hint="cs"/>
                <w:bCs/>
                <w:lang w:val="el-GR"/>
              </w:rPr>
              <w:t>περιλαμβάνει</w:t>
            </w:r>
            <w:r w:rsidR="006E36CB">
              <w:rPr>
                <w:rFonts w:ascii="Arial" w:hAnsi="Arial" w:cs="Arial"/>
                <w:bCs/>
                <w:lang w:val="el-GR"/>
              </w:rPr>
              <w:t xml:space="preserve"> </w:t>
            </w:r>
            <w:r w:rsidRPr="008E67DB">
              <w:rPr>
                <w:rFonts w:ascii="Arial" w:hAnsi="Arial" w:cs="Arial" w:hint="cs"/>
                <w:bCs/>
                <w:lang w:val="el-GR"/>
              </w:rPr>
              <w:t>την</w:t>
            </w:r>
            <w:r w:rsidR="006E36CB">
              <w:rPr>
                <w:rFonts w:ascii="Arial" w:hAnsi="Arial" w:cs="Arial"/>
                <w:bCs/>
                <w:lang w:val="el-GR"/>
              </w:rPr>
              <w:t xml:space="preserve"> </w:t>
            </w:r>
            <w:r w:rsidRPr="008E67DB">
              <w:rPr>
                <w:rFonts w:ascii="Arial" w:hAnsi="Arial" w:cs="Arial" w:hint="cs"/>
                <w:bCs/>
                <w:lang w:val="el-GR"/>
              </w:rPr>
              <w:t>ανταλλαγή</w:t>
            </w:r>
            <w:r w:rsidR="006E36CB">
              <w:rPr>
                <w:rFonts w:ascii="Arial" w:hAnsi="Arial" w:cs="Arial"/>
                <w:bCs/>
                <w:lang w:val="el-GR"/>
              </w:rPr>
              <w:t xml:space="preserve"> </w:t>
            </w:r>
            <w:r w:rsidRPr="008E67DB">
              <w:rPr>
                <w:rFonts w:ascii="Arial" w:hAnsi="Arial" w:cs="Arial" w:hint="cs"/>
                <w:bCs/>
                <w:lang w:val="el-GR"/>
              </w:rPr>
              <w:t>δεδομένων</w:t>
            </w:r>
            <w:r w:rsidR="006E36CB">
              <w:rPr>
                <w:rFonts w:ascii="Arial" w:hAnsi="Arial" w:cs="Arial"/>
                <w:bCs/>
                <w:lang w:val="el-GR"/>
              </w:rPr>
              <w:t xml:space="preserve"> </w:t>
            </w:r>
            <w:r w:rsidRPr="008E67DB">
              <w:rPr>
                <w:rFonts w:ascii="Arial" w:hAnsi="Arial" w:cs="Arial" w:hint="cs"/>
                <w:bCs/>
                <w:lang w:val="el-GR"/>
              </w:rPr>
              <w:t>με</w:t>
            </w:r>
            <w:r w:rsidR="006E36CB">
              <w:rPr>
                <w:rFonts w:ascii="Arial" w:hAnsi="Arial" w:cs="Arial"/>
                <w:bCs/>
                <w:lang w:val="el-GR"/>
              </w:rPr>
              <w:t xml:space="preserve"> </w:t>
            </w:r>
            <w:r w:rsidRPr="008E67DB">
              <w:rPr>
                <w:rFonts w:ascii="Arial" w:hAnsi="Arial" w:cs="Arial" w:hint="cs"/>
                <w:bCs/>
                <w:lang w:val="el-GR"/>
              </w:rPr>
              <w:t>τρίτες</w:t>
            </w:r>
            <w:r w:rsidR="006E36CB">
              <w:rPr>
                <w:rFonts w:ascii="Arial" w:hAnsi="Arial" w:cs="Arial"/>
                <w:bCs/>
                <w:lang w:val="el-GR"/>
              </w:rPr>
              <w:t xml:space="preserve"> οντότητες (</w:t>
            </w:r>
            <w:r w:rsidRPr="008E67DB">
              <w:rPr>
                <w:rFonts w:ascii="Arial" w:hAnsi="Arial" w:cs="Arial" w:hint="cs"/>
                <w:bCs/>
                <w:lang w:val="el-GR"/>
              </w:rPr>
              <w:t>διαφημιστικές</w:t>
            </w:r>
            <w:r w:rsidR="006E36CB">
              <w:rPr>
                <w:rFonts w:ascii="Arial" w:hAnsi="Arial" w:cs="Arial"/>
                <w:bCs/>
                <w:lang w:val="el-GR"/>
              </w:rPr>
              <w:t xml:space="preserve"> </w:t>
            </w:r>
            <w:r w:rsidRPr="008E67DB">
              <w:rPr>
                <w:rFonts w:ascii="Arial" w:hAnsi="Arial" w:cs="Arial" w:hint="cs"/>
                <w:bCs/>
                <w:lang w:val="el-GR"/>
              </w:rPr>
              <w:t>εταιρείες</w:t>
            </w:r>
            <w:r w:rsidR="006E36CB">
              <w:rPr>
                <w:rFonts w:ascii="Arial" w:hAnsi="Arial" w:cs="Arial"/>
                <w:bCs/>
                <w:lang w:val="el-GR"/>
              </w:rPr>
              <w:t>)</w:t>
            </w:r>
            <w:r w:rsidRPr="008E67DB">
              <w:rPr>
                <w:rFonts w:ascii="Arial" w:hAnsi="Arial" w:cs="Arial"/>
                <w:bCs/>
                <w:lang w:val="el-GR"/>
              </w:rPr>
              <w:t xml:space="preserve">, </w:t>
            </w:r>
            <w:r>
              <w:rPr>
                <w:rFonts w:ascii="Arial" w:hAnsi="Arial" w:cs="Arial"/>
                <w:bCs/>
                <w:lang w:val="el-GR"/>
              </w:rPr>
              <w:t xml:space="preserve">που μερικές </w:t>
            </w:r>
            <w:r w:rsidRPr="008E67DB">
              <w:rPr>
                <w:rFonts w:ascii="Arial" w:hAnsi="Arial" w:cs="Arial" w:hint="cs"/>
                <w:bCs/>
                <w:lang w:val="el-GR"/>
              </w:rPr>
              <w:t>φορές</w:t>
            </w:r>
            <w:r>
              <w:rPr>
                <w:rFonts w:ascii="Arial" w:hAnsi="Arial" w:cs="Arial"/>
                <w:bCs/>
                <w:lang w:val="el-GR"/>
              </w:rPr>
              <w:t xml:space="preserve"> ανέρχονται σε </w:t>
            </w:r>
            <w:r w:rsidRPr="008E67DB">
              <w:rPr>
                <w:rFonts w:ascii="Arial" w:hAnsi="Arial" w:cs="Arial" w:hint="cs"/>
                <w:bCs/>
                <w:lang w:val="el-GR"/>
              </w:rPr>
              <w:t>εκατοντάδες</w:t>
            </w:r>
            <w:r>
              <w:rPr>
                <w:rFonts w:ascii="Arial" w:hAnsi="Arial" w:cs="Arial"/>
                <w:bCs/>
                <w:lang w:val="el-GR"/>
              </w:rPr>
              <w:t xml:space="preserve">. </w:t>
            </w:r>
          </w:p>
          <w:p w14:paraId="387FB6FE" w14:textId="77777777" w:rsidR="0036686F" w:rsidRPr="00592C76" w:rsidRDefault="0036686F" w:rsidP="0036686F">
            <w:pPr>
              <w:rPr>
                <w:rFonts w:ascii="Arial" w:hAnsi="Arial" w:cs="Arial"/>
                <w:bCs/>
                <w:lang w:val="el-GR"/>
              </w:rPr>
            </w:pPr>
            <w:r w:rsidRPr="00592C76">
              <w:rPr>
                <w:rFonts w:ascii="Arial" w:hAnsi="Arial" w:cs="Arial" w:hint="cs"/>
                <w:b/>
                <w:bCs/>
                <w:lang w:val="el-GR"/>
              </w:rPr>
              <w:t>Μερικά</w:t>
            </w:r>
            <w:r>
              <w:rPr>
                <w:rFonts w:ascii="Arial" w:hAnsi="Arial" w:cs="Arial"/>
                <w:b/>
                <w:bCs/>
                <w:lang w:val="el-GR"/>
              </w:rPr>
              <w:t xml:space="preserve"> </w:t>
            </w:r>
            <w:r w:rsidRPr="00592C76">
              <w:rPr>
                <w:rFonts w:ascii="Arial" w:hAnsi="Arial" w:cs="Arial" w:hint="cs"/>
                <w:b/>
                <w:bCs/>
                <w:lang w:val="el-GR"/>
              </w:rPr>
              <w:t>από</w:t>
            </w:r>
            <w:r>
              <w:rPr>
                <w:rFonts w:ascii="Arial" w:hAnsi="Arial" w:cs="Arial"/>
                <w:b/>
                <w:bCs/>
                <w:lang w:val="el-GR"/>
              </w:rPr>
              <w:t xml:space="preserve"> </w:t>
            </w:r>
            <w:r w:rsidRPr="00592C76">
              <w:rPr>
                <w:rFonts w:ascii="Arial" w:hAnsi="Arial" w:cs="Arial" w:hint="cs"/>
                <w:b/>
                <w:bCs/>
                <w:lang w:val="el-GR"/>
              </w:rPr>
              <w:t>τα</w:t>
            </w:r>
            <w:r>
              <w:rPr>
                <w:rFonts w:ascii="Arial" w:hAnsi="Arial" w:cs="Arial"/>
                <w:b/>
                <w:bCs/>
                <w:lang w:val="el-GR"/>
              </w:rPr>
              <w:t xml:space="preserve"> </w:t>
            </w:r>
            <w:r w:rsidRPr="00592C76">
              <w:rPr>
                <w:rFonts w:ascii="Arial" w:hAnsi="Arial" w:cs="Arial" w:hint="cs"/>
                <w:b/>
                <w:bCs/>
                <w:lang w:val="el-GR"/>
              </w:rPr>
              <w:t>εργαλεία</w:t>
            </w:r>
            <w:r>
              <w:rPr>
                <w:rFonts w:ascii="Arial" w:hAnsi="Arial" w:cs="Arial"/>
                <w:b/>
                <w:bCs/>
                <w:lang w:val="el-GR"/>
              </w:rPr>
              <w:t xml:space="preserve"> για τη διαφάνεια στο </w:t>
            </w:r>
            <w:r w:rsidRPr="00592C76">
              <w:rPr>
                <w:rFonts w:ascii="Arial" w:hAnsi="Arial" w:cs="Arial" w:hint="cs"/>
                <w:b/>
                <w:bCs/>
                <w:lang w:val="el-GR"/>
              </w:rPr>
              <w:t>διαδ</w:t>
            </w:r>
            <w:r>
              <w:rPr>
                <w:rFonts w:ascii="Arial" w:hAnsi="Arial" w:cs="Arial"/>
                <w:b/>
                <w:bCs/>
                <w:lang w:val="el-GR"/>
              </w:rPr>
              <w:t>ίκτυο είναι</w:t>
            </w:r>
            <w:r w:rsidRPr="00592C76">
              <w:rPr>
                <w:rFonts w:ascii="Arial" w:hAnsi="Arial" w:cs="Arial"/>
                <w:b/>
                <w:bCs/>
                <w:lang w:val="el-GR"/>
              </w:rPr>
              <w:t>:</w:t>
            </w:r>
          </w:p>
          <w:p w14:paraId="169BFB3A" w14:textId="77777777" w:rsidR="0036686F" w:rsidRPr="00592C76" w:rsidRDefault="0036686F" w:rsidP="0036686F">
            <w:pPr>
              <w:rPr>
                <w:rFonts w:ascii="Arial" w:hAnsi="Arial" w:cs="Arial"/>
                <w:bCs/>
                <w:lang w:val="el-GR"/>
              </w:rPr>
            </w:pPr>
            <w:r>
              <w:rPr>
                <w:rFonts w:ascii="Arial" w:hAnsi="Arial" w:cs="Arial"/>
                <w:bCs/>
                <w:lang w:val="el-GR"/>
              </w:rPr>
              <w:t xml:space="preserve">Το </w:t>
            </w:r>
            <w:r w:rsidRPr="00592C76">
              <w:rPr>
                <w:rFonts w:ascii="Arial" w:hAnsi="Arial" w:cs="Arial"/>
                <w:b/>
                <w:bCs/>
              </w:rPr>
              <w:t>Webbkoll</w:t>
            </w:r>
            <w:r>
              <w:rPr>
                <w:rFonts w:ascii="Arial" w:hAnsi="Arial" w:cs="Arial"/>
                <w:b/>
                <w:bCs/>
                <w:lang w:val="el-GR"/>
              </w:rPr>
              <w:t xml:space="preserve"> </w:t>
            </w:r>
            <w:r w:rsidRPr="00592C76">
              <w:rPr>
                <w:rFonts w:ascii="Arial" w:hAnsi="Arial" w:cs="Arial" w:hint="cs"/>
                <w:bCs/>
                <w:lang w:val="el-GR"/>
              </w:rPr>
              <w:t>είναι</w:t>
            </w:r>
            <w:r>
              <w:rPr>
                <w:rFonts w:ascii="Arial" w:hAnsi="Arial" w:cs="Arial"/>
                <w:bCs/>
                <w:lang w:val="el-GR"/>
              </w:rPr>
              <w:t xml:space="preserve"> </w:t>
            </w:r>
            <w:r w:rsidRPr="00592C76">
              <w:rPr>
                <w:rFonts w:ascii="Arial" w:hAnsi="Arial" w:cs="Arial" w:hint="cs"/>
                <w:bCs/>
                <w:lang w:val="el-GR"/>
              </w:rPr>
              <w:t>ένα</w:t>
            </w:r>
            <w:r>
              <w:rPr>
                <w:rFonts w:ascii="Arial" w:hAnsi="Arial" w:cs="Arial"/>
                <w:bCs/>
                <w:lang w:val="el-GR"/>
              </w:rPr>
              <w:t xml:space="preserve"> </w:t>
            </w:r>
            <w:r w:rsidRPr="00592C76">
              <w:rPr>
                <w:rFonts w:ascii="Arial" w:hAnsi="Arial" w:cs="Arial" w:hint="cs"/>
                <w:bCs/>
                <w:lang w:val="el-GR"/>
              </w:rPr>
              <w:t>εργαλείο</w:t>
            </w:r>
            <w:r>
              <w:rPr>
                <w:rFonts w:ascii="Arial" w:hAnsi="Arial" w:cs="Arial"/>
                <w:bCs/>
                <w:lang w:val="el-GR"/>
              </w:rPr>
              <w:t xml:space="preserve"> </w:t>
            </w:r>
            <w:r w:rsidRPr="00592C76">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προσομοιώνει</w:t>
            </w:r>
            <w:r>
              <w:rPr>
                <w:rFonts w:ascii="Arial" w:hAnsi="Arial" w:cs="Arial"/>
                <w:bCs/>
                <w:lang w:val="el-GR"/>
              </w:rPr>
              <w:t xml:space="preserve"> </w:t>
            </w:r>
            <w:r w:rsidRPr="00592C76">
              <w:rPr>
                <w:rFonts w:ascii="Arial" w:hAnsi="Arial" w:cs="Arial" w:hint="cs"/>
                <w:bCs/>
                <w:lang w:val="el-GR"/>
              </w:rPr>
              <w:t>τι</w:t>
            </w:r>
            <w:r>
              <w:rPr>
                <w:rFonts w:ascii="Arial" w:hAnsi="Arial" w:cs="Arial"/>
                <w:bCs/>
                <w:lang w:val="el-GR"/>
              </w:rPr>
              <w:t xml:space="preserve"> </w:t>
            </w:r>
            <w:r w:rsidRPr="00592C76">
              <w:rPr>
                <w:rFonts w:ascii="Arial" w:hAnsi="Arial" w:cs="Arial" w:hint="cs"/>
                <w:bCs/>
                <w:lang w:val="el-GR"/>
              </w:rPr>
              <w:t>συμβαίνει</w:t>
            </w:r>
            <w:r>
              <w:rPr>
                <w:rFonts w:ascii="Arial" w:hAnsi="Arial" w:cs="Arial"/>
                <w:bCs/>
                <w:lang w:val="el-GR"/>
              </w:rPr>
              <w:t xml:space="preserve"> </w:t>
            </w:r>
            <w:r w:rsidRPr="00592C76">
              <w:rPr>
                <w:rFonts w:ascii="Arial" w:hAnsi="Arial" w:cs="Arial" w:hint="cs"/>
                <w:bCs/>
                <w:lang w:val="el-GR"/>
              </w:rPr>
              <w:t>όταν</w:t>
            </w:r>
            <w:r>
              <w:rPr>
                <w:rFonts w:ascii="Arial" w:hAnsi="Arial" w:cs="Arial"/>
                <w:bCs/>
                <w:lang w:val="el-GR"/>
              </w:rPr>
              <w:t xml:space="preserve"> ένας </w:t>
            </w:r>
            <w:r w:rsidRPr="00592C76">
              <w:rPr>
                <w:rFonts w:ascii="Arial" w:hAnsi="Arial" w:cs="Arial" w:hint="cs"/>
                <w:bCs/>
                <w:lang w:val="el-GR"/>
              </w:rPr>
              <w:t>χρήστης</w:t>
            </w:r>
            <w:r>
              <w:rPr>
                <w:rFonts w:ascii="Arial" w:hAnsi="Arial" w:cs="Arial"/>
                <w:bCs/>
                <w:lang w:val="el-GR"/>
              </w:rPr>
              <w:t xml:space="preserve"> </w:t>
            </w:r>
            <w:r w:rsidRPr="00592C76">
              <w:rPr>
                <w:rFonts w:ascii="Arial" w:hAnsi="Arial" w:cs="Arial" w:hint="cs"/>
                <w:bCs/>
                <w:lang w:val="el-GR"/>
              </w:rPr>
              <w:t>επισκέπτεται</w:t>
            </w:r>
            <w:r>
              <w:rPr>
                <w:rFonts w:ascii="Arial" w:hAnsi="Arial" w:cs="Arial"/>
                <w:bCs/>
                <w:lang w:val="el-GR"/>
              </w:rPr>
              <w:t xml:space="preserve"> </w:t>
            </w:r>
            <w:r w:rsidRPr="00592C76">
              <w:rPr>
                <w:rFonts w:ascii="Arial" w:hAnsi="Arial" w:cs="Arial" w:hint="cs"/>
                <w:bCs/>
                <w:lang w:val="el-GR"/>
              </w:rPr>
              <w:t>μια</w:t>
            </w:r>
            <w:r>
              <w:rPr>
                <w:rFonts w:ascii="Arial" w:hAnsi="Arial" w:cs="Arial"/>
                <w:bCs/>
                <w:lang w:val="el-GR"/>
              </w:rPr>
              <w:t xml:space="preserve"> </w:t>
            </w:r>
            <w:r w:rsidRPr="00592C76">
              <w:rPr>
                <w:rFonts w:ascii="Arial" w:hAnsi="Arial" w:cs="Arial" w:hint="cs"/>
                <w:bCs/>
                <w:lang w:val="el-GR"/>
              </w:rPr>
              <w:t>ιστοσελίδα</w:t>
            </w:r>
            <w:r>
              <w:rPr>
                <w:rFonts w:ascii="Arial" w:hAnsi="Arial" w:cs="Arial"/>
                <w:bCs/>
                <w:lang w:val="el-GR"/>
              </w:rPr>
              <w:t xml:space="preserve"> </w:t>
            </w:r>
            <w:r w:rsidRPr="00592C76">
              <w:rPr>
                <w:rFonts w:ascii="Arial" w:hAnsi="Arial" w:cs="Arial" w:hint="cs"/>
                <w:bCs/>
                <w:lang w:val="el-GR"/>
              </w:rPr>
              <w:t>χρησιμοποιώντας</w:t>
            </w:r>
            <w:r>
              <w:rPr>
                <w:rFonts w:ascii="Arial" w:hAnsi="Arial" w:cs="Arial"/>
                <w:bCs/>
                <w:lang w:val="el-GR"/>
              </w:rPr>
              <w:t xml:space="preserve"> </w:t>
            </w:r>
            <w:r w:rsidRPr="00592C76">
              <w:rPr>
                <w:rFonts w:ascii="Arial" w:hAnsi="Arial" w:cs="Arial" w:hint="cs"/>
                <w:bCs/>
                <w:lang w:val="el-GR"/>
              </w:rPr>
              <w:t>ένα</w:t>
            </w:r>
            <w:r>
              <w:rPr>
                <w:rFonts w:ascii="Arial" w:hAnsi="Arial" w:cs="Arial"/>
                <w:bCs/>
                <w:lang w:val="el-GR"/>
              </w:rPr>
              <w:t xml:space="preserve"> </w:t>
            </w:r>
            <w:r w:rsidRPr="00592C76">
              <w:rPr>
                <w:rFonts w:ascii="Arial" w:hAnsi="Arial" w:cs="Arial" w:hint="cs"/>
                <w:bCs/>
                <w:lang w:val="el-GR"/>
              </w:rPr>
              <w:t>τυπικό</w:t>
            </w:r>
            <w:r>
              <w:rPr>
                <w:rFonts w:ascii="Arial" w:hAnsi="Arial" w:cs="Arial"/>
                <w:bCs/>
                <w:lang w:val="el-GR"/>
              </w:rPr>
              <w:t xml:space="preserve"> </w:t>
            </w:r>
            <w:r w:rsidRPr="00592C76">
              <w:rPr>
                <w:rFonts w:ascii="Arial" w:hAnsi="Arial" w:cs="Arial" w:hint="cs"/>
                <w:bCs/>
                <w:lang w:val="el-GR"/>
              </w:rPr>
              <w:t>πρόγραμμα</w:t>
            </w:r>
            <w:r>
              <w:rPr>
                <w:rFonts w:ascii="Arial" w:hAnsi="Arial" w:cs="Arial"/>
                <w:bCs/>
                <w:lang w:val="el-GR"/>
              </w:rPr>
              <w:t xml:space="preserve"> </w:t>
            </w:r>
            <w:r w:rsidRPr="00592C76">
              <w:rPr>
                <w:rFonts w:ascii="Arial" w:hAnsi="Arial" w:cs="Arial" w:hint="cs"/>
                <w:bCs/>
                <w:lang w:val="el-GR"/>
              </w:rPr>
              <w:t>περιήγησης</w:t>
            </w:r>
            <w:r w:rsidRPr="00592C76">
              <w:rPr>
                <w:rFonts w:ascii="Arial" w:hAnsi="Arial" w:cs="Arial"/>
                <w:bCs/>
                <w:lang w:val="el-GR"/>
              </w:rPr>
              <w:t xml:space="preserve">. </w:t>
            </w:r>
            <w:r w:rsidRPr="00592C76">
              <w:rPr>
                <w:rFonts w:ascii="Arial" w:hAnsi="Arial" w:cs="Arial" w:hint="cs"/>
                <w:bCs/>
                <w:lang w:val="el-GR"/>
              </w:rPr>
              <w:t>Θα</w:t>
            </w:r>
            <w:r>
              <w:rPr>
                <w:rFonts w:ascii="Arial" w:hAnsi="Arial" w:cs="Arial"/>
                <w:bCs/>
                <w:lang w:val="el-GR"/>
              </w:rPr>
              <w:t xml:space="preserve"> φανερώσει τα </w:t>
            </w:r>
            <w:r w:rsidRPr="00592C76">
              <w:rPr>
                <w:rFonts w:ascii="Arial" w:hAnsi="Arial" w:cs="Arial"/>
                <w:bCs/>
              </w:rPr>
              <w:t>cookies</w:t>
            </w:r>
            <w:r>
              <w:rPr>
                <w:rFonts w:ascii="Arial" w:hAnsi="Arial" w:cs="Arial"/>
                <w:bCs/>
                <w:lang w:val="el-GR"/>
              </w:rPr>
              <w:t xml:space="preserve"> </w:t>
            </w:r>
            <w:r w:rsidRPr="00592C76">
              <w:rPr>
                <w:rFonts w:ascii="Arial" w:hAnsi="Arial" w:cs="Arial" w:hint="cs"/>
                <w:bCs/>
                <w:lang w:val="el-GR"/>
              </w:rPr>
              <w:t>πρώτου</w:t>
            </w:r>
            <w:r>
              <w:rPr>
                <w:rFonts w:ascii="Arial" w:hAnsi="Arial" w:cs="Arial"/>
                <w:bCs/>
                <w:lang w:val="el-GR"/>
              </w:rPr>
              <w:t xml:space="preserve"> </w:t>
            </w:r>
            <w:r w:rsidRPr="00592C76">
              <w:rPr>
                <w:rFonts w:ascii="Arial" w:hAnsi="Arial" w:cs="Arial" w:hint="cs"/>
                <w:bCs/>
                <w:lang w:val="el-GR"/>
              </w:rPr>
              <w:t>και</w:t>
            </w:r>
            <w:r>
              <w:rPr>
                <w:rFonts w:ascii="Arial" w:hAnsi="Arial" w:cs="Arial"/>
                <w:bCs/>
                <w:lang w:val="el-GR"/>
              </w:rPr>
              <w:t xml:space="preserve"> </w:t>
            </w:r>
            <w:r w:rsidRPr="00592C76">
              <w:rPr>
                <w:rFonts w:ascii="Arial" w:hAnsi="Arial" w:cs="Arial" w:hint="cs"/>
                <w:bCs/>
                <w:lang w:val="el-GR"/>
              </w:rPr>
              <w:t>τρίτου</w:t>
            </w:r>
            <w:r>
              <w:rPr>
                <w:rFonts w:ascii="Arial" w:hAnsi="Arial" w:cs="Arial"/>
                <w:bCs/>
                <w:lang w:val="el-GR"/>
              </w:rPr>
              <w:t xml:space="preserve"> </w:t>
            </w:r>
            <w:r w:rsidRPr="00592C76">
              <w:rPr>
                <w:rFonts w:ascii="Arial" w:hAnsi="Arial" w:cs="Arial" w:hint="cs"/>
                <w:bCs/>
                <w:lang w:val="el-GR"/>
              </w:rPr>
              <w:t>μέρους</w:t>
            </w:r>
            <w:r>
              <w:rPr>
                <w:rFonts w:ascii="Arial" w:hAnsi="Arial" w:cs="Arial"/>
                <w:bCs/>
                <w:lang w:val="el-GR"/>
              </w:rPr>
              <w:t xml:space="preserve"> που </w:t>
            </w:r>
            <w:r w:rsidRPr="00592C76">
              <w:rPr>
                <w:rFonts w:ascii="Arial" w:hAnsi="Arial" w:cs="Arial" w:hint="cs"/>
                <w:bCs/>
                <w:lang w:val="el-GR"/>
              </w:rPr>
              <w:t>μπορεί</w:t>
            </w:r>
            <w:r>
              <w:rPr>
                <w:rFonts w:ascii="Arial" w:hAnsi="Arial" w:cs="Arial"/>
                <w:bCs/>
                <w:lang w:val="el-GR"/>
              </w:rPr>
              <w:t xml:space="preserve"> </w:t>
            </w:r>
            <w:r w:rsidRPr="00592C76">
              <w:rPr>
                <w:rFonts w:ascii="Arial" w:hAnsi="Arial" w:cs="Arial" w:hint="cs"/>
                <w:bCs/>
                <w:lang w:val="el-GR"/>
              </w:rPr>
              <w:t>να</w:t>
            </w:r>
            <w:r>
              <w:rPr>
                <w:rFonts w:ascii="Arial" w:hAnsi="Arial" w:cs="Arial"/>
                <w:bCs/>
                <w:lang w:val="el-GR"/>
              </w:rPr>
              <w:t xml:space="preserve"> </w:t>
            </w:r>
            <w:r w:rsidRPr="00592C76">
              <w:rPr>
                <w:rFonts w:ascii="Arial" w:hAnsi="Arial" w:cs="Arial" w:hint="cs"/>
                <w:bCs/>
                <w:lang w:val="el-GR"/>
              </w:rPr>
              <w:t>υπάρχουν</w:t>
            </w:r>
            <w:r>
              <w:rPr>
                <w:rFonts w:ascii="Arial" w:hAnsi="Arial" w:cs="Arial"/>
                <w:bCs/>
                <w:lang w:val="el-GR"/>
              </w:rPr>
              <w:t xml:space="preserve"> </w:t>
            </w:r>
            <w:r w:rsidRPr="00592C76">
              <w:rPr>
                <w:rFonts w:ascii="Arial" w:hAnsi="Arial" w:cs="Arial" w:hint="cs"/>
                <w:bCs/>
                <w:lang w:val="el-GR"/>
              </w:rPr>
              <w:t>στη</w:t>
            </w:r>
            <w:r>
              <w:rPr>
                <w:rFonts w:ascii="Arial" w:hAnsi="Arial" w:cs="Arial"/>
                <w:bCs/>
                <w:lang w:val="el-GR"/>
              </w:rPr>
              <w:t xml:space="preserve"> </w:t>
            </w:r>
            <w:r w:rsidRPr="00592C76">
              <w:rPr>
                <w:rFonts w:ascii="Arial" w:hAnsi="Arial" w:cs="Arial" w:hint="cs"/>
                <w:bCs/>
                <w:lang w:val="el-GR"/>
              </w:rPr>
              <w:t>σελίδα</w:t>
            </w:r>
            <w:r>
              <w:rPr>
                <w:rFonts w:ascii="Arial" w:hAnsi="Arial" w:cs="Arial"/>
                <w:bCs/>
                <w:lang w:val="el-GR"/>
              </w:rPr>
              <w:t xml:space="preserve"> </w:t>
            </w:r>
            <w:r w:rsidRPr="00592C76">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επισκέπτε</w:t>
            </w:r>
            <w:r>
              <w:rPr>
                <w:rFonts w:ascii="Arial" w:hAnsi="Arial" w:cs="Arial"/>
                <w:bCs/>
                <w:lang w:val="el-GR"/>
              </w:rPr>
              <w:t xml:space="preserve">στε </w:t>
            </w:r>
            <w:r w:rsidRPr="00592C76">
              <w:rPr>
                <w:rFonts w:ascii="Arial" w:hAnsi="Arial" w:cs="Arial" w:hint="cs"/>
                <w:bCs/>
                <w:lang w:val="el-GR"/>
              </w:rPr>
              <w:t>και</w:t>
            </w:r>
            <w:r>
              <w:rPr>
                <w:rFonts w:ascii="Arial" w:hAnsi="Arial" w:cs="Arial"/>
                <w:bCs/>
                <w:lang w:val="el-GR"/>
              </w:rPr>
              <w:t xml:space="preserve"> επίσης την </w:t>
            </w:r>
            <w:r w:rsidRPr="00592C76">
              <w:rPr>
                <w:rFonts w:ascii="Arial" w:hAnsi="Arial" w:cs="Arial" w:hint="cs"/>
                <w:bCs/>
                <w:lang w:val="el-GR"/>
              </w:rPr>
              <w:t>παρακολούθηση</w:t>
            </w:r>
            <w:r>
              <w:rPr>
                <w:rFonts w:ascii="Arial" w:hAnsi="Arial" w:cs="Arial"/>
                <w:bCs/>
                <w:lang w:val="el-GR"/>
              </w:rPr>
              <w:t xml:space="preserve"> που </w:t>
            </w:r>
            <w:r w:rsidRPr="00592C76">
              <w:rPr>
                <w:rFonts w:ascii="Arial" w:hAnsi="Arial" w:cs="Arial" w:hint="cs"/>
                <w:bCs/>
                <w:lang w:val="el-GR"/>
              </w:rPr>
              <w:t>λαμβάνει</w:t>
            </w:r>
            <w:r>
              <w:rPr>
                <w:rFonts w:ascii="Arial" w:hAnsi="Arial" w:cs="Arial"/>
                <w:bCs/>
                <w:lang w:val="el-GR"/>
              </w:rPr>
              <w:t xml:space="preserve"> </w:t>
            </w:r>
            <w:r w:rsidRPr="00592C76">
              <w:rPr>
                <w:rFonts w:ascii="Arial" w:hAnsi="Arial" w:cs="Arial" w:hint="cs"/>
                <w:bCs/>
                <w:lang w:val="el-GR"/>
              </w:rPr>
              <w:t>χώρα</w:t>
            </w:r>
            <w:r>
              <w:rPr>
                <w:rFonts w:ascii="Arial" w:hAnsi="Arial" w:cs="Arial"/>
                <w:bCs/>
                <w:lang w:val="el-GR"/>
              </w:rPr>
              <w:t xml:space="preserve"> εκτός των </w:t>
            </w:r>
            <w:r w:rsidRPr="00592C76">
              <w:rPr>
                <w:rFonts w:ascii="Arial" w:hAnsi="Arial" w:cs="Arial"/>
                <w:bCs/>
              </w:rPr>
              <w:t>cookies</w:t>
            </w:r>
            <w:r w:rsidRPr="00592C76">
              <w:rPr>
                <w:rFonts w:ascii="Arial" w:hAnsi="Arial" w:cs="Arial"/>
                <w:bCs/>
                <w:lang w:val="el-GR"/>
              </w:rPr>
              <w:t xml:space="preserve">, </w:t>
            </w:r>
            <w:r>
              <w:rPr>
                <w:rFonts w:ascii="Arial" w:hAnsi="Arial" w:cs="Arial"/>
                <w:bCs/>
                <w:lang w:val="el-GR"/>
              </w:rPr>
              <w:t xml:space="preserve">όπως τα αιτήματα </w:t>
            </w:r>
            <w:r w:rsidRPr="00592C76">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γίνονται</w:t>
            </w:r>
            <w:r>
              <w:rPr>
                <w:rFonts w:ascii="Arial" w:hAnsi="Arial" w:cs="Arial"/>
                <w:bCs/>
                <w:lang w:val="el-GR"/>
              </w:rPr>
              <w:t xml:space="preserve"> </w:t>
            </w:r>
            <w:r w:rsidRPr="00592C76">
              <w:rPr>
                <w:rFonts w:ascii="Arial" w:hAnsi="Arial" w:cs="Arial" w:hint="cs"/>
                <w:bCs/>
                <w:lang w:val="el-GR"/>
              </w:rPr>
              <w:t>από</w:t>
            </w:r>
            <w:r>
              <w:rPr>
                <w:rFonts w:ascii="Arial" w:hAnsi="Arial" w:cs="Arial"/>
                <w:bCs/>
                <w:lang w:val="el-GR"/>
              </w:rPr>
              <w:t xml:space="preserve"> </w:t>
            </w:r>
            <w:r w:rsidRPr="00592C76">
              <w:rPr>
                <w:rFonts w:ascii="Arial" w:hAnsi="Arial" w:cs="Arial" w:hint="cs"/>
                <w:bCs/>
                <w:lang w:val="el-GR"/>
              </w:rPr>
              <w:t>διακομιστές</w:t>
            </w:r>
            <w:r>
              <w:rPr>
                <w:rFonts w:ascii="Arial" w:hAnsi="Arial" w:cs="Arial"/>
                <w:bCs/>
                <w:lang w:val="el-GR"/>
              </w:rPr>
              <w:t xml:space="preserve"> </w:t>
            </w:r>
            <w:hyperlink r:id="rId125" w:history="1">
              <w:r w:rsidRPr="00D77572">
                <w:rPr>
                  <w:rStyle w:val="-"/>
                  <w:rFonts w:ascii="Arial" w:hAnsi="Arial" w:cs="Arial"/>
                  <w:shd w:val="clear" w:color="auto" w:fill="FFFFFF"/>
                </w:rPr>
                <w:t>https</w:t>
              </w:r>
              <w:r w:rsidRPr="00592C76">
                <w:rPr>
                  <w:rStyle w:val="-"/>
                  <w:rFonts w:ascii="Arial" w:hAnsi="Arial" w:cs="Arial"/>
                  <w:shd w:val="clear" w:color="auto" w:fill="FFFFFF"/>
                  <w:lang w:val="el-GR"/>
                </w:rPr>
                <w:t>://</w:t>
              </w:r>
              <w:r w:rsidRPr="00D77572">
                <w:rPr>
                  <w:rStyle w:val="-"/>
                  <w:rFonts w:ascii="Arial" w:hAnsi="Arial" w:cs="Arial"/>
                  <w:shd w:val="clear" w:color="auto" w:fill="FFFFFF"/>
                </w:rPr>
                <w:t>webbkoll</w:t>
              </w:r>
              <w:r w:rsidRPr="00592C76">
                <w:rPr>
                  <w:rStyle w:val="-"/>
                  <w:rFonts w:ascii="Arial" w:hAnsi="Arial" w:cs="Arial"/>
                  <w:shd w:val="clear" w:color="auto" w:fill="FFFFFF"/>
                  <w:lang w:val="el-GR"/>
                </w:rPr>
                <w:t>.</w:t>
              </w:r>
              <w:r w:rsidRPr="00D77572">
                <w:rPr>
                  <w:rStyle w:val="-"/>
                  <w:rFonts w:ascii="Arial" w:hAnsi="Arial" w:cs="Arial"/>
                  <w:shd w:val="clear" w:color="auto" w:fill="FFFFFF"/>
                </w:rPr>
                <w:t>dataskydd</w:t>
              </w:r>
              <w:r w:rsidRPr="00592C76">
                <w:rPr>
                  <w:rStyle w:val="-"/>
                  <w:rFonts w:ascii="Arial" w:hAnsi="Arial" w:cs="Arial"/>
                  <w:shd w:val="clear" w:color="auto" w:fill="FFFFFF"/>
                  <w:lang w:val="el-GR"/>
                </w:rPr>
                <w:t>.</w:t>
              </w:r>
              <w:r w:rsidRPr="00D77572">
                <w:rPr>
                  <w:rStyle w:val="-"/>
                  <w:rFonts w:ascii="Arial" w:hAnsi="Arial" w:cs="Arial"/>
                  <w:shd w:val="clear" w:color="auto" w:fill="FFFFFF"/>
                </w:rPr>
                <w:t>net</w:t>
              </w:r>
              <w:r w:rsidRPr="00592C76">
                <w:rPr>
                  <w:rStyle w:val="-"/>
                  <w:rFonts w:ascii="Arial" w:hAnsi="Arial" w:cs="Arial"/>
                  <w:shd w:val="clear" w:color="auto" w:fill="FFFFFF"/>
                  <w:lang w:val="el-GR"/>
                </w:rPr>
                <w:t>/</w:t>
              </w:r>
              <w:r w:rsidRPr="00D77572">
                <w:rPr>
                  <w:rStyle w:val="-"/>
                  <w:rFonts w:ascii="Arial" w:hAnsi="Arial" w:cs="Arial"/>
                  <w:shd w:val="clear" w:color="auto" w:fill="FFFFFF"/>
                </w:rPr>
                <w:t>en</w:t>
              </w:r>
            </w:hyperlink>
          </w:p>
          <w:p w14:paraId="7901A873" w14:textId="62D6551B" w:rsidR="0036686F" w:rsidRPr="00592C76" w:rsidRDefault="0036686F" w:rsidP="0036686F">
            <w:pPr>
              <w:rPr>
                <w:rFonts w:ascii="Arial" w:hAnsi="Arial" w:cs="Arial"/>
                <w:bCs/>
                <w:lang w:val="el-GR"/>
              </w:rPr>
            </w:pPr>
            <w:r w:rsidRPr="00592C76">
              <w:rPr>
                <w:rFonts w:ascii="Arial" w:hAnsi="Arial" w:cs="Arial" w:hint="cs"/>
                <w:bCs/>
                <w:lang w:val="el-GR"/>
              </w:rPr>
              <w:t>Το</w:t>
            </w:r>
            <w:r>
              <w:rPr>
                <w:rFonts w:ascii="Arial" w:hAnsi="Arial" w:cs="Arial"/>
                <w:bCs/>
                <w:lang w:val="el-GR"/>
              </w:rPr>
              <w:t xml:space="preserve"> </w:t>
            </w:r>
            <w:r w:rsidRPr="00592C76">
              <w:rPr>
                <w:rFonts w:ascii="Arial" w:hAnsi="Arial" w:cs="Arial"/>
                <w:b/>
                <w:bCs/>
              </w:rPr>
              <w:t>Blacklight</w:t>
            </w:r>
            <w:r>
              <w:rPr>
                <w:rFonts w:ascii="Arial" w:hAnsi="Arial" w:cs="Arial"/>
                <w:b/>
                <w:bCs/>
                <w:lang w:val="el-GR"/>
              </w:rPr>
              <w:t xml:space="preserve"> </w:t>
            </w:r>
            <w:r w:rsidRPr="00592C76">
              <w:rPr>
                <w:rFonts w:ascii="Arial" w:hAnsi="Arial" w:cs="Arial" w:hint="cs"/>
                <w:bCs/>
                <w:lang w:val="el-GR"/>
              </w:rPr>
              <w:t>σαρώνει</w:t>
            </w:r>
            <w:r>
              <w:rPr>
                <w:rFonts w:ascii="Arial" w:hAnsi="Arial" w:cs="Arial"/>
                <w:bCs/>
                <w:lang w:val="el-GR"/>
              </w:rPr>
              <w:t xml:space="preserve"> </w:t>
            </w:r>
            <w:r w:rsidRPr="00592C76">
              <w:rPr>
                <w:rFonts w:ascii="Arial" w:hAnsi="Arial" w:cs="Arial" w:hint="cs"/>
                <w:bCs/>
                <w:lang w:val="el-GR"/>
              </w:rPr>
              <w:t>έναν</w:t>
            </w:r>
            <w:r>
              <w:rPr>
                <w:rFonts w:ascii="Arial" w:hAnsi="Arial" w:cs="Arial"/>
                <w:bCs/>
                <w:lang w:val="el-GR"/>
              </w:rPr>
              <w:t xml:space="preserve"> </w:t>
            </w:r>
            <w:r w:rsidRPr="00592C76">
              <w:rPr>
                <w:rFonts w:ascii="Arial" w:hAnsi="Arial" w:cs="Arial" w:hint="cs"/>
                <w:bCs/>
                <w:lang w:val="el-GR"/>
              </w:rPr>
              <w:t>ιστότοπο</w:t>
            </w:r>
            <w:r>
              <w:rPr>
                <w:rFonts w:ascii="Arial" w:hAnsi="Arial" w:cs="Arial"/>
                <w:bCs/>
                <w:lang w:val="el-GR"/>
              </w:rPr>
              <w:t xml:space="preserve"> </w:t>
            </w:r>
            <w:r w:rsidRPr="00592C76">
              <w:rPr>
                <w:rFonts w:ascii="Arial" w:hAnsi="Arial" w:cs="Arial" w:hint="cs"/>
                <w:bCs/>
                <w:lang w:val="el-GR"/>
              </w:rPr>
              <w:t>και</w:t>
            </w:r>
            <w:r>
              <w:rPr>
                <w:rFonts w:ascii="Arial" w:hAnsi="Arial" w:cs="Arial"/>
                <w:bCs/>
                <w:lang w:val="el-GR"/>
              </w:rPr>
              <w:t xml:space="preserve"> </w:t>
            </w:r>
            <w:r w:rsidRPr="00592C76">
              <w:rPr>
                <w:rFonts w:ascii="Arial" w:hAnsi="Arial" w:cs="Arial" w:hint="cs"/>
                <w:bCs/>
                <w:lang w:val="el-GR"/>
              </w:rPr>
              <w:t>αποκαλύπτει</w:t>
            </w:r>
            <w:r>
              <w:rPr>
                <w:rFonts w:ascii="Arial" w:hAnsi="Arial" w:cs="Arial"/>
                <w:bCs/>
                <w:lang w:val="el-GR"/>
              </w:rPr>
              <w:t xml:space="preserve"> </w:t>
            </w:r>
            <w:r w:rsidRPr="00592C76">
              <w:rPr>
                <w:rFonts w:ascii="Arial" w:hAnsi="Arial" w:cs="Arial" w:hint="cs"/>
                <w:bCs/>
                <w:lang w:val="el-GR"/>
              </w:rPr>
              <w:t>βασικές</w:t>
            </w:r>
            <w:r>
              <w:rPr>
                <w:rFonts w:ascii="Arial" w:hAnsi="Arial" w:cs="Arial"/>
                <w:bCs/>
                <w:lang w:val="el-GR"/>
              </w:rPr>
              <w:t xml:space="preserve"> </w:t>
            </w:r>
            <w:r w:rsidRPr="00592C76">
              <w:rPr>
                <w:rFonts w:ascii="Arial" w:hAnsi="Arial" w:cs="Arial" w:hint="cs"/>
                <w:bCs/>
                <w:lang w:val="el-GR"/>
              </w:rPr>
              <w:t>τεχνολογίες</w:t>
            </w:r>
            <w:r>
              <w:rPr>
                <w:rFonts w:ascii="Arial" w:hAnsi="Arial" w:cs="Arial"/>
                <w:bCs/>
                <w:lang w:val="el-GR"/>
              </w:rPr>
              <w:t xml:space="preserve"> </w:t>
            </w:r>
            <w:r w:rsidR="006E36CB">
              <w:rPr>
                <w:rFonts w:ascii="Arial" w:hAnsi="Arial" w:cs="Arial"/>
                <w:bCs/>
                <w:lang w:val="el-GR"/>
              </w:rPr>
              <w:t>παρακολούθησης</w:t>
            </w:r>
            <w:r>
              <w:rPr>
                <w:rFonts w:ascii="Arial" w:hAnsi="Arial" w:cs="Arial"/>
                <w:bCs/>
                <w:lang w:val="el-GR"/>
              </w:rPr>
              <w:t xml:space="preserve"> που υπάρχουν εκεί</w:t>
            </w:r>
            <w:r w:rsidRPr="00592C76">
              <w:rPr>
                <w:rFonts w:ascii="Arial" w:hAnsi="Arial" w:cs="Arial"/>
                <w:bCs/>
                <w:lang w:val="el-GR"/>
              </w:rPr>
              <w:t xml:space="preserve">. </w:t>
            </w:r>
            <w:hyperlink r:id="rId126" w:history="1">
              <w:r w:rsidRPr="00D77572">
                <w:rPr>
                  <w:rStyle w:val="-"/>
                  <w:rFonts w:ascii="Arial" w:hAnsi="Arial" w:cs="Arial"/>
                  <w:shd w:val="clear" w:color="auto" w:fill="FFFFFF"/>
                </w:rPr>
                <w:t>https</w:t>
              </w:r>
              <w:r w:rsidRPr="00592C76">
                <w:rPr>
                  <w:rStyle w:val="-"/>
                  <w:rFonts w:ascii="Arial" w:hAnsi="Arial" w:cs="Arial"/>
                  <w:shd w:val="clear" w:color="auto" w:fill="FFFFFF"/>
                  <w:lang w:val="el-GR"/>
                </w:rPr>
                <w:t>://</w:t>
              </w:r>
              <w:r w:rsidRPr="00D77572">
                <w:rPr>
                  <w:rStyle w:val="-"/>
                  <w:rFonts w:ascii="Arial" w:hAnsi="Arial" w:cs="Arial"/>
                  <w:shd w:val="clear" w:color="auto" w:fill="FFFFFF"/>
                </w:rPr>
                <w:t>themarkup</w:t>
              </w:r>
              <w:r w:rsidRPr="00592C76">
                <w:rPr>
                  <w:rStyle w:val="-"/>
                  <w:rFonts w:ascii="Arial" w:hAnsi="Arial" w:cs="Arial"/>
                  <w:shd w:val="clear" w:color="auto" w:fill="FFFFFF"/>
                  <w:lang w:val="el-GR"/>
                </w:rPr>
                <w:t>.</w:t>
              </w:r>
              <w:r w:rsidRPr="00D77572">
                <w:rPr>
                  <w:rStyle w:val="-"/>
                  <w:rFonts w:ascii="Arial" w:hAnsi="Arial" w:cs="Arial"/>
                  <w:shd w:val="clear" w:color="auto" w:fill="FFFFFF"/>
                </w:rPr>
                <w:t>org</w:t>
              </w:r>
              <w:r w:rsidRPr="00592C76">
                <w:rPr>
                  <w:rStyle w:val="-"/>
                  <w:rFonts w:ascii="Arial" w:hAnsi="Arial" w:cs="Arial"/>
                  <w:shd w:val="clear" w:color="auto" w:fill="FFFFFF"/>
                  <w:lang w:val="el-GR"/>
                </w:rPr>
                <w:t>/</w:t>
              </w:r>
              <w:r w:rsidRPr="00D77572">
                <w:rPr>
                  <w:rStyle w:val="-"/>
                  <w:rFonts w:ascii="Arial" w:hAnsi="Arial" w:cs="Arial"/>
                  <w:shd w:val="clear" w:color="auto" w:fill="FFFFFF"/>
                </w:rPr>
                <w:t>blacklight</w:t>
              </w:r>
            </w:hyperlink>
          </w:p>
          <w:p w14:paraId="4FA82F73" w14:textId="5C75E951" w:rsidR="0036686F" w:rsidRPr="00592C76" w:rsidRDefault="0036686F" w:rsidP="0036686F">
            <w:pPr>
              <w:rPr>
                <w:rFonts w:ascii="Arial" w:hAnsi="Arial" w:cs="Arial"/>
                <w:bCs/>
                <w:lang w:val="el-GR"/>
              </w:rPr>
            </w:pPr>
            <w:r w:rsidRPr="00592C76">
              <w:rPr>
                <w:rFonts w:ascii="Arial" w:hAnsi="Arial" w:cs="Arial" w:hint="cs"/>
                <w:bCs/>
                <w:lang w:val="el-GR"/>
              </w:rPr>
              <w:t>Το</w:t>
            </w:r>
            <w:r>
              <w:rPr>
                <w:rFonts w:ascii="Arial" w:hAnsi="Arial" w:cs="Arial"/>
                <w:bCs/>
                <w:lang w:val="el-GR"/>
              </w:rPr>
              <w:t xml:space="preserve"> </w:t>
            </w:r>
            <w:r w:rsidRPr="00592C76">
              <w:rPr>
                <w:rFonts w:ascii="Arial" w:hAnsi="Arial" w:cs="Arial"/>
                <w:b/>
                <w:bCs/>
              </w:rPr>
              <w:t>Pagexray</w:t>
            </w:r>
            <w:r>
              <w:rPr>
                <w:rFonts w:ascii="Arial" w:hAnsi="Arial" w:cs="Arial"/>
                <w:b/>
                <w:bCs/>
                <w:lang w:val="el-GR"/>
              </w:rPr>
              <w:t xml:space="preserve"> </w:t>
            </w:r>
            <w:r w:rsidRPr="00592C76">
              <w:rPr>
                <w:rFonts w:ascii="Arial" w:hAnsi="Arial" w:cs="Arial" w:hint="cs"/>
                <w:bCs/>
                <w:lang w:val="el-GR"/>
              </w:rPr>
              <w:t>είναι</w:t>
            </w:r>
            <w:r>
              <w:rPr>
                <w:rFonts w:ascii="Arial" w:hAnsi="Arial" w:cs="Arial"/>
                <w:bCs/>
                <w:lang w:val="el-GR"/>
              </w:rPr>
              <w:t xml:space="preserve"> </w:t>
            </w:r>
            <w:r w:rsidRPr="00592C76">
              <w:rPr>
                <w:rFonts w:ascii="Arial" w:hAnsi="Arial" w:cs="Arial" w:hint="cs"/>
                <w:bCs/>
                <w:lang w:val="el-GR"/>
              </w:rPr>
              <w:t>ένα</w:t>
            </w:r>
            <w:r>
              <w:rPr>
                <w:rFonts w:ascii="Arial" w:hAnsi="Arial" w:cs="Arial"/>
                <w:bCs/>
                <w:lang w:val="el-GR"/>
              </w:rPr>
              <w:t xml:space="preserve"> </w:t>
            </w:r>
            <w:r w:rsidRPr="009D2748">
              <w:rPr>
                <w:rFonts w:ascii="Arial" w:hAnsi="Arial" w:cs="Arial" w:hint="cs"/>
                <w:bCs/>
                <w:lang w:val="el-GR"/>
              </w:rPr>
              <w:t>εργαλείο</w:t>
            </w:r>
            <w:r w:rsidRPr="009D2748">
              <w:rPr>
                <w:rFonts w:ascii="Arial" w:hAnsi="Arial" w:cs="Arial"/>
                <w:bCs/>
                <w:lang w:val="el-GR"/>
              </w:rPr>
              <w:t xml:space="preserve"> </w:t>
            </w:r>
            <w:r w:rsidRPr="009D2748">
              <w:rPr>
                <w:rFonts w:ascii="Arial" w:hAnsi="Arial" w:cs="Arial" w:hint="cs"/>
                <w:bCs/>
                <w:lang w:val="el-GR"/>
              </w:rPr>
              <w:t>ανάλυσης</w:t>
            </w:r>
            <w:r>
              <w:rPr>
                <w:rFonts w:ascii="Arial" w:hAnsi="Arial" w:cs="Arial"/>
                <w:bCs/>
                <w:lang w:val="el-GR"/>
              </w:rPr>
              <w:t xml:space="preserve"> </w:t>
            </w:r>
            <w:r w:rsidRPr="00592C76">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εμφανίζει</w:t>
            </w:r>
            <w:r>
              <w:rPr>
                <w:rFonts w:ascii="Arial" w:hAnsi="Arial" w:cs="Arial"/>
                <w:bCs/>
                <w:lang w:val="el-GR"/>
              </w:rPr>
              <w:t xml:space="preserve"> όλες τις </w:t>
            </w:r>
            <w:r w:rsidRPr="00592C76">
              <w:rPr>
                <w:rFonts w:ascii="Arial" w:hAnsi="Arial" w:cs="Arial" w:hint="cs"/>
                <w:bCs/>
                <w:lang w:val="el-GR"/>
              </w:rPr>
              <w:t>διαφημίσεις</w:t>
            </w:r>
            <w:r>
              <w:rPr>
                <w:rFonts w:ascii="Arial" w:hAnsi="Arial" w:cs="Arial"/>
                <w:bCs/>
                <w:lang w:val="el-GR"/>
              </w:rPr>
              <w:t xml:space="preserve"> </w:t>
            </w:r>
            <w:r w:rsidRPr="00592C76">
              <w:rPr>
                <w:rFonts w:ascii="Arial" w:hAnsi="Arial" w:cs="Arial" w:hint="cs"/>
                <w:bCs/>
                <w:lang w:val="el-GR"/>
              </w:rPr>
              <w:t>και</w:t>
            </w:r>
            <w:r>
              <w:rPr>
                <w:rFonts w:ascii="Arial" w:hAnsi="Arial" w:cs="Arial"/>
                <w:bCs/>
                <w:lang w:val="el-GR"/>
              </w:rPr>
              <w:t xml:space="preserve"> </w:t>
            </w:r>
            <w:r>
              <w:rPr>
                <w:rFonts w:ascii="Arial" w:hAnsi="Arial" w:cs="Arial" w:hint="cs"/>
                <w:bCs/>
                <w:lang w:val="el-GR"/>
              </w:rPr>
              <w:t>τους</w:t>
            </w:r>
            <w:r>
              <w:rPr>
                <w:rFonts w:ascii="Arial" w:hAnsi="Arial" w:cs="Arial"/>
                <w:bCs/>
                <w:lang w:val="el-GR"/>
              </w:rPr>
              <w:t xml:space="preserve"> </w:t>
            </w:r>
            <w:r w:rsidRPr="009D2748">
              <w:rPr>
                <w:rFonts w:ascii="Arial" w:hAnsi="Arial" w:cs="Arial"/>
                <w:bCs/>
              </w:rPr>
              <w:t>trackers</w:t>
            </w:r>
            <w:r w:rsidRPr="009D2748">
              <w:rPr>
                <w:rFonts w:ascii="Arial" w:hAnsi="Arial" w:cs="Arial"/>
                <w:bCs/>
                <w:lang w:val="el-GR"/>
              </w:rPr>
              <w:t xml:space="preserve"> (ανιχνευτές) </w:t>
            </w:r>
            <w:r w:rsidRPr="009D2748">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έχουν</w:t>
            </w:r>
            <w:r>
              <w:rPr>
                <w:rFonts w:ascii="Arial" w:hAnsi="Arial" w:cs="Arial"/>
                <w:bCs/>
                <w:lang w:val="el-GR"/>
              </w:rPr>
              <w:t xml:space="preserve"> </w:t>
            </w:r>
            <w:r w:rsidRPr="00592C76">
              <w:rPr>
                <w:rFonts w:ascii="Arial" w:hAnsi="Arial" w:cs="Arial" w:hint="cs"/>
                <w:bCs/>
                <w:lang w:val="el-GR"/>
              </w:rPr>
              <w:t>φορτωθεί</w:t>
            </w:r>
            <w:r>
              <w:rPr>
                <w:rFonts w:ascii="Arial" w:hAnsi="Arial" w:cs="Arial"/>
                <w:bCs/>
                <w:lang w:val="el-GR"/>
              </w:rPr>
              <w:t xml:space="preserve"> </w:t>
            </w:r>
            <w:r w:rsidRPr="00592C76">
              <w:rPr>
                <w:rFonts w:ascii="Arial" w:hAnsi="Arial" w:cs="Arial" w:hint="cs"/>
                <w:bCs/>
                <w:lang w:val="el-GR"/>
              </w:rPr>
              <w:t>σε</w:t>
            </w:r>
            <w:r>
              <w:rPr>
                <w:rFonts w:ascii="Arial" w:hAnsi="Arial" w:cs="Arial"/>
                <w:bCs/>
                <w:lang w:val="el-GR"/>
              </w:rPr>
              <w:t xml:space="preserve"> </w:t>
            </w:r>
            <w:r w:rsidRPr="00592C76">
              <w:rPr>
                <w:rFonts w:ascii="Arial" w:hAnsi="Arial" w:cs="Arial" w:hint="cs"/>
                <w:bCs/>
                <w:lang w:val="el-GR"/>
              </w:rPr>
              <w:t>μια</w:t>
            </w:r>
            <w:r>
              <w:rPr>
                <w:rFonts w:ascii="Arial" w:hAnsi="Arial" w:cs="Arial"/>
                <w:bCs/>
                <w:lang w:val="el-GR"/>
              </w:rPr>
              <w:t xml:space="preserve"> </w:t>
            </w:r>
            <w:r w:rsidRPr="00592C76">
              <w:rPr>
                <w:rFonts w:ascii="Arial" w:hAnsi="Arial" w:cs="Arial" w:hint="cs"/>
                <w:bCs/>
                <w:lang w:val="el-GR"/>
              </w:rPr>
              <w:t>ιστοσελίδα</w:t>
            </w:r>
            <w:r>
              <w:rPr>
                <w:rFonts w:ascii="Arial" w:hAnsi="Arial" w:cs="Arial"/>
                <w:bCs/>
                <w:lang w:val="el-GR"/>
              </w:rPr>
              <w:t xml:space="preserve"> </w:t>
            </w:r>
            <w:r w:rsidRPr="00592C76">
              <w:rPr>
                <w:rFonts w:ascii="Arial" w:hAnsi="Arial" w:cs="Arial" w:hint="cs"/>
                <w:bCs/>
                <w:lang w:val="el-GR"/>
              </w:rPr>
              <w:t>και</w:t>
            </w:r>
            <w:r>
              <w:rPr>
                <w:rFonts w:ascii="Arial" w:hAnsi="Arial" w:cs="Arial"/>
                <w:bCs/>
                <w:lang w:val="el-GR"/>
              </w:rPr>
              <w:t xml:space="preserve"> </w:t>
            </w:r>
            <w:r w:rsidRPr="00592C76">
              <w:rPr>
                <w:rFonts w:ascii="Arial" w:hAnsi="Arial" w:cs="Arial" w:hint="cs"/>
                <w:bCs/>
                <w:lang w:val="el-GR"/>
              </w:rPr>
              <w:t>παρουσιάζει</w:t>
            </w:r>
            <w:r>
              <w:rPr>
                <w:rFonts w:ascii="Arial" w:hAnsi="Arial" w:cs="Arial"/>
                <w:bCs/>
                <w:lang w:val="el-GR"/>
              </w:rPr>
              <w:t xml:space="preserve"> </w:t>
            </w:r>
            <w:r w:rsidRPr="00592C76">
              <w:rPr>
                <w:rFonts w:ascii="Arial" w:hAnsi="Arial" w:cs="Arial" w:hint="cs"/>
                <w:bCs/>
                <w:lang w:val="el-GR"/>
              </w:rPr>
              <w:t>τα</w:t>
            </w:r>
            <w:r>
              <w:rPr>
                <w:rFonts w:ascii="Arial" w:hAnsi="Arial" w:cs="Arial"/>
                <w:bCs/>
                <w:lang w:val="el-GR"/>
              </w:rPr>
              <w:t xml:space="preserve"> </w:t>
            </w:r>
            <w:r w:rsidRPr="00592C76">
              <w:rPr>
                <w:rFonts w:ascii="Arial" w:hAnsi="Arial" w:cs="Arial" w:hint="cs"/>
                <w:bCs/>
                <w:lang w:val="el-GR"/>
              </w:rPr>
              <w:t>αποτελέσματα</w:t>
            </w:r>
            <w:r>
              <w:rPr>
                <w:rFonts w:ascii="Arial" w:hAnsi="Arial" w:cs="Arial"/>
                <w:bCs/>
                <w:lang w:val="el-GR"/>
              </w:rPr>
              <w:t xml:space="preserve"> </w:t>
            </w:r>
            <w:r w:rsidRPr="00592C76">
              <w:rPr>
                <w:rFonts w:ascii="Arial" w:hAnsi="Arial" w:cs="Arial" w:hint="cs"/>
                <w:bCs/>
                <w:lang w:val="el-GR"/>
              </w:rPr>
              <w:t>με</w:t>
            </w:r>
            <w:r>
              <w:rPr>
                <w:rFonts w:ascii="Arial" w:hAnsi="Arial" w:cs="Arial"/>
                <w:bCs/>
                <w:lang w:val="el-GR"/>
              </w:rPr>
              <w:t xml:space="preserve"> </w:t>
            </w:r>
            <w:r w:rsidRPr="00592C76">
              <w:rPr>
                <w:rFonts w:ascii="Arial" w:hAnsi="Arial" w:cs="Arial" w:hint="cs"/>
                <w:bCs/>
                <w:lang w:val="el-GR"/>
              </w:rPr>
              <w:t>τη</w:t>
            </w:r>
            <w:r>
              <w:rPr>
                <w:rFonts w:ascii="Arial" w:hAnsi="Arial" w:cs="Arial"/>
                <w:bCs/>
                <w:lang w:val="el-GR"/>
              </w:rPr>
              <w:t xml:space="preserve"> </w:t>
            </w:r>
            <w:r w:rsidRPr="00592C76">
              <w:rPr>
                <w:rFonts w:ascii="Arial" w:hAnsi="Arial" w:cs="Arial" w:hint="cs"/>
                <w:bCs/>
                <w:lang w:val="el-GR"/>
              </w:rPr>
              <w:t>μορφή</w:t>
            </w:r>
            <w:r>
              <w:rPr>
                <w:rFonts w:ascii="Arial" w:hAnsi="Arial" w:cs="Arial"/>
                <w:bCs/>
                <w:lang w:val="el-GR"/>
              </w:rPr>
              <w:t xml:space="preserve"> </w:t>
            </w:r>
            <w:r w:rsidRPr="00592C76">
              <w:rPr>
                <w:rFonts w:ascii="Arial" w:hAnsi="Arial" w:cs="Arial" w:hint="cs"/>
                <w:bCs/>
                <w:lang w:val="el-GR"/>
              </w:rPr>
              <w:t>δενδροειδούς</w:t>
            </w:r>
            <w:r>
              <w:rPr>
                <w:rFonts w:ascii="Arial" w:hAnsi="Arial" w:cs="Arial"/>
                <w:bCs/>
                <w:lang w:val="el-GR"/>
              </w:rPr>
              <w:t xml:space="preserve"> </w:t>
            </w:r>
            <w:r w:rsidRPr="00592C76">
              <w:rPr>
                <w:rFonts w:ascii="Arial" w:hAnsi="Arial" w:cs="Arial" w:hint="cs"/>
                <w:bCs/>
                <w:lang w:val="el-GR"/>
              </w:rPr>
              <w:t>γραφήματος</w:t>
            </w:r>
            <w:r w:rsidRPr="006E36CB">
              <w:rPr>
                <w:rFonts w:ascii="Arial" w:hAnsi="Arial" w:cs="Arial"/>
                <w:bCs/>
                <w:lang w:val="el-GR"/>
              </w:rPr>
              <w:t xml:space="preserve">. </w:t>
            </w:r>
            <w:r w:rsidRPr="006E36CB">
              <w:rPr>
                <w:rFonts w:ascii="Arial" w:hAnsi="Arial" w:cs="Arial" w:hint="cs"/>
                <w:bCs/>
                <w:lang w:val="el-GR"/>
              </w:rPr>
              <w:t>Τα</w:t>
            </w:r>
            <w:r w:rsidRPr="006E36CB">
              <w:rPr>
                <w:rFonts w:ascii="Arial" w:hAnsi="Arial" w:cs="Arial"/>
                <w:bCs/>
                <w:lang w:val="el-GR"/>
              </w:rPr>
              <w:t xml:space="preserve"> </w:t>
            </w:r>
            <w:r w:rsidRPr="006E36CB">
              <w:rPr>
                <w:rFonts w:ascii="Arial" w:hAnsi="Arial" w:cs="Arial" w:hint="cs"/>
                <w:bCs/>
                <w:lang w:val="el-GR"/>
              </w:rPr>
              <w:t>αποτελέσματα</w:t>
            </w:r>
            <w:r w:rsidRPr="006E36CB">
              <w:rPr>
                <w:rFonts w:ascii="Arial" w:hAnsi="Arial" w:cs="Arial"/>
                <w:bCs/>
                <w:lang w:val="el-GR"/>
              </w:rPr>
              <w:t xml:space="preserve"> </w:t>
            </w:r>
            <w:r w:rsidRPr="006E36CB">
              <w:rPr>
                <w:rFonts w:ascii="Arial" w:hAnsi="Arial" w:cs="Arial" w:hint="cs"/>
                <w:bCs/>
                <w:lang w:val="el-GR"/>
              </w:rPr>
              <w:t>μπορούν</w:t>
            </w:r>
            <w:r w:rsidRPr="006E36CB">
              <w:rPr>
                <w:rFonts w:ascii="Arial" w:hAnsi="Arial" w:cs="Arial"/>
                <w:bCs/>
                <w:lang w:val="el-GR"/>
              </w:rPr>
              <w:t xml:space="preserve"> </w:t>
            </w:r>
            <w:r w:rsidRPr="006E36CB">
              <w:rPr>
                <w:rFonts w:ascii="Arial" w:hAnsi="Arial" w:cs="Arial" w:hint="cs"/>
                <w:bCs/>
                <w:lang w:val="el-GR"/>
              </w:rPr>
              <w:t>να</w:t>
            </w:r>
            <w:r w:rsidRPr="006E36CB">
              <w:rPr>
                <w:rFonts w:ascii="Arial" w:hAnsi="Arial" w:cs="Arial"/>
                <w:bCs/>
                <w:lang w:val="el-GR"/>
              </w:rPr>
              <w:t xml:space="preserve"> </w:t>
            </w:r>
            <w:r w:rsidRPr="006E36CB">
              <w:rPr>
                <w:rFonts w:ascii="Arial" w:hAnsi="Arial" w:cs="Arial" w:hint="cs"/>
                <w:bCs/>
                <w:lang w:val="el-GR"/>
              </w:rPr>
              <w:t>μεταφορτωθούν</w:t>
            </w:r>
            <w:r w:rsidRPr="006E36CB">
              <w:rPr>
                <w:rFonts w:ascii="Arial" w:hAnsi="Arial" w:cs="Arial"/>
                <w:bCs/>
                <w:lang w:val="el-GR"/>
              </w:rPr>
              <w:t xml:space="preserve"> </w:t>
            </w:r>
            <w:r w:rsidRPr="006E36CB">
              <w:rPr>
                <w:rFonts w:ascii="Arial" w:hAnsi="Arial" w:cs="Arial" w:hint="cs"/>
                <w:bCs/>
                <w:lang w:val="el-GR"/>
              </w:rPr>
              <w:t>ως</w:t>
            </w:r>
            <w:r w:rsidRPr="006E36CB">
              <w:rPr>
                <w:rFonts w:ascii="Arial" w:hAnsi="Arial" w:cs="Arial"/>
                <w:bCs/>
                <w:lang w:val="el-GR"/>
              </w:rPr>
              <w:t xml:space="preserve"> </w:t>
            </w:r>
            <w:r w:rsidRPr="006E36CB">
              <w:rPr>
                <w:rFonts w:ascii="Arial" w:hAnsi="Arial" w:cs="Arial" w:hint="cs"/>
                <w:bCs/>
                <w:lang w:val="el-GR"/>
              </w:rPr>
              <w:t>αρχείο</w:t>
            </w:r>
            <w:r w:rsidRPr="006E36CB">
              <w:rPr>
                <w:rFonts w:ascii="Arial" w:hAnsi="Arial" w:cs="Arial"/>
                <w:bCs/>
                <w:lang w:val="el-GR"/>
              </w:rPr>
              <w:t xml:space="preserve"> </w:t>
            </w:r>
            <w:r w:rsidRPr="006E36CB">
              <w:rPr>
                <w:rFonts w:ascii="Arial" w:hAnsi="Arial" w:cs="Arial"/>
                <w:bCs/>
              </w:rPr>
              <w:t>HTTP</w:t>
            </w:r>
            <w:r w:rsidRPr="006E36CB">
              <w:rPr>
                <w:rFonts w:ascii="Arial" w:hAnsi="Arial" w:cs="Arial"/>
                <w:bCs/>
                <w:lang w:val="el-GR"/>
              </w:rPr>
              <w:t xml:space="preserve">  </w:t>
            </w:r>
            <w:r w:rsidRPr="006E36CB">
              <w:rPr>
                <w:rFonts w:ascii="Arial" w:hAnsi="Arial" w:cs="Arial" w:hint="cs"/>
                <w:bCs/>
                <w:lang w:val="el-GR"/>
              </w:rPr>
              <w:t>ή</w:t>
            </w:r>
            <w:r w:rsidRPr="006E36CB">
              <w:rPr>
                <w:rFonts w:ascii="Arial" w:hAnsi="Arial" w:cs="Arial"/>
                <w:bCs/>
                <w:lang w:val="el-GR"/>
              </w:rPr>
              <w:t xml:space="preserve"> </w:t>
            </w:r>
            <w:r w:rsidRPr="006E36CB">
              <w:rPr>
                <w:rFonts w:ascii="Arial" w:hAnsi="Arial" w:cs="Arial" w:hint="cs"/>
                <w:bCs/>
                <w:lang w:val="el-GR"/>
              </w:rPr>
              <w:t>λεπτομερή</w:t>
            </w:r>
            <w:r w:rsidRPr="006E36CB">
              <w:rPr>
                <w:rFonts w:ascii="Arial" w:hAnsi="Arial" w:cs="Arial"/>
                <w:bCs/>
                <w:lang w:val="el-GR"/>
              </w:rPr>
              <w:t xml:space="preserve"> </w:t>
            </w:r>
            <w:r w:rsidRPr="006E36CB">
              <w:rPr>
                <w:rFonts w:ascii="Arial" w:hAnsi="Arial" w:cs="Arial" w:hint="cs"/>
                <w:bCs/>
                <w:lang w:val="el-GR"/>
              </w:rPr>
              <w:t>αποτελέσματα</w:t>
            </w:r>
            <w:r w:rsidR="0087043D" w:rsidRPr="006E36CB">
              <w:rPr>
                <w:rFonts w:ascii="Arial" w:hAnsi="Arial" w:cs="Arial"/>
                <w:bCs/>
                <w:lang w:val="el-GR"/>
              </w:rPr>
              <w:t>.</w:t>
            </w:r>
            <w:r w:rsidRPr="00592C76">
              <w:rPr>
                <w:rFonts w:ascii="Arial" w:hAnsi="Arial" w:cs="Arial"/>
                <w:bCs/>
                <w:lang w:val="el-GR"/>
              </w:rPr>
              <w:t xml:space="preserve"> </w:t>
            </w:r>
            <w:hyperlink r:id="rId127" w:history="1">
              <w:r w:rsidRPr="00D77572">
                <w:rPr>
                  <w:rStyle w:val="-"/>
                  <w:rFonts w:ascii="Arial" w:hAnsi="Arial" w:cs="Arial"/>
                </w:rPr>
                <w:t>https</w:t>
              </w:r>
              <w:r w:rsidRPr="008204F1">
                <w:rPr>
                  <w:rStyle w:val="-"/>
                  <w:rFonts w:ascii="Arial" w:hAnsi="Arial" w:cs="Arial"/>
                  <w:lang w:val="el-GR"/>
                </w:rPr>
                <w:t>://</w:t>
              </w:r>
              <w:r w:rsidRPr="00D77572">
                <w:rPr>
                  <w:rStyle w:val="-"/>
                  <w:rFonts w:ascii="Arial" w:hAnsi="Arial" w:cs="Arial"/>
                </w:rPr>
                <w:t>pagexray</w:t>
              </w:r>
              <w:r w:rsidRPr="008204F1">
                <w:rPr>
                  <w:rStyle w:val="-"/>
                  <w:rFonts w:ascii="Arial" w:hAnsi="Arial" w:cs="Arial"/>
                  <w:lang w:val="el-GR"/>
                </w:rPr>
                <w:t>.</w:t>
              </w:r>
              <w:r w:rsidRPr="00D77572">
                <w:rPr>
                  <w:rStyle w:val="-"/>
                  <w:rFonts w:ascii="Arial" w:hAnsi="Arial" w:cs="Arial"/>
                </w:rPr>
                <w:t>fouanalytics</w:t>
              </w:r>
              <w:r w:rsidRPr="008204F1">
                <w:rPr>
                  <w:rStyle w:val="-"/>
                  <w:rFonts w:ascii="Arial" w:hAnsi="Arial" w:cs="Arial"/>
                  <w:lang w:val="el-GR"/>
                </w:rPr>
                <w:t>.</w:t>
              </w:r>
              <w:r w:rsidRPr="00D77572">
                <w:rPr>
                  <w:rStyle w:val="-"/>
                  <w:rFonts w:ascii="Arial" w:hAnsi="Arial" w:cs="Arial"/>
                </w:rPr>
                <w:t>com</w:t>
              </w:r>
              <w:r w:rsidRPr="008204F1">
                <w:rPr>
                  <w:rStyle w:val="-"/>
                  <w:rFonts w:ascii="Arial" w:hAnsi="Arial" w:cs="Arial"/>
                  <w:lang w:val="el-GR"/>
                </w:rPr>
                <w:t>/</w:t>
              </w:r>
            </w:hyperlink>
            <w:r w:rsidRPr="00592C76">
              <w:rPr>
                <w:rFonts w:ascii="Arial" w:hAnsi="Arial" w:cs="Arial"/>
                <w:bCs/>
                <w:lang w:val="el-GR"/>
              </w:rPr>
              <w:t>/</w:t>
            </w:r>
          </w:p>
          <w:p w14:paraId="64402458" w14:textId="0231295F" w:rsidR="0036686F" w:rsidRPr="0036686F" w:rsidRDefault="0036686F" w:rsidP="0036686F">
            <w:pPr>
              <w:rPr>
                <w:rFonts w:ascii="Arial" w:hAnsi="Arial" w:cs="Arial"/>
                <w:b/>
                <w:bCs/>
                <w:lang w:val="el-GR"/>
              </w:rPr>
            </w:pPr>
            <w:r>
              <w:rPr>
                <w:rFonts w:ascii="Arial" w:hAnsi="Arial" w:cs="Arial"/>
                <w:lang w:val="el-GR"/>
              </w:rPr>
              <w:t xml:space="preserve">Το </w:t>
            </w:r>
            <w:r w:rsidRPr="00D77572">
              <w:rPr>
                <w:rFonts w:ascii="Arial" w:hAnsi="Arial" w:cs="Arial"/>
                <w:b/>
                <w:bCs/>
                <w:color w:val="333333"/>
                <w:kern w:val="36"/>
              </w:rPr>
              <w:t>Request</w:t>
            </w:r>
            <w:r>
              <w:rPr>
                <w:rFonts w:ascii="Arial" w:hAnsi="Arial" w:cs="Arial"/>
                <w:b/>
                <w:bCs/>
                <w:color w:val="333333"/>
                <w:kern w:val="36"/>
                <w:lang w:val="el-GR"/>
              </w:rPr>
              <w:t xml:space="preserve"> </w:t>
            </w:r>
            <w:r w:rsidRPr="00D77572">
              <w:rPr>
                <w:rFonts w:ascii="Arial" w:hAnsi="Arial" w:cs="Arial"/>
                <w:b/>
                <w:bCs/>
                <w:color w:val="333333"/>
                <w:kern w:val="36"/>
              </w:rPr>
              <w:t>Map</w:t>
            </w:r>
            <w:r>
              <w:rPr>
                <w:rFonts w:ascii="Arial" w:hAnsi="Arial" w:cs="Arial"/>
                <w:b/>
                <w:bCs/>
                <w:color w:val="333333"/>
                <w:kern w:val="36"/>
                <w:lang w:val="el-GR"/>
              </w:rPr>
              <w:t xml:space="preserve"> </w:t>
            </w:r>
            <w:r w:rsidRPr="00D77572">
              <w:rPr>
                <w:rFonts w:ascii="Arial" w:hAnsi="Arial" w:cs="Arial"/>
                <w:b/>
                <w:bCs/>
                <w:color w:val="333333"/>
                <w:kern w:val="36"/>
              </w:rPr>
              <w:t>Generator</w:t>
            </w:r>
            <w:r>
              <w:rPr>
                <w:rFonts w:ascii="Arial" w:hAnsi="Arial" w:cs="Arial"/>
                <w:b/>
                <w:bCs/>
                <w:color w:val="333333"/>
                <w:kern w:val="36"/>
                <w:lang w:val="el-GR"/>
              </w:rPr>
              <w:t xml:space="preserve"> </w:t>
            </w:r>
            <w:r w:rsidRPr="003227D1">
              <w:rPr>
                <w:rFonts w:ascii="Arial" w:hAnsi="Arial" w:cs="Arial" w:hint="cs"/>
                <w:lang w:val="el-GR"/>
              </w:rPr>
              <w:t>βοηθά</w:t>
            </w:r>
            <w:r>
              <w:rPr>
                <w:rFonts w:ascii="Arial" w:hAnsi="Arial" w:cs="Arial"/>
                <w:lang w:val="el-GR"/>
              </w:rPr>
              <w:t xml:space="preserve"> </w:t>
            </w:r>
            <w:r w:rsidRPr="003227D1">
              <w:rPr>
                <w:rFonts w:ascii="Arial" w:hAnsi="Arial" w:cs="Arial" w:hint="cs"/>
                <w:lang w:val="el-GR"/>
              </w:rPr>
              <w:t>στον</w:t>
            </w:r>
            <w:r>
              <w:rPr>
                <w:rFonts w:ascii="Arial" w:hAnsi="Arial" w:cs="Arial"/>
                <w:lang w:val="el-GR"/>
              </w:rPr>
              <w:t xml:space="preserve"> </w:t>
            </w:r>
            <w:r w:rsidRPr="003227D1">
              <w:rPr>
                <w:rFonts w:ascii="Arial" w:hAnsi="Arial" w:cs="Arial" w:hint="cs"/>
                <w:lang w:val="el-GR"/>
              </w:rPr>
              <w:t>εντοπισμό</w:t>
            </w:r>
            <w:r>
              <w:rPr>
                <w:rFonts w:ascii="Arial" w:hAnsi="Arial" w:cs="Arial"/>
                <w:lang w:val="el-GR"/>
              </w:rPr>
              <w:t xml:space="preserve"> </w:t>
            </w:r>
            <w:r w:rsidRPr="003227D1">
              <w:rPr>
                <w:rFonts w:ascii="Arial" w:hAnsi="Arial" w:cs="Arial" w:hint="cs"/>
                <w:lang w:val="el-GR"/>
              </w:rPr>
              <w:t>των</w:t>
            </w:r>
            <w:r>
              <w:rPr>
                <w:rFonts w:ascii="Arial" w:hAnsi="Arial" w:cs="Arial"/>
                <w:lang w:val="el-GR"/>
              </w:rPr>
              <w:t xml:space="preserve"> </w:t>
            </w:r>
            <w:r w:rsidRPr="003227D1">
              <w:rPr>
                <w:rFonts w:ascii="Arial" w:hAnsi="Arial" w:cs="Arial" w:hint="cs"/>
                <w:lang w:val="el-GR"/>
              </w:rPr>
              <w:t>τρίτων</w:t>
            </w:r>
            <w:r>
              <w:rPr>
                <w:rFonts w:ascii="Arial" w:hAnsi="Arial" w:cs="Arial"/>
                <w:lang w:val="el-GR"/>
              </w:rPr>
              <w:t xml:space="preserve"> </w:t>
            </w:r>
            <w:r w:rsidRPr="003227D1">
              <w:rPr>
                <w:rFonts w:ascii="Arial" w:hAnsi="Arial" w:cs="Arial" w:hint="cs"/>
                <w:lang w:val="el-GR"/>
              </w:rPr>
              <w:t>σε</w:t>
            </w:r>
            <w:r>
              <w:rPr>
                <w:rFonts w:ascii="Arial" w:hAnsi="Arial" w:cs="Arial"/>
                <w:lang w:val="el-GR"/>
              </w:rPr>
              <w:t xml:space="preserve"> </w:t>
            </w:r>
            <w:r w:rsidRPr="003227D1">
              <w:rPr>
                <w:rFonts w:ascii="Arial" w:hAnsi="Arial" w:cs="Arial" w:hint="cs"/>
                <w:lang w:val="el-GR"/>
              </w:rPr>
              <w:t>έναν</w:t>
            </w:r>
            <w:r>
              <w:rPr>
                <w:rFonts w:ascii="Arial" w:hAnsi="Arial" w:cs="Arial"/>
                <w:lang w:val="el-GR"/>
              </w:rPr>
              <w:t xml:space="preserve"> </w:t>
            </w:r>
            <w:r w:rsidRPr="003227D1">
              <w:rPr>
                <w:rFonts w:ascii="Arial" w:hAnsi="Arial" w:cs="Arial" w:hint="cs"/>
                <w:lang w:val="el-GR"/>
              </w:rPr>
              <w:t>ιστότοπο</w:t>
            </w:r>
            <w:r>
              <w:rPr>
                <w:rFonts w:ascii="Arial" w:hAnsi="Arial" w:cs="Arial"/>
                <w:lang w:val="el-GR"/>
              </w:rPr>
              <w:t xml:space="preserve"> </w:t>
            </w:r>
            <w:r w:rsidRPr="003227D1">
              <w:rPr>
                <w:rFonts w:ascii="Arial" w:hAnsi="Arial" w:cs="Arial" w:hint="cs"/>
                <w:lang w:val="el-GR"/>
              </w:rPr>
              <w:t>και</w:t>
            </w:r>
            <w:r>
              <w:rPr>
                <w:rFonts w:ascii="Arial" w:hAnsi="Arial" w:cs="Arial"/>
                <w:lang w:val="el-GR"/>
              </w:rPr>
              <w:t xml:space="preserve"> </w:t>
            </w:r>
            <w:r w:rsidRPr="003227D1">
              <w:rPr>
                <w:rFonts w:ascii="Arial" w:hAnsi="Arial" w:cs="Arial" w:hint="cs"/>
                <w:lang w:val="el-GR"/>
              </w:rPr>
              <w:t>στο</w:t>
            </w:r>
            <w:r>
              <w:rPr>
                <w:rFonts w:ascii="Arial" w:hAnsi="Arial" w:cs="Arial"/>
                <w:lang w:val="el-GR"/>
              </w:rPr>
              <w:t xml:space="preserve"> </w:t>
            </w:r>
            <w:r w:rsidRPr="003227D1">
              <w:rPr>
                <w:rFonts w:ascii="Arial" w:hAnsi="Arial" w:cs="Arial" w:hint="cs"/>
                <w:lang w:val="el-GR"/>
              </w:rPr>
              <w:t>πού</w:t>
            </w:r>
            <w:r>
              <w:rPr>
                <w:rFonts w:ascii="Arial" w:hAnsi="Arial" w:cs="Arial"/>
                <w:lang w:val="el-GR"/>
              </w:rPr>
              <w:t xml:space="preserve"> </w:t>
            </w:r>
            <w:r w:rsidRPr="003227D1">
              <w:rPr>
                <w:rFonts w:ascii="Arial" w:hAnsi="Arial" w:cs="Arial" w:hint="cs"/>
                <w:lang w:val="el-GR"/>
              </w:rPr>
              <w:t>μεταδίδονται</w:t>
            </w:r>
            <w:r>
              <w:rPr>
                <w:rFonts w:ascii="Arial" w:hAnsi="Arial" w:cs="Arial"/>
                <w:lang w:val="el-GR"/>
              </w:rPr>
              <w:t xml:space="preserve"> τα </w:t>
            </w:r>
            <w:r w:rsidRPr="003227D1">
              <w:rPr>
                <w:rFonts w:ascii="Arial" w:hAnsi="Arial" w:cs="Arial" w:hint="cs"/>
                <w:lang w:val="el-GR"/>
              </w:rPr>
              <w:t>δεδομένα</w:t>
            </w:r>
            <w:r>
              <w:rPr>
                <w:rFonts w:ascii="Arial" w:hAnsi="Arial" w:cs="Arial"/>
                <w:lang w:val="el-GR"/>
              </w:rPr>
              <w:t xml:space="preserve"> σας</w:t>
            </w:r>
            <w:r w:rsidRPr="003227D1">
              <w:rPr>
                <w:rFonts w:ascii="Arial" w:hAnsi="Arial" w:cs="Arial"/>
                <w:lang w:val="el-GR"/>
              </w:rPr>
              <w:t xml:space="preserve">. </w:t>
            </w:r>
            <w:r w:rsidRPr="003227D1">
              <w:rPr>
                <w:rFonts w:ascii="Arial" w:hAnsi="Arial" w:cs="Arial" w:hint="cs"/>
                <w:lang w:val="el-GR"/>
              </w:rPr>
              <w:t>Τα</w:t>
            </w:r>
            <w:r>
              <w:rPr>
                <w:rFonts w:ascii="Arial" w:hAnsi="Arial" w:cs="Arial"/>
                <w:lang w:val="el-GR"/>
              </w:rPr>
              <w:t xml:space="preserve"> </w:t>
            </w:r>
            <w:r w:rsidRPr="003227D1">
              <w:rPr>
                <w:rFonts w:ascii="Arial" w:hAnsi="Arial" w:cs="Arial" w:hint="cs"/>
                <w:lang w:val="el-GR"/>
              </w:rPr>
              <w:t>αποτελέσματα</w:t>
            </w:r>
            <w:r>
              <w:rPr>
                <w:rFonts w:ascii="Arial" w:hAnsi="Arial" w:cs="Arial"/>
                <w:lang w:val="el-GR"/>
              </w:rPr>
              <w:t xml:space="preserve"> </w:t>
            </w:r>
            <w:r w:rsidRPr="003227D1">
              <w:rPr>
                <w:rFonts w:ascii="Arial" w:hAnsi="Arial" w:cs="Arial" w:hint="cs"/>
                <w:lang w:val="el-GR"/>
              </w:rPr>
              <w:t>μπορούν</w:t>
            </w:r>
            <w:r>
              <w:rPr>
                <w:rFonts w:ascii="Arial" w:hAnsi="Arial" w:cs="Arial"/>
                <w:lang w:val="el-GR"/>
              </w:rPr>
              <w:t xml:space="preserve"> </w:t>
            </w:r>
            <w:r w:rsidRPr="003227D1">
              <w:rPr>
                <w:rFonts w:ascii="Arial" w:hAnsi="Arial" w:cs="Arial" w:hint="cs"/>
                <w:lang w:val="el-GR"/>
              </w:rPr>
              <w:t>να</w:t>
            </w:r>
            <w:r>
              <w:rPr>
                <w:rFonts w:ascii="Arial" w:hAnsi="Arial" w:cs="Arial"/>
                <w:lang w:val="el-GR"/>
              </w:rPr>
              <w:t xml:space="preserve"> </w:t>
            </w:r>
            <w:r w:rsidRPr="003227D1">
              <w:rPr>
                <w:rFonts w:ascii="Arial" w:hAnsi="Arial" w:cs="Arial" w:hint="cs"/>
                <w:lang w:val="el-GR"/>
              </w:rPr>
              <w:t>μεταφορτωθούν</w:t>
            </w:r>
            <w:r>
              <w:rPr>
                <w:rFonts w:ascii="Arial" w:hAnsi="Arial" w:cs="Arial"/>
                <w:lang w:val="el-GR"/>
              </w:rPr>
              <w:t xml:space="preserve"> </w:t>
            </w:r>
            <w:r w:rsidRPr="003227D1">
              <w:rPr>
                <w:rFonts w:ascii="Arial" w:hAnsi="Arial" w:cs="Arial" w:hint="cs"/>
                <w:lang w:val="el-GR"/>
              </w:rPr>
              <w:t>σε</w:t>
            </w:r>
            <w:r>
              <w:rPr>
                <w:rFonts w:ascii="Arial" w:hAnsi="Arial" w:cs="Arial"/>
                <w:lang w:val="el-GR"/>
              </w:rPr>
              <w:t xml:space="preserve"> </w:t>
            </w:r>
            <w:r w:rsidRPr="003227D1">
              <w:rPr>
                <w:rFonts w:ascii="Arial" w:hAnsi="Arial" w:cs="Arial" w:hint="cs"/>
                <w:lang w:val="el-GR"/>
              </w:rPr>
              <w:t>αρχείο</w:t>
            </w:r>
            <w:r>
              <w:rPr>
                <w:rFonts w:ascii="Arial" w:hAnsi="Arial" w:cs="Arial"/>
                <w:lang w:val="el-GR"/>
              </w:rPr>
              <w:t xml:space="preserve"> </w:t>
            </w:r>
            <w:r w:rsidRPr="003227D1">
              <w:rPr>
                <w:rFonts w:ascii="Arial" w:hAnsi="Arial" w:cs="Arial"/>
              </w:rPr>
              <w:t>CSV</w:t>
            </w:r>
            <w:r>
              <w:rPr>
                <w:rFonts w:ascii="Arial" w:hAnsi="Arial" w:cs="Arial"/>
                <w:lang w:val="el-GR"/>
              </w:rPr>
              <w:t xml:space="preserve">. </w:t>
            </w:r>
            <w:hyperlink r:id="rId128" w:history="1">
              <w:r w:rsidRPr="00D77572">
                <w:rPr>
                  <w:rStyle w:val="-"/>
                  <w:rFonts w:ascii="Arial" w:hAnsi="Arial" w:cs="Arial"/>
                  <w:kern w:val="36"/>
                </w:rPr>
                <w:t>https</w:t>
              </w:r>
              <w:r w:rsidRPr="0036686F">
                <w:rPr>
                  <w:rStyle w:val="-"/>
                  <w:rFonts w:ascii="Arial" w:hAnsi="Arial" w:cs="Arial"/>
                  <w:kern w:val="36"/>
                  <w:lang w:val="el-GR"/>
                </w:rPr>
                <w:t>://</w:t>
              </w:r>
              <w:r w:rsidRPr="00D77572">
                <w:rPr>
                  <w:rStyle w:val="-"/>
                  <w:rFonts w:ascii="Arial" w:hAnsi="Arial" w:cs="Arial"/>
                  <w:kern w:val="36"/>
                </w:rPr>
                <w:t>requestmap</w:t>
              </w:r>
              <w:r w:rsidRPr="0036686F">
                <w:rPr>
                  <w:rStyle w:val="-"/>
                  <w:rFonts w:ascii="Arial" w:hAnsi="Arial" w:cs="Arial"/>
                  <w:kern w:val="36"/>
                  <w:lang w:val="el-GR"/>
                </w:rPr>
                <w:t>.</w:t>
              </w:r>
              <w:r w:rsidRPr="00D77572">
                <w:rPr>
                  <w:rStyle w:val="-"/>
                  <w:rFonts w:ascii="Arial" w:hAnsi="Arial" w:cs="Arial"/>
                  <w:kern w:val="36"/>
                </w:rPr>
                <w:t>webperf</w:t>
              </w:r>
              <w:r w:rsidRPr="0036686F">
                <w:rPr>
                  <w:rStyle w:val="-"/>
                  <w:rFonts w:ascii="Arial" w:hAnsi="Arial" w:cs="Arial"/>
                  <w:kern w:val="36"/>
                  <w:lang w:val="el-GR"/>
                </w:rPr>
                <w:t>.</w:t>
              </w:r>
              <w:r w:rsidRPr="00D77572">
                <w:rPr>
                  <w:rStyle w:val="-"/>
                  <w:rFonts w:ascii="Arial" w:hAnsi="Arial" w:cs="Arial"/>
                  <w:kern w:val="36"/>
                </w:rPr>
                <w:t>tools</w:t>
              </w:r>
            </w:hyperlink>
          </w:p>
          <w:p w14:paraId="34CD0D86" w14:textId="77777777" w:rsidR="0036686F" w:rsidRPr="00C61F97" w:rsidRDefault="0036686F" w:rsidP="0036686F">
            <w:pPr>
              <w:rPr>
                <w:rFonts w:ascii="Arial" w:hAnsi="Arial" w:cs="Arial"/>
                <w:lang w:val="el-GR"/>
              </w:rPr>
            </w:pPr>
            <w:r w:rsidRPr="003227D1">
              <w:rPr>
                <w:rFonts w:ascii="Arial" w:hAnsi="Arial" w:cs="Arial" w:hint="cs"/>
                <w:lang w:val="el-GR"/>
              </w:rPr>
              <w:t>Το</w:t>
            </w:r>
            <w:r w:rsidRPr="00C61F97">
              <w:rPr>
                <w:rFonts w:ascii="Arial" w:hAnsi="Arial" w:cs="Arial"/>
                <w:lang w:val="el-GR"/>
              </w:rPr>
              <w:t xml:space="preserve"> </w:t>
            </w:r>
            <w:r w:rsidRPr="003227D1">
              <w:rPr>
                <w:rFonts w:ascii="Arial" w:hAnsi="Arial" w:cs="Arial"/>
                <w:b/>
              </w:rPr>
              <w:t>Cover</w:t>
            </w:r>
            <w:r w:rsidRPr="00C61F97">
              <w:rPr>
                <w:rFonts w:ascii="Arial" w:hAnsi="Arial" w:cs="Arial"/>
                <w:b/>
                <w:lang w:val="el-GR"/>
              </w:rPr>
              <w:t xml:space="preserve"> </w:t>
            </w:r>
            <w:r w:rsidRPr="003227D1">
              <w:rPr>
                <w:rFonts w:ascii="Arial" w:hAnsi="Arial" w:cs="Arial"/>
                <w:b/>
              </w:rPr>
              <w:t>Your</w:t>
            </w:r>
            <w:r w:rsidRPr="00C61F97">
              <w:rPr>
                <w:rFonts w:ascii="Arial" w:hAnsi="Arial" w:cs="Arial"/>
                <w:b/>
                <w:lang w:val="el-GR"/>
              </w:rPr>
              <w:t xml:space="preserve"> </w:t>
            </w:r>
            <w:r w:rsidRPr="003227D1">
              <w:rPr>
                <w:rFonts w:ascii="Arial" w:hAnsi="Arial" w:cs="Arial"/>
                <w:b/>
              </w:rPr>
              <w:t>Tracks</w:t>
            </w:r>
            <w:r w:rsidRPr="00C61F97">
              <w:rPr>
                <w:rFonts w:ascii="Arial" w:hAnsi="Arial" w:cs="Arial"/>
                <w:b/>
                <w:lang w:val="el-GR"/>
              </w:rPr>
              <w:t xml:space="preserve"> </w:t>
            </w:r>
            <w:r w:rsidRPr="003227D1">
              <w:rPr>
                <w:rFonts w:ascii="Arial" w:hAnsi="Arial" w:cs="Arial" w:hint="cs"/>
                <w:lang w:val="el-GR"/>
              </w:rPr>
              <w:t>είναι</w:t>
            </w:r>
            <w:r w:rsidRPr="00C61F97">
              <w:rPr>
                <w:rFonts w:ascii="Arial" w:hAnsi="Arial" w:cs="Arial"/>
                <w:lang w:val="el-GR"/>
              </w:rPr>
              <w:t xml:space="preserve"> </w:t>
            </w:r>
            <w:r w:rsidRPr="003227D1">
              <w:rPr>
                <w:rFonts w:ascii="Arial" w:hAnsi="Arial" w:cs="Arial" w:hint="cs"/>
                <w:lang w:val="el-GR"/>
              </w:rPr>
              <w:t>ένα</w:t>
            </w:r>
            <w:r>
              <w:rPr>
                <w:rFonts w:ascii="Arial" w:hAnsi="Arial" w:cs="Arial"/>
                <w:lang w:val="el-GR"/>
              </w:rPr>
              <w:t xml:space="preserve"> </w:t>
            </w:r>
            <w:r w:rsidRPr="003227D1">
              <w:rPr>
                <w:rFonts w:ascii="Arial" w:hAnsi="Arial" w:cs="Arial" w:hint="cs"/>
                <w:lang w:val="el-GR"/>
              </w:rPr>
              <w:t>εργαλείο</w:t>
            </w:r>
            <w:r>
              <w:rPr>
                <w:rFonts w:ascii="Arial" w:hAnsi="Arial" w:cs="Arial"/>
                <w:lang w:val="el-GR"/>
              </w:rPr>
              <w:t xml:space="preserve"> </w:t>
            </w:r>
            <w:r w:rsidRPr="003227D1">
              <w:rPr>
                <w:rFonts w:ascii="Arial" w:hAnsi="Arial" w:cs="Arial" w:hint="cs"/>
                <w:lang w:val="el-GR"/>
              </w:rPr>
              <w:t>για</w:t>
            </w:r>
            <w:r>
              <w:rPr>
                <w:rFonts w:ascii="Arial" w:hAnsi="Arial" w:cs="Arial"/>
                <w:lang w:val="el-GR"/>
              </w:rPr>
              <w:t xml:space="preserve"> </w:t>
            </w:r>
            <w:r w:rsidRPr="003227D1">
              <w:rPr>
                <w:rFonts w:ascii="Arial" w:hAnsi="Arial" w:cs="Arial" w:hint="cs"/>
                <w:lang w:val="el-GR"/>
              </w:rPr>
              <w:t>να</w:t>
            </w:r>
            <w:r>
              <w:rPr>
                <w:rFonts w:ascii="Arial" w:hAnsi="Arial" w:cs="Arial"/>
                <w:lang w:val="el-GR"/>
              </w:rPr>
              <w:t xml:space="preserve"> </w:t>
            </w:r>
            <w:r w:rsidRPr="003227D1">
              <w:rPr>
                <w:rFonts w:ascii="Arial" w:hAnsi="Arial" w:cs="Arial" w:hint="cs"/>
                <w:lang w:val="el-GR"/>
              </w:rPr>
              <w:t>ελέγξετε</w:t>
            </w:r>
            <w:r>
              <w:rPr>
                <w:rFonts w:ascii="Arial" w:hAnsi="Arial" w:cs="Arial"/>
                <w:lang w:val="el-GR"/>
              </w:rPr>
              <w:t xml:space="preserve"> </w:t>
            </w:r>
            <w:r w:rsidRPr="003227D1">
              <w:rPr>
                <w:rFonts w:ascii="Arial" w:hAnsi="Arial" w:cs="Arial" w:hint="cs"/>
                <w:lang w:val="el-GR"/>
              </w:rPr>
              <w:t>πόσο</w:t>
            </w:r>
            <w:r>
              <w:rPr>
                <w:rFonts w:ascii="Arial" w:hAnsi="Arial" w:cs="Arial"/>
                <w:lang w:val="el-GR"/>
              </w:rPr>
              <w:t xml:space="preserve"> </w:t>
            </w:r>
            <w:r w:rsidRPr="003227D1">
              <w:rPr>
                <w:rFonts w:ascii="Arial" w:hAnsi="Arial" w:cs="Arial" w:hint="cs"/>
                <w:lang w:val="el-GR"/>
              </w:rPr>
              <w:t>καλά</w:t>
            </w:r>
            <w:r>
              <w:rPr>
                <w:rFonts w:ascii="Arial" w:hAnsi="Arial" w:cs="Arial"/>
                <w:lang w:val="el-GR"/>
              </w:rPr>
              <w:t xml:space="preserve"> </w:t>
            </w:r>
            <w:r w:rsidRPr="003227D1">
              <w:rPr>
                <w:rFonts w:ascii="Arial" w:hAnsi="Arial" w:cs="Arial" w:hint="cs"/>
                <w:lang w:val="el-GR"/>
              </w:rPr>
              <w:t>το</w:t>
            </w:r>
            <w:r>
              <w:rPr>
                <w:rFonts w:ascii="Arial" w:hAnsi="Arial" w:cs="Arial"/>
                <w:lang w:val="el-GR"/>
              </w:rPr>
              <w:t xml:space="preserve"> </w:t>
            </w:r>
            <w:r w:rsidRPr="003227D1">
              <w:rPr>
                <w:rFonts w:ascii="Arial" w:hAnsi="Arial" w:cs="Arial" w:hint="cs"/>
                <w:lang w:val="el-GR"/>
              </w:rPr>
              <w:t>πρόγραμμα</w:t>
            </w:r>
            <w:r>
              <w:rPr>
                <w:rFonts w:ascii="Arial" w:hAnsi="Arial" w:cs="Arial"/>
                <w:lang w:val="el-GR"/>
              </w:rPr>
              <w:t xml:space="preserve"> </w:t>
            </w:r>
            <w:r w:rsidRPr="003227D1">
              <w:rPr>
                <w:rFonts w:ascii="Arial" w:hAnsi="Arial" w:cs="Arial" w:hint="cs"/>
                <w:lang w:val="el-GR"/>
              </w:rPr>
              <w:t>περιήγησής</w:t>
            </w:r>
            <w:r>
              <w:rPr>
                <w:rFonts w:ascii="Arial" w:hAnsi="Arial" w:cs="Arial"/>
                <w:lang w:val="el-GR"/>
              </w:rPr>
              <w:t xml:space="preserve"> σας</w:t>
            </w:r>
            <w:r w:rsidRPr="00C61F97">
              <w:rPr>
                <w:rFonts w:ascii="Arial" w:hAnsi="Arial" w:cs="Arial"/>
                <w:lang w:val="el-GR"/>
              </w:rPr>
              <w:t>,</w:t>
            </w:r>
            <w:r>
              <w:rPr>
                <w:rFonts w:ascii="Arial" w:hAnsi="Arial" w:cs="Arial"/>
                <w:lang w:val="el-GR"/>
              </w:rPr>
              <w:t xml:space="preserve"> σας </w:t>
            </w:r>
            <w:r w:rsidRPr="003227D1">
              <w:rPr>
                <w:rFonts w:ascii="Arial" w:hAnsi="Arial" w:cs="Arial" w:hint="cs"/>
                <w:lang w:val="el-GR"/>
              </w:rPr>
              <w:t>προστατεύει</w:t>
            </w:r>
            <w:r>
              <w:rPr>
                <w:rFonts w:ascii="Arial" w:hAnsi="Arial" w:cs="Arial"/>
                <w:lang w:val="el-GR"/>
              </w:rPr>
              <w:t xml:space="preserve"> </w:t>
            </w:r>
            <w:r w:rsidRPr="003227D1">
              <w:rPr>
                <w:rFonts w:ascii="Arial" w:hAnsi="Arial" w:cs="Arial" w:hint="cs"/>
                <w:lang w:val="el-GR"/>
              </w:rPr>
              <w:t>από</w:t>
            </w:r>
            <w:r>
              <w:rPr>
                <w:rFonts w:ascii="Arial" w:hAnsi="Arial" w:cs="Arial"/>
                <w:lang w:val="el-GR"/>
              </w:rPr>
              <w:t xml:space="preserve"> </w:t>
            </w:r>
            <w:r w:rsidRPr="003227D1">
              <w:rPr>
                <w:rFonts w:ascii="Arial" w:hAnsi="Arial" w:cs="Arial" w:hint="cs"/>
                <w:lang w:val="el-GR"/>
              </w:rPr>
              <w:t>την</w:t>
            </w:r>
            <w:r>
              <w:rPr>
                <w:rFonts w:ascii="Arial" w:hAnsi="Arial" w:cs="Arial"/>
                <w:lang w:val="el-GR"/>
              </w:rPr>
              <w:t xml:space="preserve"> </w:t>
            </w:r>
            <w:r w:rsidRPr="003227D1">
              <w:rPr>
                <w:rFonts w:ascii="Arial" w:hAnsi="Arial" w:cs="Arial" w:hint="cs"/>
                <w:lang w:val="el-GR"/>
              </w:rPr>
              <w:t>παρακολούθηση</w:t>
            </w:r>
            <w:r>
              <w:rPr>
                <w:rFonts w:ascii="Arial" w:hAnsi="Arial" w:cs="Arial"/>
                <w:lang w:val="el-GR"/>
              </w:rPr>
              <w:t xml:space="preserve"> </w:t>
            </w:r>
            <w:r w:rsidRPr="003227D1">
              <w:rPr>
                <w:rFonts w:ascii="Arial" w:hAnsi="Arial" w:cs="Arial" w:hint="cs"/>
                <w:lang w:val="el-GR"/>
              </w:rPr>
              <w:t>και</w:t>
            </w:r>
            <w:r>
              <w:rPr>
                <w:rFonts w:ascii="Arial" w:hAnsi="Arial" w:cs="Arial"/>
                <w:lang w:val="el-GR"/>
              </w:rPr>
              <w:t xml:space="preserve"> </w:t>
            </w:r>
            <w:r>
              <w:rPr>
                <w:rFonts w:ascii="Arial" w:hAnsi="Arial" w:cs="Arial" w:hint="cs"/>
                <w:lang w:val="el-GR"/>
              </w:rPr>
              <w:t>τη</w:t>
            </w:r>
            <w:r w:rsidRPr="00C61F97">
              <w:rPr>
                <w:rFonts w:ascii="Arial" w:hAnsi="Arial" w:cs="Arial" w:hint="cs"/>
                <w:lang w:val="el-GR"/>
              </w:rPr>
              <w:t xml:space="preserve"> </w:t>
            </w:r>
            <w:r>
              <w:rPr>
                <w:rFonts w:ascii="Arial" w:hAnsi="Arial" w:cs="Arial"/>
                <w:lang w:val="el-GR"/>
              </w:rPr>
              <w:t>δημιουργία</w:t>
            </w:r>
            <w:r w:rsidRPr="00C61F97">
              <w:rPr>
                <w:rFonts w:ascii="Arial" w:hAnsi="Arial" w:cs="Arial"/>
                <w:lang w:val="el-GR"/>
              </w:rPr>
              <w:t xml:space="preserve"> </w:t>
            </w:r>
            <w:r>
              <w:rPr>
                <w:rFonts w:ascii="Arial" w:hAnsi="Arial" w:cs="Arial"/>
                <w:lang w:val="el-GR"/>
              </w:rPr>
              <w:t>ψηφιακού</w:t>
            </w:r>
            <w:r w:rsidRPr="00C61F97">
              <w:rPr>
                <w:rFonts w:ascii="Arial" w:hAnsi="Arial" w:cs="Arial"/>
                <w:lang w:val="el-GR"/>
              </w:rPr>
              <w:t xml:space="preserve"> </w:t>
            </w:r>
            <w:r w:rsidRPr="003227D1">
              <w:rPr>
                <w:rFonts w:ascii="Arial" w:hAnsi="Arial" w:cs="Arial" w:hint="cs"/>
                <w:lang w:val="el-GR"/>
              </w:rPr>
              <w:t>δακτυλικ</w:t>
            </w:r>
            <w:r>
              <w:rPr>
                <w:rFonts w:ascii="Arial" w:hAnsi="Arial" w:cs="Arial"/>
                <w:lang w:val="el-GR"/>
              </w:rPr>
              <w:t xml:space="preserve">ού </w:t>
            </w:r>
            <w:r w:rsidRPr="003227D1">
              <w:rPr>
                <w:rFonts w:ascii="Arial" w:hAnsi="Arial" w:cs="Arial" w:hint="cs"/>
                <w:lang w:val="el-GR"/>
              </w:rPr>
              <w:t>αποτυπ</w:t>
            </w:r>
            <w:r>
              <w:rPr>
                <w:rFonts w:ascii="Arial" w:hAnsi="Arial" w:cs="Arial"/>
                <w:lang w:val="el-GR"/>
              </w:rPr>
              <w:t>ώματος</w:t>
            </w:r>
            <w:r w:rsidRPr="00C61F97">
              <w:rPr>
                <w:rFonts w:ascii="Arial" w:hAnsi="Arial" w:cs="Arial"/>
                <w:lang w:val="el-GR"/>
              </w:rPr>
              <w:t xml:space="preserve"> </w:t>
            </w:r>
            <w:hyperlink r:id="rId129" w:history="1">
              <w:r w:rsidRPr="00185466">
                <w:rPr>
                  <w:rStyle w:val="-"/>
                  <w:rFonts w:ascii="Arial" w:hAnsi="Arial" w:cs="Arial"/>
                  <w:bdr w:val="none" w:sz="0" w:space="0" w:color="auto" w:frame="1"/>
                  <w:shd w:val="clear" w:color="auto" w:fill="FFFFFF"/>
                </w:rPr>
                <w:t>https</w:t>
              </w:r>
              <w:r w:rsidRPr="00C61F97">
                <w:rPr>
                  <w:rStyle w:val="-"/>
                  <w:rFonts w:ascii="Arial" w:hAnsi="Arial" w:cs="Arial"/>
                  <w:bdr w:val="none" w:sz="0" w:space="0" w:color="auto" w:frame="1"/>
                  <w:shd w:val="clear" w:color="auto" w:fill="FFFFFF"/>
                  <w:lang w:val="el-GR"/>
                </w:rPr>
                <w:t>://</w:t>
              </w:r>
              <w:r w:rsidRPr="00185466">
                <w:rPr>
                  <w:rStyle w:val="-"/>
                  <w:rFonts w:ascii="Arial" w:hAnsi="Arial" w:cs="Arial"/>
                  <w:bdr w:val="none" w:sz="0" w:space="0" w:color="auto" w:frame="1"/>
                  <w:shd w:val="clear" w:color="auto" w:fill="FFFFFF"/>
                </w:rPr>
                <w:t>coveryourtracks</w:t>
              </w:r>
              <w:r w:rsidRPr="00C61F97">
                <w:rPr>
                  <w:rStyle w:val="-"/>
                  <w:rFonts w:ascii="Arial" w:hAnsi="Arial" w:cs="Arial"/>
                  <w:bdr w:val="none" w:sz="0" w:space="0" w:color="auto" w:frame="1"/>
                  <w:shd w:val="clear" w:color="auto" w:fill="FFFFFF"/>
                  <w:lang w:val="el-GR"/>
                </w:rPr>
                <w:t>.</w:t>
              </w:r>
              <w:r w:rsidRPr="00185466">
                <w:rPr>
                  <w:rStyle w:val="-"/>
                  <w:rFonts w:ascii="Arial" w:hAnsi="Arial" w:cs="Arial"/>
                  <w:bdr w:val="none" w:sz="0" w:space="0" w:color="auto" w:frame="1"/>
                  <w:shd w:val="clear" w:color="auto" w:fill="FFFFFF"/>
                </w:rPr>
                <w:t>eff</w:t>
              </w:r>
              <w:r w:rsidRPr="00C61F97">
                <w:rPr>
                  <w:rStyle w:val="-"/>
                  <w:rFonts w:ascii="Arial" w:hAnsi="Arial" w:cs="Arial"/>
                  <w:bdr w:val="none" w:sz="0" w:space="0" w:color="auto" w:frame="1"/>
                  <w:shd w:val="clear" w:color="auto" w:fill="FFFFFF"/>
                  <w:lang w:val="el-GR"/>
                </w:rPr>
                <w:t>.</w:t>
              </w:r>
              <w:r w:rsidRPr="00185466">
                <w:rPr>
                  <w:rStyle w:val="-"/>
                  <w:rFonts w:ascii="Arial" w:hAnsi="Arial" w:cs="Arial"/>
                  <w:bdr w:val="none" w:sz="0" w:space="0" w:color="auto" w:frame="1"/>
                  <w:shd w:val="clear" w:color="auto" w:fill="FFFFFF"/>
                </w:rPr>
                <w:t>org</w:t>
              </w:r>
            </w:hyperlink>
          </w:p>
          <w:p w14:paraId="398CA892" w14:textId="77777777" w:rsidR="0036686F" w:rsidRPr="003227D1" w:rsidRDefault="0036686F" w:rsidP="0036686F">
            <w:pPr>
              <w:rPr>
                <w:rFonts w:ascii="Arial" w:hAnsi="Arial" w:cs="Arial"/>
                <w:b/>
                <w:color w:val="333333"/>
                <w:shd w:val="clear" w:color="auto" w:fill="FFFFFF"/>
                <w:lang w:val="el-GR"/>
              </w:rPr>
            </w:pPr>
            <w:r w:rsidRPr="003227D1">
              <w:rPr>
                <w:rFonts w:ascii="Arial" w:hAnsi="Arial" w:cs="Arial" w:hint="cs"/>
                <w:b/>
                <w:color w:val="333333"/>
                <w:shd w:val="clear" w:color="auto" w:fill="FFFFFF"/>
                <w:lang w:val="el-GR"/>
              </w:rPr>
              <w:t>Εργαλεία</w:t>
            </w:r>
            <w:r>
              <w:rPr>
                <w:rFonts w:ascii="Arial" w:hAnsi="Arial" w:cs="Arial"/>
                <w:b/>
                <w:color w:val="333333"/>
                <w:shd w:val="clear" w:color="auto" w:fill="FFFFFF"/>
                <w:lang w:val="el-GR"/>
              </w:rPr>
              <w:t xml:space="preserve"> για τη </w:t>
            </w:r>
            <w:r w:rsidRPr="003227D1">
              <w:rPr>
                <w:rFonts w:ascii="Arial" w:hAnsi="Arial" w:cs="Arial" w:hint="cs"/>
                <w:b/>
                <w:color w:val="333333"/>
                <w:shd w:val="clear" w:color="auto" w:fill="FFFFFF"/>
                <w:lang w:val="el-GR"/>
              </w:rPr>
              <w:t>διαφάνεια</w:t>
            </w:r>
            <w:r w:rsidRPr="003227D1">
              <w:rPr>
                <w:rFonts w:ascii="Arial" w:hAnsi="Arial" w:cs="Arial"/>
                <w:b/>
                <w:color w:val="333333"/>
                <w:shd w:val="clear" w:color="auto" w:fill="FFFFFF"/>
                <w:lang w:val="el-GR"/>
              </w:rPr>
              <w:t xml:space="preserve"> </w:t>
            </w:r>
            <w:r>
              <w:rPr>
                <w:rFonts w:ascii="Arial" w:hAnsi="Arial" w:cs="Arial"/>
                <w:b/>
                <w:color w:val="333333"/>
                <w:shd w:val="clear" w:color="auto" w:fill="FFFFFF"/>
                <w:lang w:val="el-GR"/>
              </w:rPr>
              <w:t>–</w:t>
            </w:r>
            <w:r w:rsidRPr="003227D1">
              <w:rPr>
                <w:rFonts w:ascii="Arial" w:hAnsi="Arial" w:cs="Arial"/>
                <w:b/>
                <w:color w:val="333333"/>
                <w:shd w:val="clear" w:color="auto" w:fill="FFFFFF"/>
                <w:lang w:val="el-GR"/>
              </w:rPr>
              <w:t xml:space="preserve"> </w:t>
            </w:r>
            <w:r w:rsidRPr="003227D1">
              <w:rPr>
                <w:rFonts w:ascii="Arial" w:hAnsi="Arial" w:cs="Arial" w:hint="cs"/>
                <w:b/>
                <w:color w:val="333333"/>
                <w:shd w:val="clear" w:color="auto" w:fill="FFFFFF"/>
                <w:lang w:val="el-GR"/>
              </w:rPr>
              <w:t>εφαρμογές</w:t>
            </w:r>
            <w:r>
              <w:rPr>
                <w:rFonts w:ascii="Arial" w:hAnsi="Arial" w:cs="Arial"/>
                <w:b/>
                <w:color w:val="333333"/>
                <w:shd w:val="clear" w:color="auto" w:fill="FFFFFF"/>
                <w:lang w:val="el-GR"/>
              </w:rPr>
              <w:t xml:space="preserve"> </w:t>
            </w:r>
            <w:r w:rsidRPr="003227D1">
              <w:rPr>
                <w:rFonts w:ascii="Arial" w:hAnsi="Arial" w:cs="Arial" w:hint="cs"/>
                <w:b/>
                <w:color w:val="333333"/>
                <w:shd w:val="clear" w:color="auto" w:fill="FFFFFF"/>
                <w:lang w:val="el-GR"/>
              </w:rPr>
              <w:t>για</w:t>
            </w:r>
            <w:r>
              <w:rPr>
                <w:rFonts w:ascii="Arial" w:hAnsi="Arial" w:cs="Arial"/>
                <w:b/>
                <w:color w:val="333333"/>
                <w:shd w:val="clear" w:color="auto" w:fill="FFFFFF"/>
                <w:lang w:val="el-GR"/>
              </w:rPr>
              <w:t xml:space="preserve"> </w:t>
            </w:r>
            <w:r w:rsidRPr="003227D1">
              <w:rPr>
                <w:rFonts w:ascii="Arial" w:hAnsi="Arial" w:cs="Arial" w:hint="cs"/>
                <w:b/>
                <w:color w:val="333333"/>
                <w:shd w:val="clear" w:color="auto" w:fill="FFFFFF"/>
                <w:lang w:val="el-GR"/>
              </w:rPr>
              <w:t>κινητά</w:t>
            </w:r>
            <w:r w:rsidRPr="003227D1">
              <w:rPr>
                <w:rFonts w:ascii="Arial" w:hAnsi="Arial" w:cs="Arial"/>
                <w:b/>
                <w:color w:val="333333"/>
                <w:shd w:val="clear" w:color="auto" w:fill="FFFFFF"/>
                <w:lang w:val="el-GR"/>
              </w:rPr>
              <w:t>:</w:t>
            </w:r>
          </w:p>
          <w:p w14:paraId="642BA92D" w14:textId="23E41008" w:rsidR="0036686F" w:rsidRPr="003227D1" w:rsidRDefault="0036686F" w:rsidP="0036686F">
            <w:pPr>
              <w:rPr>
                <w:rFonts w:ascii="Arial" w:hAnsi="Arial" w:cs="Arial"/>
                <w:color w:val="333333"/>
                <w:shd w:val="clear" w:color="auto" w:fill="FFFFFF"/>
                <w:lang w:val="el-GR"/>
              </w:rPr>
            </w:pPr>
            <w:r w:rsidRPr="003227D1">
              <w:rPr>
                <w:rFonts w:ascii="Arial" w:hAnsi="Arial" w:cs="Arial" w:hint="cs"/>
                <w:color w:val="333333"/>
                <w:shd w:val="clear" w:color="auto" w:fill="FFFFFF"/>
                <w:lang w:val="el-GR"/>
              </w:rPr>
              <w:t>Η</w:t>
            </w:r>
            <w:r>
              <w:rPr>
                <w:rFonts w:ascii="Arial" w:hAnsi="Arial" w:cs="Arial"/>
                <w:color w:val="333333"/>
                <w:shd w:val="clear" w:color="auto" w:fill="FFFFFF"/>
                <w:lang w:val="el-GR"/>
              </w:rPr>
              <w:t xml:space="preserve"> διερεύνηση </w:t>
            </w:r>
            <w:r w:rsidRPr="003227D1">
              <w:rPr>
                <w:rFonts w:ascii="Arial" w:hAnsi="Arial" w:cs="Arial" w:hint="cs"/>
                <w:color w:val="333333"/>
                <w:shd w:val="clear" w:color="auto" w:fill="FFFFFF"/>
                <w:lang w:val="el-GR"/>
              </w:rPr>
              <w:t>των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εφαρμογών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για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κινητά</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δεν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είναι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εύκολη</w:t>
            </w:r>
            <w:r w:rsidRPr="003227D1">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Όταν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χρησιμοποιείτε</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εφαρμογές</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στο</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τηλέφωνό</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σας</w:t>
            </w:r>
            <w:r w:rsidRPr="003227D1">
              <w:rPr>
                <w:rFonts w:ascii="Arial" w:hAnsi="Arial" w:cs="Arial"/>
                <w:color w:val="333333"/>
                <w:shd w:val="clear" w:color="auto" w:fill="FFFFFF"/>
                <w:lang w:val="el-GR"/>
              </w:rPr>
              <w:t>,</w:t>
            </w:r>
            <w:r>
              <w:rPr>
                <w:rFonts w:ascii="Arial" w:hAnsi="Arial" w:cs="Arial"/>
                <w:color w:val="333333"/>
                <w:shd w:val="clear" w:color="auto" w:fill="FFFFFF"/>
                <w:lang w:val="el-GR"/>
              </w:rPr>
              <w:t xml:space="preserve"> ο </w:t>
            </w:r>
            <w:r w:rsidRPr="00C42F30">
              <w:rPr>
                <w:rFonts w:ascii="Arial" w:hAnsi="Arial" w:cs="Arial"/>
                <w:szCs w:val="20"/>
              </w:rPr>
              <w:t>O</w:t>
            </w:r>
            <w:r w:rsidRPr="00C42F30">
              <w:rPr>
                <w:rFonts w:ascii="Arial" w:hAnsi="Arial" w:cs="Arial"/>
                <w:szCs w:val="20"/>
                <w:lang w:val="el-GR"/>
              </w:rPr>
              <w:t>’</w:t>
            </w:r>
            <w:r w:rsidRPr="00C42F30">
              <w:rPr>
                <w:rFonts w:ascii="Arial" w:hAnsi="Arial" w:cs="Arial"/>
                <w:szCs w:val="20"/>
              </w:rPr>
              <w:t>Flaherty</w:t>
            </w:r>
            <w:r w:rsidRPr="00C42CC3">
              <w:rPr>
                <w:rFonts w:ascii="Arial" w:hAnsi="Arial" w:cs="Arial"/>
                <w:szCs w:val="20"/>
                <w:lang w:val="el-GR"/>
              </w:rPr>
              <w:t>,</w:t>
            </w:r>
            <w:r>
              <w:rPr>
                <w:rFonts w:ascii="Arial" w:hAnsi="Arial" w:cs="Arial"/>
                <w:szCs w:val="20"/>
                <w:lang w:val="el-GR"/>
              </w:rPr>
              <w:t xml:space="preserve"> </w:t>
            </w:r>
            <w:r w:rsidRPr="003227D1">
              <w:rPr>
                <w:rFonts w:ascii="Arial" w:hAnsi="Arial" w:cs="Arial" w:hint="cs"/>
                <w:color w:val="333333"/>
                <w:shd w:val="clear" w:color="auto" w:fill="FFFFFF"/>
                <w:lang w:val="el-GR"/>
              </w:rPr>
              <w:t>δημοσιογράφος</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για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θέματα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κυβερνοασφάλειας</w:t>
            </w:r>
            <w:r w:rsidRPr="003227D1">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αναφέρει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ότι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οι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εφαρμογές</w:t>
            </w:r>
            <w:r>
              <w:rPr>
                <w:rFonts w:ascii="Arial" w:hAnsi="Arial" w:cs="Arial"/>
                <w:color w:val="333333"/>
                <w:shd w:val="clear" w:color="auto" w:fill="FFFFFF"/>
                <w:lang w:val="el-GR"/>
              </w:rPr>
              <w:t xml:space="preserve"> </w:t>
            </w:r>
            <w:r w:rsidRPr="003227D1">
              <w:rPr>
                <w:rFonts w:ascii="Arial" w:hAnsi="Arial" w:cs="Arial"/>
                <w:color w:val="333333"/>
                <w:shd w:val="clear" w:color="auto" w:fill="FFFFFF"/>
                <w:lang w:val="el-GR"/>
              </w:rPr>
              <w:t>"</w:t>
            </w:r>
            <w:r w:rsidRPr="003227D1">
              <w:rPr>
                <w:rFonts w:ascii="Arial" w:hAnsi="Arial" w:cs="Arial" w:hint="cs"/>
                <w:color w:val="333333"/>
                <w:shd w:val="clear" w:color="auto" w:fill="FFFFFF"/>
                <w:lang w:val="el-GR"/>
              </w:rPr>
              <w:t>μπορεί</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να</w:t>
            </w:r>
            <w:r>
              <w:rPr>
                <w:rFonts w:ascii="Arial" w:hAnsi="Arial" w:cs="Arial"/>
                <w:color w:val="333333"/>
                <w:shd w:val="clear" w:color="auto" w:fill="FFFFFF"/>
                <w:lang w:val="el-GR"/>
              </w:rPr>
              <w:t xml:space="preserve"> σας </w:t>
            </w:r>
            <w:r w:rsidRPr="003227D1">
              <w:rPr>
                <w:rFonts w:ascii="Arial" w:hAnsi="Arial" w:cs="Arial" w:hint="cs"/>
                <w:color w:val="333333"/>
                <w:shd w:val="clear" w:color="auto" w:fill="FFFFFF"/>
                <w:lang w:val="el-GR"/>
              </w:rPr>
              <w:t>παρακολουθούν</w:t>
            </w:r>
            <w:r>
              <w:rPr>
                <w:rFonts w:ascii="Arial" w:hAnsi="Arial" w:cs="Arial"/>
                <w:color w:val="333333"/>
                <w:shd w:val="clear" w:color="auto" w:fill="FFFFFF"/>
                <w:lang w:val="el-GR"/>
              </w:rPr>
              <w:t xml:space="preserve"> μέσω άλλων </w:t>
            </w:r>
            <w:r>
              <w:rPr>
                <w:rFonts w:ascii="Arial" w:hAnsi="Arial" w:cs="Arial" w:hint="cs"/>
                <w:color w:val="333333"/>
                <w:shd w:val="clear" w:color="auto" w:fill="FFFFFF"/>
                <w:lang w:val="el-GR"/>
              </w:rPr>
              <w:t>εφαρμογ</w:t>
            </w:r>
            <w:r>
              <w:rPr>
                <w:rFonts w:ascii="Arial" w:hAnsi="Arial" w:cs="Arial"/>
                <w:color w:val="333333"/>
                <w:shd w:val="clear" w:color="auto" w:fill="FFFFFF"/>
                <w:lang w:val="el-GR"/>
              </w:rPr>
              <w:t xml:space="preserve">ών </w:t>
            </w:r>
            <w:r w:rsidRPr="003227D1">
              <w:rPr>
                <w:rFonts w:ascii="Arial" w:hAnsi="Arial" w:cs="Arial" w:hint="cs"/>
                <w:color w:val="333333"/>
                <w:shd w:val="clear" w:color="auto" w:fill="FFFFFF"/>
                <w:lang w:val="el-GR"/>
              </w:rPr>
              <w:t>και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ιστ</w:t>
            </w:r>
            <w:r>
              <w:rPr>
                <w:rFonts w:ascii="Arial" w:hAnsi="Arial" w:cs="Arial"/>
                <w:color w:val="333333"/>
                <w:shd w:val="clear" w:color="auto" w:fill="FFFFFF"/>
                <w:lang w:val="el-GR"/>
              </w:rPr>
              <w:t>οτόπων π</w:t>
            </w:r>
            <w:r w:rsidRPr="003227D1">
              <w:rPr>
                <w:rFonts w:ascii="Arial" w:hAnsi="Arial" w:cs="Arial" w:hint="cs"/>
                <w:color w:val="333333"/>
                <w:shd w:val="clear" w:color="auto" w:fill="FFFFFF"/>
                <w:lang w:val="el-GR"/>
              </w:rPr>
              <w:t>ροκειμένου</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να</w:t>
            </w:r>
            <w:r>
              <w:rPr>
                <w:rFonts w:ascii="Arial" w:hAnsi="Arial" w:cs="Arial"/>
                <w:color w:val="333333"/>
                <w:shd w:val="clear" w:color="auto" w:fill="FFFFFF"/>
                <w:lang w:val="el-GR"/>
              </w:rPr>
              <w:t xml:space="preserve"> σας κάνουν στόχο για </w:t>
            </w:r>
            <w:r w:rsidRPr="003227D1">
              <w:rPr>
                <w:rFonts w:ascii="Arial" w:hAnsi="Arial" w:cs="Arial" w:hint="cs"/>
                <w:color w:val="333333"/>
                <w:shd w:val="clear" w:color="auto" w:fill="FFFFFF"/>
                <w:lang w:val="el-GR"/>
              </w:rPr>
              <w:t>διαφημίσεις</w:t>
            </w:r>
            <w:r w:rsidRPr="003227D1">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Αυτό</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γίνεται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επί</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του</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παρόντος</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μέσω</w:t>
            </w:r>
            <w:r>
              <w:rPr>
                <w:rFonts w:ascii="Arial" w:hAnsi="Arial" w:cs="Arial"/>
                <w:color w:val="333333"/>
                <w:shd w:val="clear" w:color="auto" w:fill="FFFFFF"/>
                <w:lang w:val="el-GR"/>
              </w:rPr>
              <w:t xml:space="preserve"> του </w:t>
            </w:r>
            <w:r w:rsidRPr="00F579DB">
              <w:rPr>
                <w:rFonts w:ascii="Arial" w:hAnsi="Arial" w:cs="Arial"/>
                <w:b/>
                <w:color w:val="333333"/>
                <w:shd w:val="clear" w:color="auto" w:fill="FFFFFF"/>
              </w:rPr>
              <w:t>IDFA</w:t>
            </w:r>
            <w:r>
              <w:rPr>
                <w:rFonts w:ascii="Arial" w:hAnsi="Arial" w:cs="Arial"/>
                <w:b/>
                <w:color w:val="333333"/>
                <w:shd w:val="clear" w:color="auto" w:fill="FFFFFF"/>
                <w:lang w:val="el-GR"/>
              </w:rPr>
              <w:t xml:space="preserve"> </w:t>
            </w:r>
            <w:r>
              <w:rPr>
                <w:rFonts w:ascii="Arial" w:hAnsi="Arial" w:cs="Arial"/>
                <w:color w:val="333333"/>
                <w:shd w:val="clear" w:color="auto" w:fill="FFFFFF"/>
                <w:lang w:val="el-GR"/>
              </w:rPr>
              <w:t xml:space="preserve">ή </w:t>
            </w:r>
            <w:r w:rsidRPr="00C42F30">
              <w:rPr>
                <w:rFonts w:ascii="Arial" w:hAnsi="Arial" w:cs="Arial"/>
                <w:color w:val="333333"/>
                <w:shd w:val="clear" w:color="auto" w:fill="FFFFFF"/>
                <w:lang w:val="el-GR"/>
              </w:rPr>
              <w:t xml:space="preserve">αλλιώς αναγνωριστικό για διαφημιστές, </w:t>
            </w:r>
            <w:r w:rsidRPr="00C42F30">
              <w:rPr>
                <w:rFonts w:ascii="Arial" w:hAnsi="Arial" w:cs="Arial" w:hint="cs"/>
                <w:color w:val="333333"/>
                <w:shd w:val="clear" w:color="auto" w:fill="FFFFFF"/>
                <w:lang w:val="el-GR"/>
              </w:rPr>
              <w:t>το</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οποίο</w:t>
            </w:r>
            <w:r>
              <w:rPr>
                <w:rFonts w:ascii="Arial" w:hAnsi="Arial" w:cs="Arial"/>
                <w:color w:val="333333"/>
                <w:shd w:val="clear" w:color="auto" w:fill="FFFFFF"/>
                <w:lang w:val="el-GR"/>
              </w:rPr>
              <w:t xml:space="preserve"> μπορεί να  σας </w:t>
            </w:r>
            <w:r w:rsidRPr="003227D1">
              <w:rPr>
                <w:rFonts w:ascii="Arial" w:hAnsi="Arial" w:cs="Arial" w:hint="cs"/>
                <w:color w:val="333333"/>
                <w:shd w:val="clear" w:color="auto" w:fill="FFFFFF"/>
                <w:lang w:val="el-GR"/>
              </w:rPr>
              <w:t>παρακολουθεί</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χωρίς</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να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αποκαλύπτει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προσωπικά</w:t>
            </w:r>
            <w:r>
              <w:rPr>
                <w:rFonts w:ascii="Arial" w:hAnsi="Arial" w:cs="Arial"/>
                <w:color w:val="333333"/>
                <w:shd w:val="clear" w:color="auto" w:fill="FFFFFF"/>
                <w:lang w:val="el-GR"/>
              </w:rPr>
              <w:t xml:space="preserve"> σας </w:t>
            </w:r>
            <w:r w:rsidRPr="003227D1">
              <w:rPr>
                <w:rFonts w:ascii="Arial" w:hAnsi="Arial" w:cs="Arial" w:hint="cs"/>
                <w:color w:val="333333"/>
                <w:shd w:val="clear" w:color="auto" w:fill="FFFFFF"/>
                <w:lang w:val="el-GR"/>
              </w:rPr>
              <w:t>στοιχεία</w:t>
            </w:r>
            <w:r w:rsidRPr="003227D1">
              <w:rPr>
                <w:rFonts w:ascii="Arial" w:hAnsi="Arial" w:cs="Arial"/>
                <w:color w:val="333333"/>
                <w:shd w:val="clear" w:color="auto" w:fill="FFFFFF"/>
                <w:lang w:val="el-GR"/>
              </w:rPr>
              <w:t xml:space="preserve">". </w:t>
            </w:r>
          </w:p>
          <w:p w14:paraId="7A060FC4" w14:textId="77777777" w:rsidR="0036686F" w:rsidRPr="003227D1" w:rsidRDefault="0036686F" w:rsidP="0036686F">
            <w:pPr>
              <w:rPr>
                <w:rFonts w:ascii="Arial" w:hAnsi="Arial" w:cs="Arial"/>
                <w:color w:val="333333"/>
                <w:shd w:val="clear" w:color="auto" w:fill="FFFFFF"/>
                <w:lang w:val="el-GR"/>
              </w:rPr>
            </w:pPr>
            <w:r w:rsidRPr="003227D1">
              <w:rPr>
                <w:rFonts w:ascii="Arial" w:hAnsi="Arial" w:cs="Arial" w:hint="cs"/>
                <w:color w:val="333333"/>
                <w:shd w:val="clear" w:color="auto" w:fill="FFFFFF"/>
                <w:lang w:val="el-GR"/>
              </w:rPr>
              <w:lastRenderedPageBreak/>
              <w:t>Υπάρχουν</w:t>
            </w:r>
            <w:r>
              <w:rPr>
                <w:rFonts w:ascii="Arial" w:hAnsi="Arial" w:cs="Arial"/>
                <w:color w:val="333333"/>
                <w:shd w:val="clear" w:color="auto" w:fill="FFFFFF"/>
                <w:lang w:val="el-GR"/>
              </w:rPr>
              <w:t xml:space="preserve"> και </w:t>
            </w:r>
            <w:r w:rsidRPr="003227D1">
              <w:rPr>
                <w:rFonts w:ascii="Arial" w:hAnsi="Arial" w:cs="Arial" w:hint="cs"/>
                <w:color w:val="333333"/>
                <w:shd w:val="clear" w:color="auto" w:fill="FFFFFF"/>
                <w:lang w:val="el-GR"/>
              </w:rPr>
              <w:t>ορισμένα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εργαλεία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που</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βοηθούν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να</w:t>
            </w:r>
            <w:r>
              <w:rPr>
                <w:rFonts w:ascii="Arial" w:hAnsi="Arial" w:cs="Arial"/>
                <w:color w:val="333333"/>
                <w:shd w:val="clear" w:color="auto" w:fill="FFFFFF"/>
                <w:lang w:val="el-GR"/>
              </w:rPr>
              <w:t xml:space="preserve"> έρθει στο </w:t>
            </w:r>
            <w:r>
              <w:rPr>
                <w:rFonts w:ascii="Arial" w:hAnsi="Arial" w:cs="Arial" w:hint="cs"/>
                <w:color w:val="333333"/>
                <w:shd w:val="clear" w:color="auto" w:fill="FFFFFF"/>
                <w:lang w:val="el-GR"/>
              </w:rPr>
              <w:t xml:space="preserve">φως </w:t>
            </w:r>
            <w:r w:rsidRPr="003227D1">
              <w:rPr>
                <w:rFonts w:ascii="Arial" w:hAnsi="Arial" w:cs="Arial" w:hint="cs"/>
                <w:color w:val="333333"/>
                <w:shd w:val="clear" w:color="auto" w:fill="FFFFFF"/>
                <w:lang w:val="el-GR"/>
              </w:rPr>
              <w:t>η</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ύπαρξη</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των</w:t>
            </w:r>
            <w:r w:rsidRPr="003227D1">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ανιχνευτών</w:t>
            </w:r>
            <w:r w:rsidRPr="003227D1">
              <w:rPr>
                <w:rFonts w:ascii="Arial" w:hAnsi="Arial" w:cs="Arial"/>
                <w:color w:val="333333"/>
                <w:shd w:val="clear" w:color="auto" w:fill="FFFFFF"/>
                <w:lang w:val="el-GR"/>
              </w:rPr>
              <w:t xml:space="preserve">" </w:t>
            </w:r>
            <w:r>
              <w:rPr>
                <w:rFonts w:ascii="Arial" w:hAnsi="Arial" w:cs="Arial"/>
                <w:color w:val="333333"/>
                <w:shd w:val="clear" w:color="auto" w:fill="FFFFFF"/>
                <w:lang w:val="el-GR"/>
              </w:rPr>
              <w:t>π</w:t>
            </w:r>
            <w:r w:rsidRPr="003227D1">
              <w:rPr>
                <w:rFonts w:ascii="Arial" w:hAnsi="Arial" w:cs="Arial" w:hint="cs"/>
                <w:color w:val="333333"/>
                <w:shd w:val="clear" w:color="auto" w:fill="FFFFFF"/>
                <w:lang w:val="el-GR"/>
              </w:rPr>
              <w:t>ου</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είναι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ενσωματωμένοι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σε</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εφαρμογές</w:t>
            </w:r>
            <w:r>
              <w:rPr>
                <w:rFonts w:ascii="Arial" w:hAnsi="Arial" w:cs="Arial"/>
                <w:color w:val="333333"/>
                <w:shd w:val="clear" w:color="auto" w:fill="FFFFFF"/>
                <w:lang w:val="el-GR"/>
              </w:rPr>
              <w:t xml:space="preserve"> </w:t>
            </w:r>
            <w:r w:rsidRPr="003227D1">
              <w:rPr>
                <w:rFonts w:ascii="Arial" w:hAnsi="Arial" w:cs="Arial"/>
                <w:color w:val="333333"/>
                <w:shd w:val="clear" w:color="auto" w:fill="FFFFFF"/>
                <w:lang w:val="el-GR"/>
              </w:rPr>
              <w:t>Android.</w:t>
            </w:r>
          </w:p>
          <w:p w14:paraId="5597CC09" w14:textId="77777777" w:rsidR="0036686F" w:rsidRPr="003227D1" w:rsidRDefault="0036686F" w:rsidP="0036686F">
            <w:pPr>
              <w:rPr>
                <w:rFonts w:ascii="Arial" w:hAnsi="Arial" w:cs="Arial"/>
                <w:color w:val="333333"/>
                <w:shd w:val="clear" w:color="auto" w:fill="FFFFFF"/>
                <w:lang w:val="el-GR"/>
              </w:rPr>
            </w:pPr>
            <w:r w:rsidRPr="003227D1">
              <w:rPr>
                <w:rFonts w:ascii="Arial" w:hAnsi="Arial" w:cs="Arial" w:hint="cs"/>
                <w:color w:val="333333"/>
                <w:shd w:val="clear" w:color="auto" w:fill="FFFFFF"/>
                <w:lang w:val="el-GR"/>
              </w:rPr>
              <w:t>Ένα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βασικό</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εργαλείο</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για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το</w:t>
            </w:r>
            <w:r>
              <w:rPr>
                <w:rFonts w:ascii="Arial" w:hAnsi="Arial" w:cs="Arial"/>
                <w:color w:val="333333"/>
                <w:shd w:val="clear" w:color="auto" w:fill="FFFFFF"/>
                <w:lang w:val="el-GR"/>
              </w:rPr>
              <w:t xml:space="preserve"> </w:t>
            </w:r>
            <w:r w:rsidRPr="003227D1">
              <w:rPr>
                <w:rFonts w:ascii="Arial" w:hAnsi="Arial" w:cs="Arial"/>
                <w:color w:val="333333"/>
                <w:shd w:val="clear" w:color="auto" w:fill="FFFFFF"/>
                <w:lang w:val="el-GR"/>
              </w:rPr>
              <w:t>Android</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είναι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το</w:t>
            </w:r>
            <w:r>
              <w:rPr>
                <w:rFonts w:ascii="Arial" w:hAnsi="Arial" w:cs="Arial"/>
                <w:color w:val="333333"/>
                <w:shd w:val="clear" w:color="auto" w:fill="FFFFFF"/>
                <w:lang w:val="el-GR"/>
              </w:rPr>
              <w:t xml:space="preserve"> </w:t>
            </w:r>
            <w:r w:rsidRPr="00C42CC3">
              <w:rPr>
                <w:rFonts w:ascii="Arial" w:hAnsi="Arial" w:cs="Arial"/>
                <w:b/>
                <w:color w:val="333333"/>
                <w:shd w:val="clear" w:color="auto" w:fill="FFFFFF"/>
                <w:lang w:val="el-GR"/>
              </w:rPr>
              <w:t>Exodus</w:t>
            </w:r>
            <w:r>
              <w:rPr>
                <w:rFonts w:ascii="Arial" w:hAnsi="Arial" w:cs="Arial"/>
                <w:b/>
                <w:color w:val="333333"/>
                <w:shd w:val="clear" w:color="auto" w:fill="FFFFFF"/>
                <w:lang w:val="el-GR"/>
              </w:rPr>
              <w:t xml:space="preserve"> </w:t>
            </w:r>
            <w:r w:rsidRPr="00C42CC3">
              <w:rPr>
                <w:rFonts w:ascii="Arial" w:hAnsi="Arial" w:cs="Arial"/>
                <w:b/>
                <w:color w:val="333333"/>
                <w:shd w:val="clear" w:color="auto" w:fill="FFFFFF"/>
                <w:lang w:val="el-GR"/>
              </w:rPr>
              <w:t>Privacy:</w:t>
            </w:r>
          </w:p>
          <w:p w14:paraId="3B7B5C99" w14:textId="77777777" w:rsidR="0036686F" w:rsidRPr="00C42CC3" w:rsidRDefault="00247F13" w:rsidP="0036686F">
            <w:pPr>
              <w:rPr>
                <w:rFonts w:ascii="Arial" w:hAnsi="Arial" w:cs="Arial"/>
                <w:lang w:val="el-GR"/>
              </w:rPr>
            </w:pPr>
            <w:hyperlink r:id="rId130" w:history="1">
              <w:r w:rsidR="0036686F" w:rsidRPr="00D77572">
                <w:rPr>
                  <w:rStyle w:val="-"/>
                  <w:rFonts w:ascii="Arial" w:hAnsi="Arial" w:cs="Arial"/>
                </w:rPr>
                <w:t>https</w:t>
              </w:r>
              <w:r w:rsidR="0036686F" w:rsidRPr="00C42CC3">
                <w:rPr>
                  <w:rStyle w:val="-"/>
                  <w:rFonts w:ascii="Arial" w:hAnsi="Arial" w:cs="Arial"/>
                  <w:lang w:val="el-GR"/>
                </w:rPr>
                <w:t>://</w:t>
              </w:r>
              <w:r w:rsidR="0036686F" w:rsidRPr="00D77572">
                <w:rPr>
                  <w:rStyle w:val="-"/>
                  <w:rFonts w:ascii="Arial" w:hAnsi="Arial" w:cs="Arial"/>
                </w:rPr>
                <w:t>exodus</w:t>
              </w:r>
              <w:r w:rsidR="0036686F" w:rsidRPr="00C42CC3">
                <w:rPr>
                  <w:rStyle w:val="-"/>
                  <w:rFonts w:ascii="Arial" w:hAnsi="Arial" w:cs="Arial"/>
                  <w:lang w:val="el-GR"/>
                </w:rPr>
                <w:t>-</w:t>
              </w:r>
              <w:r w:rsidR="0036686F" w:rsidRPr="00D77572">
                <w:rPr>
                  <w:rStyle w:val="-"/>
                  <w:rFonts w:ascii="Arial" w:hAnsi="Arial" w:cs="Arial"/>
                </w:rPr>
                <w:t>privacy</w:t>
              </w:r>
              <w:r w:rsidR="0036686F" w:rsidRPr="00C42CC3">
                <w:rPr>
                  <w:rStyle w:val="-"/>
                  <w:rFonts w:ascii="Arial" w:hAnsi="Arial" w:cs="Arial"/>
                  <w:lang w:val="el-GR"/>
                </w:rPr>
                <w:t>.</w:t>
              </w:r>
              <w:r w:rsidR="0036686F" w:rsidRPr="00D77572">
                <w:rPr>
                  <w:rStyle w:val="-"/>
                  <w:rFonts w:ascii="Arial" w:hAnsi="Arial" w:cs="Arial"/>
                </w:rPr>
                <w:t>eu</w:t>
              </w:r>
              <w:r w:rsidR="0036686F" w:rsidRPr="00C42CC3">
                <w:rPr>
                  <w:rStyle w:val="-"/>
                  <w:rFonts w:ascii="Arial" w:hAnsi="Arial" w:cs="Arial"/>
                  <w:lang w:val="el-GR"/>
                </w:rPr>
                <w:t>.</w:t>
              </w:r>
              <w:r w:rsidR="0036686F" w:rsidRPr="00D77572">
                <w:rPr>
                  <w:rStyle w:val="-"/>
                  <w:rFonts w:ascii="Arial" w:hAnsi="Arial" w:cs="Arial"/>
                </w:rPr>
                <w:t>org</w:t>
              </w:r>
              <w:r w:rsidR="0036686F" w:rsidRPr="00C42CC3">
                <w:rPr>
                  <w:rStyle w:val="-"/>
                  <w:rFonts w:ascii="Arial" w:hAnsi="Arial" w:cs="Arial"/>
                  <w:lang w:val="el-GR"/>
                </w:rPr>
                <w:t>/</w:t>
              </w:r>
              <w:r w:rsidR="0036686F" w:rsidRPr="00D77572">
                <w:rPr>
                  <w:rStyle w:val="-"/>
                  <w:rFonts w:ascii="Arial" w:hAnsi="Arial" w:cs="Arial"/>
                </w:rPr>
                <w:t>en</w:t>
              </w:r>
              <w:r w:rsidR="0036686F" w:rsidRPr="00C42CC3">
                <w:rPr>
                  <w:rStyle w:val="-"/>
                  <w:rFonts w:ascii="Arial" w:hAnsi="Arial" w:cs="Arial"/>
                  <w:lang w:val="el-GR"/>
                </w:rPr>
                <w:t>/</w:t>
              </w:r>
            </w:hyperlink>
          </w:p>
          <w:p w14:paraId="069C1F92" w14:textId="77777777" w:rsidR="0036686F" w:rsidRPr="00563D75" w:rsidRDefault="0036686F" w:rsidP="0036686F">
            <w:pPr>
              <w:rPr>
                <w:rFonts w:ascii="Arial" w:hAnsi="Arial" w:cs="Arial"/>
                <w:color w:val="333333"/>
                <w:shd w:val="clear" w:color="auto" w:fill="FFFFFF"/>
                <w:lang w:val="el-GR"/>
              </w:rPr>
            </w:pPr>
            <w:r w:rsidRPr="00C42CC3">
              <w:rPr>
                <w:rFonts w:ascii="Arial" w:hAnsi="Arial" w:cs="Arial"/>
                <w:color w:val="333333"/>
                <w:shd w:val="clear" w:color="auto" w:fill="FFFFFF"/>
              </w:rPr>
              <w:t>Android</w:t>
            </w:r>
            <w:r w:rsidRPr="00563D75">
              <w:rPr>
                <w:rFonts w:ascii="Arial" w:hAnsi="Arial" w:cs="Arial"/>
                <w:color w:val="333333"/>
                <w:shd w:val="clear" w:color="auto" w:fill="FFFFFF"/>
                <w:lang w:val="el-GR"/>
              </w:rPr>
              <w:t xml:space="preserve"> </w:t>
            </w:r>
            <w:r w:rsidRPr="00D77572">
              <w:rPr>
                <w:rFonts w:ascii="Arial" w:hAnsi="Arial" w:cs="Arial"/>
              </w:rPr>
              <w:t>studio</w:t>
            </w:r>
            <w:r w:rsidRPr="00563D75">
              <w:rPr>
                <w:rFonts w:ascii="Arial" w:hAnsi="Arial" w:cs="Arial"/>
                <w:lang w:val="el-GR"/>
              </w:rPr>
              <w:t xml:space="preserve"> </w:t>
            </w:r>
            <w:hyperlink r:id="rId131" w:history="1">
              <w:r w:rsidRPr="00D77572">
                <w:rPr>
                  <w:rStyle w:val="-"/>
                  <w:rFonts w:ascii="Arial" w:hAnsi="Arial" w:cs="Arial"/>
                </w:rPr>
                <w:t>https</w:t>
              </w:r>
              <w:r w:rsidRPr="00563D75">
                <w:rPr>
                  <w:rStyle w:val="-"/>
                  <w:rFonts w:ascii="Arial" w:hAnsi="Arial" w:cs="Arial"/>
                  <w:lang w:val="el-GR"/>
                </w:rPr>
                <w:t>://</w:t>
              </w:r>
              <w:r w:rsidRPr="00D77572">
                <w:rPr>
                  <w:rStyle w:val="-"/>
                  <w:rFonts w:ascii="Arial" w:hAnsi="Arial" w:cs="Arial"/>
                </w:rPr>
                <w:t>developer</w:t>
              </w:r>
              <w:r w:rsidRPr="00563D75">
                <w:rPr>
                  <w:rStyle w:val="-"/>
                  <w:rFonts w:ascii="Arial" w:hAnsi="Arial" w:cs="Arial"/>
                  <w:lang w:val="el-GR"/>
                </w:rPr>
                <w:t>.</w:t>
              </w:r>
              <w:r w:rsidRPr="00D77572">
                <w:rPr>
                  <w:rStyle w:val="-"/>
                  <w:rFonts w:ascii="Arial" w:hAnsi="Arial" w:cs="Arial"/>
                </w:rPr>
                <w:t>android</w:t>
              </w:r>
              <w:r w:rsidRPr="00563D75">
                <w:rPr>
                  <w:rStyle w:val="-"/>
                  <w:rFonts w:ascii="Arial" w:hAnsi="Arial" w:cs="Arial"/>
                  <w:lang w:val="el-GR"/>
                </w:rPr>
                <w:t>.</w:t>
              </w:r>
              <w:r w:rsidRPr="00D77572">
                <w:rPr>
                  <w:rStyle w:val="-"/>
                  <w:rFonts w:ascii="Arial" w:hAnsi="Arial" w:cs="Arial"/>
                </w:rPr>
                <w:t>com</w:t>
              </w:r>
              <w:r w:rsidRPr="00563D75">
                <w:rPr>
                  <w:rStyle w:val="-"/>
                  <w:rFonts w:ascii="Arial" w:hAnsi="Arial" w:cs="Arial"/>
                  <w:lang w:val="el-GR"/>
                </w:rPr>
                <w:t>/</w:t>
              </w:r>
              <w:r w:rsidRPr="00D77572">
                <w:rPr>
                  <w:rStyle w:val="-"/>
                  <w:rFonts w:ascii="Arial" w:hAnsi="Arial" w:cs="Arial"/>
                </w:rPr>
                <w:t>studio</w:t>
              </w:r>
            </w:hyperlink>
          </w:p>
          <w:p w14:paraId="1EED0EEB" w14:textId="1A8A791C" w:rsidR="0036686F" w:rsidRPr="00D80501" w:rsidRDefault="0036686F" w:rsidP="0036686F">
            <w:pPr>
              <w:rPr>
                <w:rFonts w:ascii="Arial" w:hAnsi="Arial" w:cs="Arial"/>
                <w:lang w:val="el-GR"/>
              </w:rPr>
            </w:pPr>
            <w:r w:rsidRPr="00D80501">
              <w:rPr>
                <w:rFonts w:ascii="Arial" w:hAnsi="Arial" w:cs="Arial" w:hint="cs"/>
                <w:lang w:val="el-GR"/>
              </w:rPr>
              <w:t>Ο</w:t>
            </w:r>
            <w:r w:rsidRPr="00C61F97">
              <w:rPr>
                <w:rFonts w:ascii="Arial" w:hAnsi="Arial" w:cs="Arial"/>
                <w:lang w:val="el-GR"/>
              </w:rPr>
              <w:t xml:space="preserve"> </w:t>
            </w:r>
            <w:r w:rsidRPr="00D80501">
              <w:rPr>
                <w:rFonts w:ascii="Arial" w:hAnsi="Arial" w:cs="Arial"/>
              </w:rPr>
              <w:t>Pat</w:t>
            </w:r>
            <w:r w:rsidRPr="00C61F97">
              <w:rPr>
                <w:rFonts w:ascii="Arial" w:hAnsi="Arial" w:cs="Arial"/>
                <w:lang w:val="el-GR"/>
              </w:rPr>
              <w:t xml:space="preserve"> </w:t>
            </w:r>
            <w:r w:rsidRPr="00D80501">
              <w:rPr>
                <w:rFonts w:ascii="Arial" w:hAnsi="Arial" w:cs="Arial"/>
              </w:rPr>
              <w:t>Walshe</w:t>
            </w:r>
            <w:r w:rsidRPr="00C61F97">
              <w:rPr>
                <w:rFonts w:ascii="Arial" w:hAnsi="Arial" w:cs="Arial"/>
                <w:lang w:val="el-GR"/>
              </w:rPr>
              <w:t xml:space="preserve"> (</w:t>
            </w:r>
            <w:r w:rsidRPr="00D80501">
              <w:rPr>
                <w:rFonts w:ascii="Arial" w:hAnsi="Arial" w:cs="Arial"/>
              </w:rPr>
              <w:t>Privacy</w:t>
            </w:r>
            <w:r w:rsidRPr="00C61F97">
              <w:rPr>
                <w:rFonts w:ascii="Arial" w:hAnsi="Arial" w:cs="Arial"/>
                <w:lang w:val="el-GR"/>
              </w:rPr>
              <w:t xml:space="preserve"> </w:t>
            </w:r>
            <w:r w:rsidRPr="00D80501">
              <w:rPr>
                <w:rFonts w:ascii="Arial" w:hAnsi="Arial" w:cs="Arial"/>
              </w:rPr>
              <w:t>Matters</w:t>
            </w:r>
            <w:r w:rsidRPr="00C61F97">
              <w:rPr>
                <w:rFonts w:ascii="Arial" w:hAnsi="Arial" w:cs="Arial"/>
                <w:lang w:val="el-GR"/>
              </w:rPr>
              <w:t xml:space="preserve">) </w:t>
            </w:r>
            <w:r w:rsidRPr="00D80501">
              <w:rPr>
                <w:rFonts w:ascii="Arial" w:hAnsi="Arial" w:cs="Arial" w:hint="cs"/>
                <w:lang w:val="el-GR"/>
              </w:rPr>
              <w:t>συμβουλεύει</w:t>
            </w:r>
            <w:r w:rsidRPr="00C61F97">
              <w:rPr>
                <w:rFonts w:ascii="Arial" w:hAnsi="Arial" w:cs="Arial"/>
                <w:lang w:val="el-GR"/>
              </w:rPr>
              <w:t xml:space="preserve"> </w:t>
            </w:r>
            <w:r w:rsidRPr="00D80501">
              <w:rPr>
                <w:rFonts w:ascii="Arial" w:hAnsi="Arial" w:cs="Arial" w:hint="cs"/>
                <w:lang w:val="el-GR"/>
              </w:rPr>
              <w:t>ότι</w:t>
            </w:r>
            <w:r w:rsidRPr="00C61F97">
              <w:rPr>
                <w:rFonts w:ascii="Arial" w:hAnsi="Arial" w:cs="Arial"/>
                <w:lang w:val="el-GR"/>
              </w:rPr>
              <w:t xml:space="preserve"> </w:t>
            </w:r>
            <w:r w:rsidRPr="00D80501">
              <w:rPr>
                <w:rFonts w:ascii="Arial" w:hAnsi="Arial" w:cs="Arial" w:hint="cs"/>
                <w:lang w:val="el-GR"/>
              </w:rPr>
              <w:t>δεν</w:t>
            </w:r>
            <w:r w:rsidRPr="00C61F97">
              <w:rPr>
                <w:rFonts w:ascii="Arial" w:hAnsi="Arial" w:cs="Arial"/>
                <w:lang w:val="el-GR"/>
              </w:rPr>
              <w:t xml:space="preserve"> </w:t>
            </w:r>
            <w:r w:rsidRPr="00D80501">
              <w:rPr>
                <w:rFonts w:ascii="Arial" w:hAnsi="Arial" w:cs="Arial" w:hint="cs"/>
                <w:lang w:val="el-GR"/>
              </w:rPr>
              <w:t>υπάρχει</w:t>
            </w:r>
            <w:r>
              <w:rPr>
                <w:rFonts w:ascii="Arial" w:hAnsi="Arial" w:cs="Arial"/>
                <w:lang w:val="el-GR"/>
              </w:rPr>
              <w:t xml:space="preserve"> </w:t>
            </w:r>
            <w:r w:rsidRPr="00D80501">
              <w:rPr>
                <w:rFonts w:ascii="Arial" w:hAnsi="Arial" w:cs="Arial" w:hint="cs"/>
                <w:lang w:val="el-GR"/>
              </w:rPr>
              <w:t>επί</w:t>
            </w:r>
            <w:r>
              <w:rPr>
                <w:rFonts w:ascii="Arial" w:hAnsi="Arial" w:cs="Arial"/>
                <w:lang w:val="el-GR"/>
              </w:rPr>
              <w:t xml:space="preserve"> </w:t>
            </w:r>
            <w:r w:rsidRPr="00D80501">
              <w:rPr>
                <w:rFonts w:ascii="Arial" w:hAnsi="Arial" w:cs="Arial" w:hint="cs"/>
                <w:lang w:val="el-GR"/>
              </w:rPr>
              <w:t>του</w:t>
            </w:r>
            <w:r>
              <w:rPr>
                <w:rFonts w:ascii="Arial" w:hAnsi="Arial" w:cs="Arial"/>
                <w:lang w:val="el-GR"/>
              </w:rPr>
              <w:t xml:space="preserve"> </w:t>
            </w:r>
            <w:r w:rsidRPr="00D80501">
              <w:rPr>
                <w:rFonts w:ascii="Arial" w:hAnsi="Arial" w:cs="Arial" w:hint="cs"/>
                <w:lang w:val="el-GR"/>
              </w:rPr>
              <w:t>παρόντος</w:t>
            </w:r>
            <w:r>
              <w:rPr>
                <w:rFonts w:ascii="Arial" w:hAnsi="Arial" w:cs="Arial"/>
                <w:lang w:val="el-GR"/>
              </w:rPr>
              <w:t xml:space="preserve"> </w:t>
            </w:r>
            <w:r w:rsidRPr="00D80501">
              <w:rPr>
                <w:rFonts w:ascii="Arial" w:hAnsi="Arial" w:cs="Arial" w:hint="cs"/>
                <w:lang w:val="el-GR"/>
              </w:rPr>
              <w:t>αντίστοιχο</w:t>
            </w:r>
            <w:r>
              <w:rPr>
                <w:rFonts w:ascii="Arial" w:hAnsi="Arial" w:cs="Arial"/>
                <w:lang w:val="el-GR"/>
              </w:rPr>
              <w:t xml:space="preserve"> </w:t>
            </w:r>
            <w:r w:rsidRPr="00D80501">
              <w:rPr>
                <w:rFonts w:ascii="Arial" w:hAnsi="Arial" w:cs="Arial" w:hint="cs"/>
                <w:lang w:val="el-GR"/>
              </w:rPr>
              <w:t>εργαλείο</w:t>
            </w:r>
            <w:r>
              <w:rPr>
                <w:rFonts w:ascii="Arial" w:hAnsi="Arial" w:cs="Arial"/>
                <w:lang w:val="el-GR"/>
              </w:rPr>
              <w:t xml:space="preserve"> </w:t>
            </w:r>
            <w:r w:rsidRPr="00D80501">
              <w:rPr>
                <w:rFonts w:ascii="Arial" w:hAnsi="Arial" w:cs="Arial" w:hint="cs"/>
                <w:lang w:val="el-GR"/>
              </w:rPr>
              <w:t>για</w:t>
            </w:r>
            <w:r>
              <w:rPr>
                <w:rFonts w:ascii="Arial" w:hAnsi="Arial" w:cs="Arial"/>
                <w:lang w:val="el-GR"/>
              </w:rPr>
              <w:t xml:space="preserve"> τις </w:t>
            </w:r>
            <w:r w:rsidRPr="00D80501">
              <w:rPr>
                <w:rFonts w:ascii="Arial" w:hAnsi="Arial" w:cs="Arial" w:hint="cs"/>
                <w:lang w:val="el-GR"/>
              </w:rPr>
              <w:t>εφαρμογές</w:t>
            </w:r>
            <w:r>
              <w:rPr>
                <w:rFonts w:ascii="Arial" w:hAnsi="Arial" w:cs="Arial"/>
                <w:lang w:val="el-GR"/>
              </w:rPr>
              <w:t xml:space="preserve"> </w:t>
            </w:r>
            <w:r w:rsidRPr="00D80501">
              <w:rPr>
                <w:rFonts w:ascii="Arial" w:hAnsi="Arial" w:cs="Arial"/>
              </w:rPr>
              <w:t>iOS</w:t>
            </w:r>
            <w:r>
              <w:rPr>
                <w:rFonts w:ascii="Arial" w:hAnsi="Arial" w:cs="Arial"/>
                <w:lang w:val="el-GR"/>
              </w:rPr>
              <w:t xml:space="preserve"> της </w:t>
            </w:r>
            <w:r w:rsidRPr="00D80501">
              <w:rPr>
                <w:rFonts w:ascii="Arial" w:hAnsi="Arial" w:cs="Arial"/>
              </w:rPr>
              <w:t>Apple</w:t>
            </w:r>
            <w:r w:rsidRPr="00C61F97">
              <w:rPr>
                <w:rFonts w:ascii="Arial" w:hAnsi="Arial" w:cs="Arial"/>
                <w:lang w:val="el-GR"/>
              </w:rPr>
              <w:t xml:space="preserve">. </w:t>
            </w:r>
            <w:r w:rsidRPr="00D80501">
              <w:rPr>
                <w:rFonts w:ascii="Arial" w:hAnsi="Arial" w:cs="Arial" w:hint="cs"/>
                <w:lang w:val="el-GR"/>
              </w:rPr>
              <w:t>Ωστόσο</w:t>
            </w:r>
            <w:r w:rsidRPr="00D80501">
              <w:rPr>
                <w:rFonts w:ascii="Arial" w:hAnsi="Arial" w:cs="Arial"/>
                <w:lang w:val="el-GR"/>
              </w:rPr>
              <w:t xml:space="preserve">, </w:t>
            </w:r>
            <w:r w:rsidRPr="00D80501">
              <w:rPr>
                <w:rFonts w:ascii="Arial" w:hAnsi="Arial" w:cs="Arial" w:hint="cs"/>
                <w:lang w:val="el-GR"/>
              </w:rPr>
              <w:t>η</w:t>
            </w:r>
            <w:r>
              <w:rPr>
                <w:rFonts w:ascii="Arial" w:hAnsi="Arial" w:cs="Arial"/>
                <w:lang w:val="el-GR"/>
              </w:rPr>
              <w:t xml:space="preserve"> </w:t>
            </w:r>
            <w:r w:rsidRPr="00D80501">
              <w:rPr>
                <w:rFonts w:ascii="Arial" w:hAnsi="Arial" w:cs="Arial"/>
              </w:rPr>
              <w:t>Apple</w:t>
            </w:r>
            <w:r>
              <w:rPr>
                <w:rFonts w:ascii="Arial" w:hAnsi="Arial" w:cs="Arial"/>
                <w:lang w:val="el-GR"/>
              </w:rPr>
              <w:t xml:space="preserve"> </w:t>
            </w:r>
            <w:r w:rsidRPr="00D80501">
              <w:rPr>
                <w:rFonts w:ascii="Arial" w:hAnsi="Arial" w:cs="Arial" w:hint="cs"/>
                <w:lang w:val="el-GR"/>
              </w:rPr>
              <w:t>εισήγαγε</w:t>
            </w:r>
            <w:r>
              <w:rPr>
                <w:rFonts w:ascii="Arial" w:hAnsi="Arial" w:cs="Arial"/>
                <w:lang w:val="el-GR"/>
              </w:rPr>
              <w:t xml:space="preserve"> </w:t>
            </w:r>
            <w:r w:rsidRPr="00D80501">
              <w:rPr>
                <w:rFonts w:ascii="Arial" w:hAnsi="Arial" w:cs="Arial" w:hint="cs"/>
                <w:lang w:val="el-GR"/>
              </w:rPr>
              <w:t>νέους</w:t>
            </w:r>
            <w:r>
              <w:rPr>
                <w:rFonts w:ascii="Arial" w:hAnsi="Arial" w:cs="Arial"/>
                <w:lang w:val="el-GR"/>
              </w:rPr>
              <w:t xml:space="preserve"> </w:t>
            </w:r>
            <w:r w:rsidRPr="00D80501">
              <w:rPr>
                <w:rFonts w:ascii="Arial" w:hAnsi="Arial" w:cs="Arial" w:hint="cs"/>
                <w:lang w:val="el-GR"/>
              </w:rPr>
              <w:t>κανόνες</w:t>
            </w:r>
            <w:r>
              <w:rPr>
                <w:rFonts w:ascii="Arial" w:hAnsi="Arial" w:cs="Arial"/>
                <w:lang w:val="el-GR"/>
              </w:rPr>
              <w:t xml:space="preserve"> </w:t>
            </w:r>
            <w:r w:rsidRPr="00D80501">
              <w:rPr>
                <w:rFonts w:ascii="Arial" w:hAnsi="Arial" w:cs="Arial" w:hint="cs"/>
                <w:lang w:val="el-GR"/>
              </w:rPr>
              <w:t>διαφάνειας</w:t>
            </w:r>
            <w:r>
              <w:rPr>
                <w:rFonts w:ascii="Arial" w:hAnsi="Arial" w:cs="Arial"/>
                <w:lang w:val="el-GR"/>
              </w:rPr>
              <w:t xml:space="preserve"> </w:t>
            </w:r>
            <w:r w:rsidRPr="00D80501">
              <w:rPr>
                <w:rFonts w:ascii="Arial" w:hAnsi="Arial" w:cs="Arial" w:hint="cs"/>
                <w:lang w:val="el-GR"/>
              </w:rPr>
              <w:t>για</w:t>
            </w:r>
            <w:r>
              <w:rPr>
                <w:rFonts w:ascii="Arial" w:hAnsi="Arial" w:cs="Arial"/>
                <w:lang w:val="el-GR"/>
              </w:rPr>
              <w:t xml:space="preserve"> </w:t>
            </w:r>
            <w:r w:rsidRPr="00D80501">
              <w:rPr>
                <w:rFonts w:ascii="Arial" w:hAnsi="Arial" w:cs="Arial" w:hint="cs"/>
                <w:lang w:val="el-GR"/>
              </w:rPr>
              <w:t>το</w:t>
            </w:r>
            <w:r>
              <w:rPr>
                <w:rFonts w:ascii="Arial" w:hAnsi="Arial" w:cs="Arial"/>
                <w:lang w:val="el-GR"/>
              </w:rPr>
              <w:t xml:space="preserve"> </w:t>
            </w:r>
            <w:r w:rsidR="009D2748">
              <w:rPr>
                <w:rFonts w:ascii="Arial" w:hAnsi="Arial" w:cs="Arial"/>
                <w:lang w:val="el-GR"/>
              </w:rPr>
              <w:t>διαδικτυακό αποθετήριο εφαρμογών της</w:t>
            </w:r>
            <w:r w:rsidRPr="00D80501">
              <w:rPr>
                <w:rFonts w:ascii="Arial" w:hAnsi="Arial" w:cs="Arial"/>
                <w:lang w:val="el-GR"/>
              </w:rPr>
              <w:t>,</w:t>
            </w:r>
            <w:r>
              <w:rPr>
                <w:rFonts w:ascii="Arial" w:hAnsi="Arial" w:cs="Arial"/>
                <w:lang w:val="el-GR"/>
              </w:rPr>
              <w:t xml:space="preserve"> </w:t>
            </w:r>
            <w:r w:rsidRPr="00D80501">
              <w:rPr>
                <w:rFonts w:ascii="Arial" w:hAnsi="Arial" w:cs="Arial" w:hint="cs"/>
                <w:lang w:val="el-GR"/>
              </w:rPr>
              <w:t>και</w:t>
            </w:r>
            <w:r>
              <w:rPr>
                <w:rFonts w:ascii="Arial" w:hAnsi="Arial" w:cs="Arial"/>
                <w:lang w:val="el-GR"/>
              </w:rPr>
              <w:t xml:space="preserve"> τους </w:t>
            </w:r>
            <w:r w:rsidRPr="00D80501">
              <w:rPr>
                <w:rFonts w:ascii="Arial" w:hAnsi="Arial" w:cs="Arial" w:hint="cs"/>
                <w:lang w:val="el-GR"/>
              </w:rPr>
              <w:t>προγραμματιστές</w:t>
            </w:r>
            <w:r w:rsidRPr="00D80501">
              <w:rPr>
                <w:rFonts w:ascii="Arial" w:hAnsi="Arial" w:cs="Arial"/>
                <w:lang w:val="el-GR"/>
              </w:rPr>
              <w:t>,</w:t>
            </w:r>
            <w:r>
              <w:rPr>
                <w:rFonts w:ascii="Arial" w:hAnsi="Arial" w:cs="Arial"/>
                <w:lang w:val="el-GR"/>
              </w:rPr>
              <w:t xml:space="preserve"> π</w:t>
            </w:r>
            <w:r w:rsidRPr="00D80501">
              <w:rPr>
                <w:rFonts w:ascii="Arial" w:hAnsi="Arial" w:cs="Arial" w:hint="cs"/>
                <w:lang w:val="el-GR"/>
              </w:rPr>
              <w:t>ου</w:t>
            </w:r>
            <w:r>
              <w:rPr>
                <w:rFonts w:ascii="Arial" w:hAnsi="Arial" w:cs="Arial"/>
                <w:lang w:val="el-GR"/>
              </w:rPr>
              <w:t xml:space="preserve"> τους </w:t>
            </w:r>
            <w:r w:rsidRPr="00D80501">
              <w:rPr>
                <w:rFonts w:ascii="Arial" w:hAnsi="Arial" w:cs="Arial" w:hint="cs"/>
                <w:lang w:val="el-GR"/>
              </w:rPr>
              <w:t>υποχρεώνουν</w:t>
            </w:r>
            <w:r>
              <w:rPr>
                <w:rFonts w:ascii="Arial" w:hAnsi="Arial" w:cs="Arial"/>
                <w:lang w:val="el-GR"/>
              </w:rPr>
              <w:t xml:space="preserve"> </w:t>
            </w:r>
            <w:r w:rsidRPr="00D80501">
              <w:rPr>
                <w:rFonts w:ascii="Arial" w:hAnsi="Arial" w:cs="Arial" w:hint="cs"/>
                <w:lang w:val="el-GR"/>
              </w:rPr>
              <w:t>να</w:t>
            </w:r>
            <w:r>
              <w:rPr>
                <w:rFonts w:ascii="Arial" w:hAnsi="Arial" w:cs="Arial"/>
                <w:lang w:val="el-GR"/>
              </w:rPr>
              <w:t xml:space="preserve"> </w:t>
            </w:r>
            <w:r w:rsidRPr="009D2748">
              <w:rPr>
                <w:rFonts w:ascii="Arial" w:hAnsi="Arial" w:cs="Arial" w:hint="cs"/>
                <w:lang w:val="el-GR"/>
              </w:rPr>
              <w:t>χρησιμοποιούν</w:t>
            </w:r>
            <w:r w:rsidRPr="009D2748">
              <w:rPr>
                <w:rFonts w:ascii="Arial" w:hAnsi="Arial" w:cs="Arial"/>
                <w:lang w:val="el-GR"/>
              </w:rPr>
              <w:t xml:space="preserve"> </w:t>
            </w:r>
            <w:r w:rsidRPr="009D2748">
              <w:rPr>
                <w:rFonts w:ascii="Arial" w:hAnsi="Arial" w:cs="Arial" w:hint="cs"/>
                <w:lang w:val="el-GR"/>
              </w:rPr>
              <w:t>προκαθορισμένες</w:t>
            </w:r>
            <w:r w:rsidRPr="009D2748">
              <w:rPr>
                <w:rFonts w:ascii="Arial" w:hAnsi="Arial" w:cs="Arial"/>
                <w:lang w:val="el-GR"/>
              </w:rPr>
              <w:t xml:space="preserve"> </w:t>
            </w:r>
            <w:r w:rsidRPr="009D2748">
              <w:rPr>
                <w:rFonts w:ascii="Arial" w:hAnsi="Arial" w:cs="Arial" w:hint="cs"/>
                <w:lang w:val="el-GR"/>
              </w:rPr>
              <w:t>ετικέτες</w:t>
            </w:r>
            <w:r w:rsidRPr="009D2748">
              <w:rPr>
                <w:rFonts w:ascii="Arial" w:hAnsi="Arial" w:cs="Arial"/>
                <w:lang w:val="el-GR"/>
              </w:rPr>
              <w:t xml:space="preserve"> </w:t>
            </w:r>
            <w:r w:rsidRPr="009D2748">
              <w:rPr>
                <w:rFonts w:ascii="Arial" w:hAnsi="Arial" w:cs="Arial" w:hint="cs"/>
                <w:lang w:val="el-GR"/>
              </w:rPr>
              <w:t>απορρήτου</w:t>
            </w:r>
            <w:r w:rsidRPr="009D2748">
              <w:rPr>
                <w:rFonts w:ascii="Arial" w:hAnsi="Arial" w:cs="Arial"/>
                <w:lang w:val="el-GR"/>
              </w:rPr>
              <w:t xml:space="preserve"> </w:t>
            </w:r>
            <w:r w:rsidRPr="009D2748">
              <w:rPr>
                <w:rFonts w:ascii="Arial" w:hAnsi="Arial" w:cs="Arial" w:hint="cs"/>
                <w:lang w:val="el-GR"/>
              </w:rPr>
              <w:t>για</w:t>
            </w:r>
            <w:r>
              <w:rPr>
                <w:rFonts w:ascii="Arial" w:hAnsi="Arial" w:cs="Arial"/>
                <w:lang w:val="el-GR"/>
              </w:rPr>
              <w:t xml:space="preserve"> </w:t>
            </w:r>
            <w:r w:rsidRPr="00D80501">
              <w:rPr>
                <w:rFonts w:ascii="Arial" w:hAnsi="Arial" w:cs="Arial" w:hint="cs"/>
                <w:lang w:val="el-GR"/>
              </w:rPr>
              <w:t>να</w:t>
            </w:r>
            <w:r>
              <w:rPr>
                <w:rFonts w:ascii="Arial" w:hAnsi="Arial" w:cs="Arial"/>
                <w:lang w:val="el-GR"/>
              </w:rPr>
              <w:t xml:space="preserve"> </w:t>
            </w:r>
            <w:r w:rsidRPr="00D80501">
              <w:rPr>
                <w:rFonts w:ascii="Arial" w:hAnsi="Arial" w:cs="Arial" w:hint="cs"/>
                <w:lang w:val="el-GR"/>
              </w:rPr>
              <w:t>γνωστοποιούν</w:t>
            </w:r>
            <w:r>
              <w:rPr>
                <w:rFonts w:ascii="Arial" w:hAnsi="Arial" w:cs="Arial"/>
                <w:lang w:val="el-GR"/>
              </w:rPr>
              <w:t xml:space="preserve"> </w:t>
            </w:r>
            <w:r w:rsidRPr="00D80501">
              <w:rPr>
                <w:rFonts w:ascii="Arial" w:hAnsi="Arial" w:cs="Arial" w:hint="cs"/>
                <w:lang w:val="el-GR"/>
              </w:rPr>
              <w:t>ποια</w:t>
            </w:r>
            <w:r>
              <w:rPr>
                <w:rFonts w:ascii="Arial" w:hAnsi="Arial" w:cs="Arial"/>
                <w:lang w:val="el-GR"/>
              </w:rPr>
              <w:t xml:space="preserve"> </w:t>
            </w:r>
            <w:r w:rsidRPr="00D80501">
              <w:rPr>
                <w:rFonts w:ascii="Arial" w:hAnsi="Arial" w:cs="Arial" w:hint="cs"/>
                <w:lang w:val="el-GR"/>
              </w:rPr>
              <w:t>δεδομένα</w:t>
            </w:r>
            <w:r>
              <w:rPr>
                <w:rFonts w:ascii="Arial" w:hAnsi="Arial" w:cs="Arial"/>
                <w:lang w:val="el-GR"/>
              </w:rPr>
              <w:t xml:space="preserve"> </w:t>
            </w:r>
            <w:r w:rsidRPr="00D80501">
              <w:rPr>
                <w:rFonts w:ascii="Arial" w:hAnsi="Arial" w:cs="Arial" w:hint="cs"/>
                <w:lang w:val="el-GR"/>
              </w:rPr>
              <w:t>χρησιμοποιούν</w:t>
            </w:r>
            <w:r>
              <w:rPr>
                <w:rFonts w:ascii="Arial" w:hAnsi="Arial" w:cs="Arial"/>
                <w:lang w:val="el-GR"/>
              </w:rPr>
              <w:t xml:space="preserve"> </w:t>
            </w:r>
            <w:r w:rsidRPr="00D80501">
              <w:rPr>
                <w:rFonts w:ascii="Arial" w:hAnsi="Arial" w:cs="Arial" w:hint="cs"/>
                <w:lang w:val="el-GR"/>
              </w:rPr>
              <w:t>και</w:t>
            </w:r>
            <w:r>
              <w:rPr>
                <w:rFonts w:ascii="Arial" w:hAnsi="Arial" w:cs="Arial"/>
                <w:lang w:val="el-GR"/>
              </w:rPr>
              <w:t xml:space="preserve"> </w:t>
            </w:r>
            <w:r w:rsidRPr="00D80501">
              <w:rPr>
                <w:rFonts w:ascii="Arial" w:hAnsi="Arial" w:cs="Arial" w:hint="cs"/>
                <w:lang w:val="el-GR"/>
              </w:rPr>
              <w:t>γιατί</w:t>
            </w:r>
            <w:r w:rsidRPr="00D80501">
              <w:rPr>
                <w:rFonts w:ascii="Arial" w:hAnsi="Arial" w:cs="Arial"/>
                <w:lang w:val="el-GR"/>
              </w:rPr>
              <w:t>.</w:t>
            </w:r>
            <w:r>
              <w:rPr>
                <w:rFonts w:ascii="Arial" w:hAnsi="Arial" w:cs="Arial"/>
                <w:lang w:val="el-GR"/>
              </w:rPr>
              <w:t xml:space="preserve"> </w:t>
            </w:r>
            <w:r w:rsidRPr="00D80501">
              <w:rPr>
                <w:rFonts w:ascii="Arial" w:hAnsi="Arial" w:cs="Arial" w:hint="cs"/>
                <w:lang w:val="el-GR"/>
              </w:rPr>
              <w:t>Το</w:t>
            </w:r>
            <w:r>
              <w:rPr>
                <w:rFonts w:ascii="Arial" w:hAnsi="Arial" w:cs="Arial"/>
                <w:lang w:val="el-GR"/>
              </w:rPr>
              <w:t xml:space="preserve"> </w:t>
            </w:r>
            <w:r w:rsidRPr="00D80501">
              <w:rPr>
                <w:rFonts w:ascii="Arial" w:hAnsi="Arial" w:cs="Arial" w:hint="cs"/>
                <w:lang w:val="el-GR"/>
              </w:rPr>
              <w:t>νέο</w:t>
            </w:r>
            <w:r>
              <w:rPr>
                <w:rFonts w:ascii="Arial" w:hAnsi="Arial" w:cs="Arial"/>
                <w:lang w:val="el-GR"/>
              </w:rPr>
              <w:t xml:space="preserve"> </w:t>
            </w:r>
            <w:r w:rsidRPr="00BD1A88">
              <w:rPr>
                <w:rFonts w:ascii="Arial" w:hAnsi="Arial" w:cs="Arial"/>
              </w:rPr>
              <w:t>iOS</w:t>
            </w:r>
            <w:r>
              <w:rPr>
                <w:rFonts w:ascii="Arial" w:hAnsi="Arial" w:cs="Arial"/>
                <w:lang w:val="el-GR"/>
              </w:rPr>
              <w:t xml:space="preserve"> </w:t>
            </w:r>
            <w:r w:rsidRPr="005401C2">
              <w:rPr>
                <w:rFonts w:ascii="Arial" w:hAnsi="Arial" w:cs="Arial"/>
                <w:lang w:val="el-GR"/>
              </w:rPr>
              <w:t>14.5</w:t>
            </w:r>
            <w:r>
              <w:rPr>
                <w:rStyle w:val="-"/>
                <w:rFonts w:ascii="Arial" w:hAnsi="Arial" w:cs="Arial"/>
                <w:lang w:val="el-GR"/>
              </w:rPr>
              <w:t xml:space="preserve"> </w:t>
            </w:r>
            <w:r>
              <w:rPr>
                <w:rFonts w:ascii="Arial" w:hAnsi="Arial" w:cs="Arial"/>
                <w:lang w:val="el-GR"/>
              </w:rPr>
              <w:t xml:space="preserve">της </w:t>
            </w:r>
            <w:r w:rsidRPr="00D80501">
              <w:rPr>
                <w:rFonts w:ascii="Arial" w:hAnsi="Arial" w:cs="Arial"/>
              </w:rPr>
              <w:t>Apple</w:t>
            </w:r>
            <w:r>
              <w:rPr>
                <w:rFonts w:ascii="Arial" w:hAnsi="Arial" w:cs="Arial"/>
                <w:lang w:val="el-GR"/>
              </w:rPr>
              <w:t xml:space="preserve"> </w:t>
            </w:r>
            <w:r w:rsidRPr="00D80501">
              <w:rPr>
                <w:rFonts w:ascii="Arial" w:hAnsi="Arial" w:cs="Arial" w:hint="cs"/>
                <w:lang w:val="el-GR"/>
              </w:rPr>
              <w:t>απαιτεί</w:t>
            </w:r>
            <w:r>
              <w:rPr>
                <w:rFonts w:ascii="Arial" w:hAnsi="Arial" w:cs="Arial"/>
                <w:lang w:val="el-GR"/>
              </w:rPr>
              <w:t xml:space="preserve"> </w:t>
            </w:r>
            <w:r w:rsidRPr="00D80501">
              <w:rPr>
                <w:rFonts w:ascii="Arial" w:hAnsi="Arial" w:cs="Arial" w:hint="cs"/>
                <w:lang w:val="el-GR"/>
              </w:rPr>
              <w:t>επίσης</w:t>
            </w:r>
            <w:r>
              <w:rPr>
                <w:rFonts w:ascii="Arial" w:hAnsi="Arial" w:cs="Arial"/>
                <w:lang w:val="el-GR"/>
              </w:rPr>
              <w:t xml:space="preserve"> </w:t>
            </w:r>
            <w:r w:rsidRPr="00D80501">
              <w:rPr>
                <w:rFonts w:ascii="Arial" w:hAnsi="Arial" w:cs="Arial" w:hint="cs"/>
                <w:lang w:val="el-GR"/>
              </w:rPr>
              <w:t>από</w:t>
            </w:r>
            <w:r>
              <w:rPr>
                <w:rFonts w:ascii="Arial" w:hAnsi="Arial" w:cs="Arial"/>
                <w:lang w:val="el-GR"/>
              </w:rPr>
              <w:t xml:space="preserve"> τους </w:t>
            </w:r>
            <w:r w:rsidRPr="00D80501">
              <w:rPr>
                <w:rFonts w:ascii="Arial" w:hAnsi="Arial" w:cs="Arial" w:hint="cs"/>
                <w:lang w:val="el-GR"/>
              </w:rPr>
              <w:t>προγραμματιστές</w:t>
            </w:r>
            <w:r>
              <w:rPr>
                <w:rFonts w:ascii="Arial" w:hAnsi="Arial" w:cs="Arial"/>
                <w:lang w:val="el-GR"/>
              </w:rPr>
              <w:t xml:space="preserve"> </w:t>
            </w:r>
            <w:r w:rsidRPr="00D80501">
              <w:rPr>
                <w:rFonts w:ascii="Arial" w:hAnsi="Arial" w:cs="Arial" w:hint="cs"/>
                <w:lang w:val="el-GR"/>
              </w:rPr>
              <w:t>να</w:t>
            </w:r>
            <w:r>
              <w:rPr>
                <w:rFonts w:ascii="Arial" w:hAnsi="Arial" w:cs="Arial"/>
                <w:lang w:val="el-GR"/>
              </w:rPr>
              <w:t xml:space="preserve"> </w:t>
            </w:r>
            <w:r w:rsidRPr="00D80501">
              <w:rPr>
                <w:rFonts w:ascii="Arial" w:hAnsi="Arial" w:cs="Arial"/>
                <w:lang w:val="el-GR"/>
              </w:rPr>
              <w:t>"</w:t>
            </w:r>
            <w:r w:rsidRPr="00D80501">
              <w:rPr>
                <w:rFonts w:ascii="Arial" w:hAnsi="Arial" w:cs="Arial" w:hint="cs"/>
                <w:lang w:val="el-GR"/>
              </w:rPr>
              <w:t>παίρνουν</w:t>
            </w:r>
            <w:r>
              <w:rPr>
                <w:rFonts w:ascii="Arial" w:hAnsi="Arial" w:cs="Arial"/>
                <w:lang w:val="el-GR"/>
              </w:rPr>
              <w:t xml:space="preserve"> </w:t>
            </w:r>
            <w:r w:rsidRPr="00D80501">
              <w:rPr>
                <w:rFonts w:ascii="Arial" w:hAnsi="Arial" w:cs="Arial" w:hint="cs"/>
                <w:lang w:val="el-GR"/>
              </w:rPr>
              <w:t>την</w:t>
            </w:r>
            <w:r>
              <w:rPr>
                <w:rFonts w:ascii="Arial" w:hAnsi="Arial" w:cs="Arial"/>
                <w:lang w:val="el-GR"/>
              </w:rPr>
              <w:t xml:space="preserve"> </w:t>
            </w:r>
            <w:r w:rsidRPr="00D80501">
              <w:rPr>
                <w:rFonts w:ascii="Arial" w:hAnsi="Arial" w:cs="Arial" w:hint="cs"/>
                <w:lang w:val="el-GR"/>
              </w:rPr>
              <w:t>άδεια</w:t>
            </w:r>
            <w:r>
              <w:rPr>
                <w:rFonts w:ascii="Arial" w:hAnsi="Arial" w:cs="Arial"/>
                <w:lang w:val="el-GR"/>
              </w:rPr>
              <w:t xml:space="preserve"> </w:t>
            </w:r>
            <w:r w:rsidRPr="00D80501">
              <w:rPr>
                <w:rFonts w:ascii="Arial" w:hAnsi="Arial" w:cs="Arial" w:hint="cs"/>
                <w:lang w:val="el-GR"/>
              </w:rPr>
              <w:t>του</w:t>
            </w:r>
            <w:r>
              <w:rPr>
                <w:rFonts w:ascii="Arial" w:hAnsi="Arial" w:cs="Arial"/>
                <w:lang w:val="el-GR"/>
              </w:rPr>
              <w:t xml:space="preserve"> </w:t>
            </w:r>
            <w:r w:rsidRPr="00D80501">
              <w:rPr>
                <w:rFonts w:ascii="Arial" w:hAnsi="Arial" w:cs="Arial" w:hint="cs"/>
                <w:lang w:val="el-GR"/>
              </w:rPr>
              <w:t>χρήστη</w:t>
            </w:r>
            <w:r>
              <w:rPr>
                <w:rFonts w:ascii="Arial" w:hAnsi="Arial" w:cs="Arial"/>
                <w:lang w:val="el-GR"/>
              </w:rPr>
              <w:t xml:space="preserve"> </w:t>
            </w:r>
            <w:r w:rsidRPr="00D80501">
              <w:rPr>
                <w:rFonts w:ascii="Arial" w:hAnsi="Arial" w:cs="Arial" w:hint="cs"/>
                <w:lang w:val="el-GR"/>
              </w:rPr>
              <w:t>πριν</w:t>
            </w:r>
            <w:r>
              <w:rPr>
                <w:rFonts w:ascii="Arial" w:hAnsi="Arial" w:cs="Arial"/>
                <w:lang w:val="el-GR"/>
              </w:rPr>
              <w:t xml:space="preserve"> </w:t>
            </w:r>
            <w:r w:rsidRPr="00D80501">
              <w:rPr>
                <w:rFonts w:ascii="Arial" w:hAnsi="Arial" w:cs="Arial" w:hint="cs"/>
                <w:lang w:val="el-GR"/>
              </w:rPr>
              <w:t>παρακολ</w:t>
            </w:r>
            <w:r>
              <w:rPr>
                <w:rFonts w:ascii="Arial" w:hAnsi="Arial" w:cs="Arial"/>
                <w:lang w:val="el-GR"/>
              </w:rPr>
              <w:t xml:space="preserve">ουθήσουν </w:t>
            </w:r>
            <w:r w:rsidRPr="00D80501">
              <w:rPr>
                <w:rFonts w:ascii="Arial" w:hAnsi="Arial" w:cs="Arial" w:hint="cs"/>
                <w:lang w:val="el-GR"/>
              </w:rPr>
              <w:t>τα</w:t>
            </w:r>
            <w:r>
              <w:rPr>
                <w:rFonts w:ascii="Arial" w:hAnsi="Arial" w:cs="Arial"/>
                <w:lang w:val="el-GR"/>
              </w:rPr>
              <w:t xml:space="preserve"> </w:t>
            </w:r>
            <w:r w:rsidRPr="00D80501">
              <w:rPr>
                <w:rFonts w:ascii="Arial" w:hAnsi="Arial" w:cs="Arial" w:hint="cs"/>
                <w:lang w:val="el-GR"/>
              </w:rPr>
              <w:t>δεδομένα</w:t>
            </w:r>
            <w:r>
              <w:rPr>
                <w:rFonts w:ascii="Arial" w:hAnsi="Arial" w:cs="Arial"/>
                <w:lang w:val="el-GR"/>
              </w:rPr>
              <w:t xml:space="preserve"> </w:t>
            </w:r>
            <w:r w:rsidRPr="00D80501">
              <w:rPr>
                <w:rFonts w:ascii="Arial" w:hAnsi="Arial" w:cs="Arial" w:hint="cs"/>
                <w:lang w:val="el-GR"/>
              </w:rPr>
              <w:t>του</w:t>
            </w:r>
            <w:r>
              <w:rPr>
                <w:rFonts w:ascii="Arial" w:hAnsi="Arial" w:cs="Arial"/>
                <w:lang w:val="el-GR"/>
              </w:rPr>
              <w:t xml:space="preserve"> </w:t>
            </w:r>
            <w:r w:rsidRPr="00D80501">
              <w:rPr>
                <w:rFonts w:ascii="Arial" w:hAnsi="Arial" w:cs="Arial" w:hint="cs"/>
                <w:lang w:val="el-GR"/>
              </w:rPr>
              <w:t>σε</w:t>
            </w:r>
            <w:r>
              <w:rPr>
                <w:rFonts w:ascii="Arial" w:hAnsi="Arial" w:cs="Arial"/>
                <w:lang w:val="el-GR"/>
              </w:rPr>
              <w:t xml:space="preserve"> </w:t>
            </w:r>
            <w:r w:rsidRPr="00D80501">
              <w:rPr>
                <w:rFonts w:ascii="Arial" w:hAnsi="Arial" w:cs="Arial" w:hint="cs"/>
                <w:lang w:val="el-GR"/>
              </w:rPr>
              <w:t>εφαρμογές</w:t>
            </w:r>
            <w:r>
              <w:rPr>
                <w:rFonts w:ascii="Arial" w:hAnsi="Arial" w:cs="Arial"/>
                <w:lang w:val="el-GR"/>
              </w:rPr>
              <w:t xml:space="preserve"> </w:t>
            </w:r>
            <w:r w:rsidRPr="00D80501">
              <w:rPr>
                <w:rFonts w:ascii="Arial" w:hAnsi="Arial" w:cs="Arial" w:hint="cs"/>
                <w:lang w:val="el-GR"/>
              </w:rPr>
              <w:t>ή</w:t>
            </w:r>
            <w:r>
              <w:rPr>
                <w:rFonts w:ascii="Arial" w:hAnsi="Arial" w:cs="Arial"/>
                <w:lang w:val="el-GR"/>
              </w:rPr>
              <w:t xml:space="preserve"> </w:t>
            </w:r>
            <w:r w:rsidRPr="00D80501">
              <w:rPr>
                <w:rFonts w:ascii="Arial" w:hAnsi="Arial" w:cs="Arial" w:hint="cs"/>
                <w:lang w:val="el-GR"/>
              </w:rPr>
              <w:t>ιστότοπους</w:t>
            </w:r>
            <w:r>
              <w:rPr>
                <w:rFonts w:ascii="Arial" w:hAnsi="Arial" w:cs="Arial"/>
                <w:lang w:val="el-GR"/>
              </w:rPr>
              <w:t xml:space="preserve"> </w:t>
            </w:r>
            <w:r w:rsidRPr="00D80501">
              <w:rPr>
                <w:rFonts w:ascii="Arial" w:hAnsi="Arial" w:cs="Arial" w:hint="cs"/>
                <w:lang w:val="el-GR"/>
              </w:rPr>
              <w:t>που</w:t>
            </w:r>
            <w:r>
              <w:rPr>
                <w:rFonts w:ascii="Arial" w:hAnsi="Arial" w:cs="Arial"/>
                <w:lang w:val="el-GR"/>
              </w:rPr>
              <w:t xml:space="preserve"> </w:t>
            </w:r>
            <w:r w:rsidRPr="00D80501">
              <w:rPr>
                <w:rFonts w:ascii="Arial" w:hAnsi="Arial" w:cs="Arial" w:hint="cs"/>
                <w:lang w:val="el-GR"/>
              </w:rPr>
              <w:t>ανήκουν</w:t>
            </w:r>
            <w:r>
              <w:rPr>
                <w:rFonts w:ascii="Arial" w:hAnsi="Arial" w:cs="Arial"/>
                <w:lang w:val="el-GR"/>
              </w:rPr>
              <w:t xml:space="preserve"> </w:t>
            </w:r>
            <w:r w:rsidRPr="00D80501">
              <w:rPr>
                <w:rFonts w:ascii="Arial" w:hAnsi="Arial" w:cs="Arial" w:hint="cs"/>
                <w:lang w:val="el-GR"/>
              </w:rPr>
              <w:t>σε</w:t>
            </w:r>
            <w:r>
              <w:rPr>
                <w:rFonts w:ascii="Arial" w:hAnsi="Arial" w:cs="Arial"/>
                <w:lang w:val="el-GR"/>
              </w:rPr>
              <w:t xml:space="preserve"> άλλες </w:t>
            </w:r>
            <w:r w:rsidRPr="00D80501">
              <w:rPr>
                <w:rFonts w:ascii="Arial" w:hAnsi="Arial" w:cs="Arial" w:hint="cs"/>
                <w:lang w:val="el-GR"/>
              </w:rPr>
              <w:t>εταιρείες</w:t>
            </w:r>
            <w:r>
              <w:rPr>
                <w:rFonts w:ascii="Arial" w:hAnsi="Arial" w:cs="Arial"/>
                <w:lang w:val="el-GR"/>
              </w:rPr>
              <w:t xml:space="preserve"> </w:t>
            </w:r>
            <w:r w:rsidRPr="00D80501">
              <w:rPr>
                <w:rFonts w:ascii="Arial" w:hAnsi="Arial" w:cs="Arial" w:hint="cs"/>
                <w:lang w:val="el-GR"/>
              </w:rPr>
              <w:t>για</w:t>
            </w:r>
            <w:r>
              <w:rPr>
                <w:rFonts w:ascii="Arial" w:hAnsi="Arial" w:cs="Arial"/>
                <w:lang w:val="el-GR"/>
              </w:rPr>
              <w:t xml:space="preserve"> </w:t>
            </w:r>
            <w:r>
              <w:rPr>
                <w:rFonts w:ascii="Arial" w:hAnsi="Arial" w:cs="Arial" w:hint="cs"/>
                <w:lang w:val="el-GR"/>
              </w:rPr>
              <w:t>διαφημιστικο</w:t>
            </w:r>
            <w:r>
              <w:rPr>
                <w:rFonts w:ascii="Arial" w:hAnsi="Arial" w:cs="Arial"/>
                <w:lang w:val="el-GR"/>
              </w:rPr>
              <w:t xml:space="preserve">ύς λόγους </w:t>
            </w:r>
            <w:r w:rsidRPr="00D80501">
              <w:rPr>
                <w:rFonts w:ascii="Arial" w:hAnsi="Arial" w:cs="Arial" w:hint="cs"/>
                <w:lang w:val="el-GR"/>
              </w:rPr>
              <w:t>ή</w:t>
            </w:r>
            <w:r>
              <w:rPr>
                <w:rFonts w:ascii="Arial" w:hAnsi="Arial" w:cs="Arial"/>
                <w:lang w:val="el-GR"/>
              </w:rPr>
              <w:t xml:space="preserve"> </w:t>
            </w:r>
            <w:r w:rsidRPr="00D80501">
              <w:rPr>
                <w:rFonts w:ascii="Arial" w:hAnsi="Arial" w:cs="Arial" w:hint="cs"/>
                <w:lang w:val="el-GR"/>
              </w:rPr>
              <w:t>να</w:t>
            </w:r>
            <w:r>
              <w:rPr>
                <w:rFonts w:ascii="Arial" w:hAnsi="Arial" w:cs="Arial"/>
                <w:lang w:val="el-GR"/>
              </w:rPr>
              <w:t xml:space="preserve"> </w:t>
            </w:r>
            <w:r w:rsidRPr="00D80501">
              <w:rPr>
                <w:rFonts w:ascii="Arial" w:hAnsi="Arial" w:cs="Arial" w:hint="cs"/>
                <w:lang w:val="el-GR"/>
              </w:rPr>
              <w:t>μοιράζονται</w:t>
            </w:r>
            <w:r>
              <w:rPr>
                <w:rFonts w:ascii="Arial" w:hAnsi="Arial" w:cs="Arial"/>
                <w:lang w:val="el-GR"/>
              </w:rPr>
              <w:t xml:space="preserve"> </w:t>
            </w:r>
            <w:r w:rsidRPr="00D80501">
              <w:rPr>
                <w:rFonts w:ascii="Arial" w:hAnsi="Arial" w:cs="Arial" w:hint="cs"/>
                <w:lang w:val="el-GR"/>
              </w:rPr>
              <w:t>τα</w:t>
            </w:r>
            <w:r>
              <w:rPr>
                <w:rFonts w:ascii="Arial" w:hAnsi="Arial" w:cs="Arial"/>
                <w:lang w:val="el-GR"/>
              </w:rPr>
              <w:t xml:space="preserve"> </w:t>
            </w:r>
            <w:r w:rsidRPr="00D80501">
              <w:rPr>
                <w:rFonts w:ascii="Arial" w:hAnsi="Arial" w:cs="Arial" w:hint="cs"/>
                <w:lang w:val="el-GR"/>
              </w:rPr>
              <w:t>δεδομένα</w:t>
            </w:r>
            <w:r>
              <w:rPr>
                <w:rFonts w:ascii="Arial" w:hAnsi="Arial" w:cs="Arial"/>
                <w:lang w:val="el-GR"/>
              </w:rPr>
              <w:t xml:space="preserve"> </w:t>
            </w:r>
            <w:r w:rsidRPr="00D80501">
              <w:rPr>
                <w:rFonts w:ascii="Arial" w:hAnsi="Arial" w:cs="Arial" w:hint="cs"/>
                <w:lang w:val="el-GR"/>
              </w:rPr>
              <w:t>του</w:t>
            </w:r>
            <w:r>
              <w:rPr>
                <w:rFonts w:ascii="Arial" w:hAnsi="Arial" w:cs="Arial"/>
                <w:lang w:val="el-GR"/>
              </w:rPr>
              <w:t xml:space="preserve"> </w:t>
            </w:r>
            <w:r w:rsidRPr="00D80501">
              <w:rPr>
                <w:rFonts w:ascii="Arial" w:hAnsi="Arial" w:cs="Arial" w:hint="cs"/>
                <w:lang w:val="el-GR"/>
              </w:rPr>
              <w:t>με</w:t>
            </w:r>
            <w:r>
              <w:rPr>
                <w:rFonts w:ascii="Arial" w:hAnsi="Arial" w:cs="Arial"/>
                <w:lang w:val="el-GR"/>
              </w:rPr>
              <w:t xml:space="preserve"> διαμεσολαβητές </w:t>
            </w:r>
            <w:r w:rsidRPr="00D80501">
              <w:rPr>
                <w:rFonts w:ascii="Arial" w:hAnsi="Arial" w:cs="Arial" w:hint="cs"/>
                <w:lang w:val="el-GR"/>
              </w:rPr>
              <w:t>δεδομένων</w:t>
            </w:r>
            <w:r w:rsidRPr="00D80501">
              <w:rPr>
                <w:rFonts w:ascii="Arial" w:hAnsi="Arial" w:cs="Arial"/>
                <w:lang w:val="el-GR"/>
              </w:rPr>
              <w:t>".</w:t>
            </w:r>
          </w:p>
          <w:p w14:paraId="076204AC" w14:textId="5D8911EF" w:rsidR="0036686F" w:rsidRPr="003E3141" w:rsidRDefault="0036686F" w:rsidP="0036686F">
            <w:pPr>
              <w:rPr>
                <w:rFonts w:ascii="Arial" w:hAnsi="Arial" w:cs="Arial"/>
                <w:szCs w:val="20"/>
                <w:lang w:val="el-GR"/>
              </w:rPr>
            </w:pPr>
            <w:r w:rsidRPr="00BD1A88">
              <w:rPr>
                <w:rFonts w:ascii="Arial" w:hAnsi="Arial" w:cs="Arial" w:hint="cs"/>
                <w:szCs w:val="20"/>
                <w:lang w:val="el-GR"/>
              </w:rPr>
              <w:t>Σύμφωνα</w:t>
            </w:r>
            <w:r>
              <w:rPr>
                <w:rFonts w:ascii="Arial" w:hAnsi="Arial" w:cs="Arial"/>
                <w:szCs w:val="20"/>
                <w:lang w:val="el-GR"/>
              </w:rPr>
              <w:t xml:space="preserve"> </w:t>
            </w:r>
            <w:r w:rsidRPr="00BD1A88">
              <w:rPr>
                <w:rFonts w:ascii="Arial" w:hAnsi="Arial" w:cs="Arial" w:hint="cs"/>
                <w:szCs w:val="20"/>
                <w:lang w:val="el-GR"/>
              </w:rPr>
              <w:t>με</w:t>
            </w:r>
            <w:r>
              <w:rPr>
                <w:rFonts w:ascii="Arial" w:hAnsi="Arial" w:cs="Arial"/>
                <w:szCs w:val="20"/>
                <w:lang w:val="el-GR"/>
              </w:rPr>
              <w:t xml:space="preserve"> </w:t>
            </w:r>
            <w:r w:rsidRPr="00BD1A88">
              <w:rPr>
                <w:rFonts w:ascii="Arial" w:hAnsi="Arial" w:cs="Arial" w:hint="cs"/>
                <w:szCs w:val="20"/>
                <w:lang w:val="el-GR"/>
              </w:rPr>
              <w:t>την</w:t>
            </w:r>
            <w:r>
              <w:rPr>
                <w:rFonts w:ascii="Arial" w:hAnsi="Arial" w:cs="Arial"/>
                <w:szCs w:val="20"/>
                <w:lang w:val="el-GR"/>
              </w:rPr>
              <w:t xml:space="preserve"> </w:t>
            </w:r>
            <w:r w:rsidRPr="00BD1A88">
              <w:rPr>
                <w:rFonts w:ascii="Arial" w:hAnsi="Arial" w:cs="Arial"/>
                <w:szCs w:val="20"/>
              </w:rPr>
              <w:t>Apple</w:t>
            </w:r>
            <w:r w:rsidRPr="00BD1A88">
              <w:rPr>
                <w:rFonts w:ascii="Arial" w:hAnsi="Arial" w:cs="Arial"/>
                <w:szCs w:val="20"/>
                <w:lang w:val="el-GR"/>
              </w:rPr>
              <w:t xml:space="preserve">, </w:t>
            </w:r>
            <w:r w:rsidRPr="00BD1A88">
              <w:rPr>
                <w:rFonts w:ascii="Arial" w:hAnsi="Arial" w:cs="Arial" w:hint="cs"/>
                <w:szCs w:val="20"/>
                <w:lang w:val="el-GR"/>
              </w:rPr>
              <w:t>η</w:t>
            </w:r>
            <w:r>
              <w:rPr>
                <w:rFonts w:ascii="Arial" w:hAnsi="Arial" w:cs="Arial"/>
                <w:szCs w:val="20"/>
                <w:lang w:val="el-GR"/>
              </w:rPr>
              <w:t xml:space="preserve"> </w:t>
            </w:r>
            <w:r w:rsidRPr="00BD1A88">
              <w:rPr>
                <w:rFonts w:ascii="Arial" w:hAnsi="Arial" w:cs="Arial" w:hint="cs"/>
                <w:szCs w:val="20"/>
                <w:lang w:val="el-GR"/>
              </w:rPr>
              <w:t>νέα</w:t>
            </w:r>
            <w:r>
              <w:rPr>
                <w:rFonts w:ascii="Arial" w:hAnsi="Arial" w:cs="Arial"/>
                <w:szCs w:val="20"/>
                <w:lang w:val="el-GR"/>
              </w:rPr>
              <w:t xml:space="preserve"> </w:t>
            </w:r>
            <w:r w:rsidRPr="00BD1A88">
              <w:rPr>
                <w:rFonts w:ascii="Arial" w:hAnsi="Arial" w:cs="Arial" w:hint="cs"/>
                <w:szCs w:val="20"/>
                <w:lang w:val="el-GR"/>
              </w:rPr>
              <w:t>λειτουργία</w:t>
            </w:r>
            <w:r>
              <w:rPr>
                <w:rFonts w:ascii="Arial" w:hAnsi="Arial" w:cs="Arial"/>
                <w:szCs w:val="20"/>
                <w:lang w:val="el-GR"/>
              </w:rPr>
              <w:t xml:space="preserve"> </w:t>
            </w:r>
            <w:r w:rsidRPr="00BD1A88">
              <w:rPr>
                <w:rFonts w:ascii="Arial" w:hAnsi="Arial" w:cs="Arial" w:hint="cs"/>
                <w:szCs w:val="20"/>
                <w:lang w:val="el-GR"/>
              </w:rPr>
              <w:t>απορρήτου</w:t>
            </w:r>
            <w:r>
              <w:rPr>
                <w:rFonts w:ascii="Arial" w:hAnsi="Arial" w:cs="Arial"/>
                <w:szCs w:val="20"/>
                <w:lang w:val="el-GR"/>
              </w:rPr>
              <w:t xml:space="preserve"> </w:t>
            </w:r>
            <w:r w:rsidRPr="00BD1A88">
              <w:rPr>
                <w:rFonts w:ascii="Arial" w:hAnsi="Arial" w:cs="Arial" w:hint="cs"/>
                <w:szCs w:val="20"/>
                <w:lang w:val="el-GR"/>
              </w:rPr>
              <w:t>επιτρέπει</w:t>
            </w:r>
            <w:r>
              <w:rPr>
                <w:rFonts w:ascii="Arial" w:hAnsi="Arial" w:cs="Arial"/>
                <w:szCs w:val="20"/>
                <w:lang w:val="el-GR"/>
              </w:rPr>
              <w:t xml:space="preserve"> στους </w:t>
            </w:r>
            <w:r w:rsidRPr="00BD1A88">
              <w:rPr>
                <w:rFonts w:ascii="Arial" w:hAnsi="Arial" w:cs="Arial" w:hint="cs"/>
                <w:szCs w:val="20"/>
                <w:lang w:val="el-GR"/>
              </w:rPr>
              <w:t>κατόχους</w:t>
            </w:r>
            <w:r>
              <w:rPr>
                <w:rFonts w:ascii="Arial" w:hAnsi="Arial" w:cs="Arial"/>
                <w:szCs w:val="20"/>
                <w:lang w:val="el-GR"/>
              </w:rPr>
              <w:t xml:space="preserve"> </w:t>
            </w:r>
            <w:r w:rsidRPr="00BD1A88">
              <w:rPr>
                <w:rFonts w:ascii="Arial" w:hAnsi="Arial" w:cs="Arial" w:hint="cs"/>
                <w:szCs w:val="20"/>
                <w:lang w:val="el-GR"/>
              </w:rPr>
              <w:t>τηλεφώνων</w:t>
            </w:r>
            <w:r>
              <w:rPr>
                <w:rFonts w:ascii="Arial" w:hAnsi="Arial" w:cs="Arial"/>
                <w:szCs w:val="20"/>
                <w:lang w:val="el-GR"/>
              </w:rPr>
              <w:t xml:space="preserve"> </w:t>
            </w:r>
            <w:r w:rsidRPr="00BD1A88">
              <w:rPr>
                <w:rFonts w:ascii="Arial" w:hAnsi="Arial" w:cs="Arial"/>
                <w:szCs w:val="20"/>
              </w:rPr>
              <w:t>Apple</w:t>
            </w:r>
            <w:r>
              <w:rPr>
                <w:rFonts w:ascii="Arial" w:hAnsi="Arial" w:cs="Arial"/>
                <w:szCs w:val="20"/>
                <w:lang w:val="el-GR"/>
              </w:rPr>
              <w:t xml:space="preserve"> </w:t>
            </w:r>
            <w:r w:rsidRPr="00BD1A88">
              <w:rPr>
                <w:rFonts w:ascii="Arial" w:hAnsi="Arial" w:cs="Arial" w:hint="cs"/>
                <w:szCs w:val="20"/>
                <w:lang w:val="el-GR"/>
              </w:rPr>
              <w:t>με</w:t>
            </w:r>
            <w:r>
              <w:rPr>
                <w:rFonts w:ascii="Arial" w:hAnsi="Arial" w:cs="Arial"/>
                <w:szCs w:val="20"/>
                <w:lang w:val="el-GR"/>
              </w:rPr>
              <w:t xml:space="preserve"> </w:t>
            </w:r>
            <w:r w:rsidRPr="00BD1A88">
              <w:rPr>
                <w:rFonts w:ascii="Arial" w:hAnsi="Arial" w:cs="Arial" w:hint="cs"/>
                <w:szCs w:val="20"/>
                <w:lang w:val="el-GR"/>
              </w:rPr>
              <w:t>αυτό</w:t>
            </w:r>
            <w:r>
              <w:rPr>
                <w:rFonts w:ascii="Arial" w:hAnsi="Arial" w:cs="Arial"/>
                <w:szCs w:val="20"/>
                <w:lang w:val="el-GR"/>
              </w:rPr>
              <w:t xml:space="preserve"> </w:t>
            </w:r>
            <w:r w:rsidRPr="00BD1A88">
              <w:rPr>
                <w:rFonts w:ascii="Arial" w:hAnsi="Arial" w:cs="Arial" w:hint="cs"/>
                <w:szCs w:val="20"/>
                <w:lang w:val="el-GR"/>
              </w:rPr>
              <w:t>το</w:t>
            </w:r>
            <w:r>
              <w:rPr>
                <w:rFonts w:ascii="Arial" w:hAnsi="Arial" w:cs="Arial"/>
                <w:szCs w:val="20"/>
                <w:lang w:val="el-GR"/>
              </w:rPr>
              <w:t xml:space="preserve"> </w:t>
            </w:r>
            <w:r w:rsidRPr="00BD1A88">
              <w:rPr>
                <w:rFonts w:ascii="Arial" w:hAnsi="Arial" w:cs="Arial" w:hint="cs"/>
                <w:szCs w:val="20"/>
                <w:lang w:val="el-GR"/>
              </w:rPr>
              <w:t>λειτουργικό</w:t>
            </w:r>
            <w:r>
              <w:rPr>
                <w:rFonts w:ascii="Arial" w:hAnsi="Arial" w:cs="Arial"/>
                <w:szCs w:val="20"/>
                <w:lang w:val="el-GR"/>
              </w:rPr>
              <w:t xml:space="preserve"> </w:t>
            </w:r>
            <w:r w:rsidRPr="00BD1A88">
              <w:rPr>
                <w:rFonts w:ascii="Arial" w:hAnsi="Arial" w:cs="Arial" w:hint="cs"/>
                <w:szCs w:val="20"/>
                <w:lang w:val="el-GR"/>
              </w:rPr>
              <w:t>σύστημα</w:t>
            </w:r>
            <w:r>
              <w:rPr>
                <w:rFonts w:ascii="Arial" w:hAnsi="Arial" w:cs="Arial"/>
                <w:szCs w:val="20"/>
                <w:lang w:val="el-GR"/>
              </w:rPr>
              <w:t xml:space="preserve"> </w:t>
            </w:r>
            <w:r w:rsidRPr="00BD1A88">
              <w:rPr>
                <w:rFonts w:ascii="Arial" w:hAnsi="Arial" w:cs="Arial" w:hint="cs"/>
                <w:szCs w:val="20"/>
                <w:lang w:val="el-GR"/>
              </w:rPr>
              <w:t>να</w:t>
            </w:r>
            <w:r w:rsidRPr="00BD1A88">
              <w:rPr>
                <w:rFonts w:ascii="Arial" w:hAnsi="Arial" w:cs="Arial"/>
                <w:szCs w:val="20"/>
                <w:lang w:val="el-GR"/>
              </w:rPr>
              <w:t xml:space="preserve"> "</w:t>
            </w:r>
            <w:r w:rsidRPr="00BD1A88">
              <w:rPr>
                <w:rFonts w:ascii="Arial" w:hAnsi="Arial" w:cs="Arial" w:hint="cs"/>
                <w:szCs w:val="20"/>
                <w:lang w:val="el-GR"/>
              </w:rPr>
              <w:t>πατήσουν</w:t>
            </w:r>
            <w:r>
              <w:rPr>
                <w:rFonts w:ascii="Arial" w:hAnsi="Arial" w:cs="Arial"/>
                <w:szCs w:val="20"/>
                <w:lang w:val="el-GR"/>
              </w:rPr>
              <w:t xml:space="preserve"> </w:t>
            </w:r>
            <w:r w:rsidRPr="00BD1A88">
              <w:rPr>
                <w:rFonts w:ascii="Arial" w:hAnsi="Arial" w:cs="Arial" w:hint="cs"/>
                <w:szCs w:val="20"/>
                <w:lang w:val="el-GR"/>
              </w:rPr>
              <w:t>το</w:t>
            </w:r>
            <w:r>
              <w:rPr>
                <w:rFonts w:ascii="Arial" w:hAnsi="Arial" w:cs="Arial"/>
                <w:szCs w:val="20"/>
                <w:lang w:val="el-GR"/>
              </w:rPr>
              <w:t xml:space="preserve"> </w:t>
            </w:r>
            <w:r w:rsidRPr="00BD1A88">
              <w:rPr>
                <w:rFonts w:ascii="Arial" w:hAnsi="Arial" w:cs="Arial" w:hint="cs"/>
                <w:szCs w:val="20"/>
                <w:lang w:val="el-GR"/>
              </w:rPr>
              <w:t>κουμπί</w:t>
            </w:r>
            <w:r>
              <w:rPr>
                <w:rFonts w:ascii="Arial" w:hAnsi="Arial" w:cs="Arial"/>
                <w:szCs w:val="20"/>
                <w:lang w:val="el-GR"/>
              </w:rPr>
              <w:t xml:space="preserve"> </w:t>
            </w:r>
            <w:r w:rsidRPr="00BD1A88">
              <w:rPr>
                <w:rFonts w:ascii="Arial" w:hAnsi="Arial" w:cs="Arial"/>
                <w:szCs w:val="20"/>
              </w:rPr>
              <w:t>Privacy</w:t>
            </w:r>
            <w:r>
              <w:rPr>
                <w:rFonts w:ascii="Arial" w:hAnsi="Arial" w:cs="Arial"/>
                <w:szCs w:val="20"/>
                <w:lang w:val="el-GR"/>
              </w:rPr>
              <w:t xml:space="preserve"> </w:t>
            </w:r>
            <w:r w:rsidRPr="00BD1A88">
              <w:rPr>
                <w:rFonts w:ascii="Arial" w:hAnsi="Arial" w:cs="Arial"/>
                <w:szCs w:val="20"/>
              </w:rPr>
              <w:t>Report</w:t>
            </w:r>
            <w:r>
              <w:rPr>
                <w:rFonts w:ascii="Arial" w:hAnsi="Arial" w:cs="Arial"/>
                <w:szCs w:val="20"/>
                <w:lang w:val="el-GR"/>
              </w:rPr>
              <w:t xml:space="preserve"> (Αναφορά Απορρήτου) </w:t>
            </w:r>
            <w:r w:rsidRPr="00BD1A88">
              <w:rPr>
                <w:rFonts w:ascii="Arial" w:hAnsi="Arial" w:cs="Arial" w:hint="cs"/>
                <w:szCs w:val="20"/>
                <w:lang w:val="el-GR"/>
              </w:rPr>
              <w:t>για</w:t>
            </w:r>
            <w:r>
              <w:rPr>
                <w:rFonts w:ascii="Arial" w:hAnsi="Arial" w:cs="Arial"/>
                <w:szCs w:val="20"/>
                <w:lang w:val="el-GR"/>
              </w:rPr>
              <w:t xml:space="preserve"> </w:t>
            </w:r>
            <w:r w:rsidRPr="00BD1A88">
              <w:rPr>
                <w:rFonts w:ascii="Arial" w:hAnsi="Arial" w:cs="Arial" w:hint="cs"/>
                <w:szCs w:val="20"/>
                <w:lang w:val="el-GR"/>
              </w:rPr>
              <w:t>να</w:t>
            </w:r>
            <w:r>
              <w:rPr>
                <w:rFonts w:ascii="Arial" w:hAnsi="Arial" w:cs="Arial"/>
                <w:szCs w:val="20"/>
                <w:lang w:val="el-GR"/>
              </w:rPr>
              <w:t xml:space="preserve"> </w:t>
            </w:r>
            <w:r w:rsidRPr="00BD1A88">
              <w:rPr>
                <w:rFonts w:ascii="Arial" w:hAnsi="Arial" w:cs="Arial" w:hint="cs"/>
                <w:szCs w:val="20"/>
                <w:lang w:val="el-GR"/>
              </w:rPr>
              <w:t>κατανοήσουν</w:t>
            </w:r>
            <w:r>
              <w:rPr>
                <w:rFonts w:ascii="Arial" w:hAnsi="Arial" w:cs="Arial"/>
                <w:szCs w:val="20"/>
                <w:lang w:val="el-GR"/>
              </w:rPr>
              <w:t xml:space="preserve"> </w:t>
            </w:r>
            <w:r w:rsidRPr="00BD1A88">
              <w:rPr>
                <w:rFonts w:ascii="Arial" w:hAnsi="Arial" w:cs="Arial" w:hint="cs"/>
                <w:szCs w:val="20"/>
                <w:lang w:val="el-GR"/>
              </w:rPr>
              <w:t>καλύτερα</w:t>
            </w:r>
            <w:r>
              <w:rPr>
                <w:rFonts w:ascii="Arial" w:hAnsi="Arial" w:cs="Arial"/>
                <w:szCs w:val="20"/>
                <w:lang w:val="el-GR"/>
              </w:rPr>
              <w:t xml:space="preserve"> </w:t>
            </w:r>
            <w:r w:rsidRPr="00BD1A88">
              <w:rPr>
                <w:rFonts w:ascii="Arial" w:hAnsi="Arial" w:cs="Arial" w:hint="cs"/>
                <w:szCs w:val="20"/>
                <w:lang w:val="el-GR"/>
              </w:rPr>
              <w:t>πώς</w:t>
            </w:r>
            <w:r>
              <w:rPr>
                <w:rFonts w:ascii="Arial" w:hAnsi="Arial" w:cs="Arial"/>
                <w:szCs w:val="20"/>
                <w:lang w:val="el-GR"/>
              </w:rPr>
              <w:t xml:space="preserve"> </w:t>
            </w:r>
            <w:r w:rsidRPr="00BD1A88">
              <w:rPr>
                <w:rFonts w:ascii="Arial" w:hAnsi="Arial" w:cs="Arial" w:hint="cs"/>
                <w:szCs w:val="20"/>
                <w:lang w:val="el-GR"/>
              </w:rPr>
              <w:t>οι</w:t>
            </w:r>
            <w:r>
              <w:rPr>
                <w:rFonts w:ascii="Arial" w:hAnsi="Arial" w:cs="Arial"/>
                <w:szCs w:val="20"/>
                <w:lang w:val="el-GR"/>
              </w:rPr>
              <w:t xml:space="preserve"> </w:t>
            </w:r>
            <w:r w:rsidRPr="00BD1A88">
              <w:rPr>
                <w:rFonts w:ascii="Arial" w:hAnsi="Arial" w:cs="Arial" w:hint="cs"/>
                <w:szCs w:val="20"/>
                <w:lang w:val="el-GR"/>
              </w:rPr>
              <w:t>ιστότοποι</w:t>
            </w:r>
            <w:r>
              <w:rPr>
                <w:rFonts w:ascii="Arial" w:hAnsi="Arial" w:cs="Arial"/>
                <w:szCs w:val="20"/>
                <w:lang w:val="el-GR"/>
              </w:rPr>
              <w:t xml:space="preserve"> διαχειρίζονται </w:t>
            </w:r>
            <w:r w:rsidRPr="00BD1A88">
              <w:rPr>
                <w:rFonts w:ascii="Arial" w:hAnsi="Arial" w:cs="Arial" w:hint="cs"/>
                <w:szCs w:val="20"/>
                <w:lang w:val="el-GR"/>
              </w:rPr>
              <w:t>το</w:t>
            </w:r>
            <w:r>
              <w:rPr>
                <w:rFonts w:ascii="Arial" w:hAnsi="Arial" w:cs="Arial"/>
                <w:szCs w:val="20"/>
                <w:lang w:val="el-GR"/>
              </w:rPr>
              <w:t xml:space="preserve"> </w:t>
            </w:r>
            <w:r w:rsidRPr="00BD1A88">
              <w:rPr>
                <w:rFonts w:ascii="Arial" w:hAnsi="Arial" w:cs="Arial" w:hint="cs"/>
                <w:szCs w:val="20"/>
                <w:lang w:val="el-GR"/>
              </w:rPr>
              <w:t>απόρρητό</w:t>
            </w:r>
            <w:r>
              <w:rPr>
                <w:rFonts w:ascii="Arial" w:hAnsi="Arial" w:cs="Arial"/>
                <w:szCs w:val="20"/>
                <w:lang w:val="el-GR"/>
              </w:rPr>
              <w:t xml:space="preserve"> τους" </w:t>
            </w:r>
            <w:r w:rsidRPr="00BD1A88">
              <w:rPr>
                <w:rFonts w:ascii="Arial" w:hAnsi="Arial" w:cs="Arial"/>
                <w:szCs w:val="20"/>
                <w:lang w:val="el-GR"/>
              </w:rPr>
              <w:t>(</w:t>
            </w:r>
            <w:r w:rsidRPr="005401C2">
              <w:rPr>
                <w:rFonts w:ascii="Arial" w:hAnsi="Arial" w:cs="Arial"/>
                <w:szCs w:val="20"/>
              </w:rPr>
              <w:t>Apple</w:t>
            </w:r>
            <w:r w:rsidRPr="005401C2">
              <w:rPr>
                <w:rFonts w:ascii="Arial" w:hAnsi="Arial" w:cs="Arial"/>
                <w:szCs w:val="20"/>
                <w:lang w:val="el-GR"/>
              </w:rPr>
              <w:t>, 2021</w:t>
            </w:r>
            <w:r w:rsidRPr="003E3141">
              <w:rPr>
                <w:rFonts w:ascii="Arial" w:hAnsi="Arial" w:cs="Arial"/>
                <w:szCs w:val="20"/>
                <w:lang w:val="el-GR"/>
              </w:rPr>
              <w:t xml:space="preserve">). </w:t>
            </w:r>
            <w:r w:rsidRPr="00BD1A88">
              <w:rPr>
                <w:rFonts w:ascii="Arial" w:hAnsi="Arial" w:cs="Arial" w:hint="cs"/>
                <w:szCs w:val="20"/>
                <w:lang w:val="el-GR"/>
              </w:rPr>
              <w:t>Και</w:t>
            </w:r>
            <w:r>
              <w:rPr>
                <w:rFonts w:ascii="Arial" w:hAnsi="Arial" w:cs="Arial"/>
                <w:szCs w:val="20"/>
                <w:lang w:val="el-GR"/>
              </w:rPr>
              <w:t xml:space="preserve"> </w:t>
            </w:r>
            <w:r w:rsidRPr="00BD1A88">
              <w:rPr>
                <w:rFonts w:ascii="Arial" w:hAnsi="Arial" w:cs="Arial" w:hint="cs"/>
                <w:szCs w:val="20"/>
                <w:lang w:val="el-GR"/>
              </w:rPr>
              <w:t>πάλι</w:t>
            </w:r>
            <w:r>
              <w:rPr>
                <w:rFonts w:ascii="Arial" w:hAnsi="Arial" w:cs="Arial"/>
                <w:szCs w:val="20"/>
                <w:lang w:val="el-GR"/>
              </w:rPr>
              <w:t xml:space="preserve"> </w:t>
            </w:r>
            <w:r w:rsidRPr="00BD1A88">
              <w:rPr>
                <w:rFonts w:ascii="Arial" w:hAnsi="Arial" w:cs="Arial" w:hint="cs"/>
                <w:szCs w:val="20"/>
                <w:lang w:val="el-GR"/>
              </w:rPr>
              <w:t>σύμφωνα</w:t>
            </w:r>
            <w:r>
              <w:rPr>
                <w:rFonts w:ascii="Arial" w:hAnsi="Arial" w:cs="Arial"/>
                <w:szCs w:val="20"/>
                <w:lang w:val="el-GR"/>
              </w:rPr>
              <w:t xml:space="preserve"> </w:t>
            </w:r>
            <w:r w:rsidRPr="00BD1A88">
              <w:rPr>
                <w:rFonts w:ascii="Arial" w:hAnsi="Arial" w:cs="Arial" w:hint="cs"/>
                <w:szCs w:val="20"/>
                <w:lang w:val="el-GR"/>
              </w:rPr>
              <w:t>με</w:t>
            </w:r>
            <w:r>
              <w:rPr>
                <w:rFonts w:ascii="Arial" w:hAnsi="Arial" w:cs="Arial"/>
                <w:szCs w:val="20"/>
                <w:lang w:val="el-GR"/>
              </w:rPr>
              <w:t xml:space="preserve"> </w:t>
            </w:r>
            <w:r w:rsidRPr="00BD1A88">
              <w:rPr>
                <w:rFonts w:ascii="Arial" w:hAnsi="Arial" w:cs="Arial" w:hint="cs"/>
                <w:szCs w:val="20"/>
                <w:lang w:val="el-GR"/>
              </w:rPr>
              <w:t>την</w:t>
            </w:r>
            <w:r>
              <w:rPr>
                <w:rFonts w:ascii="Arial" w:hAnsi="Arial" w:cs="Arial"/>
                <w:szCs w:val="20"/>
                <w:lang w:val="el-GR"/>
              </w:rPr>
              <w:t xml:space="preserve"> </w:t>
            </w:r>
            <w:r w:rsidRPr="00BD1A88">
              <w:rPr>
                <w:rFonts w:ascii="Arial" w:hAnsi="Arial" w:cs="Arial"/>
                <w:szCs w:val="20"/>
              </w:rPr>
              <w:t>Apple</w:t>
            </w:r>
            <w:r w:rsidRPr="003E3141">
              <w:rPr>
                <w:rFonts w:ascii="Arial" w:hAnsi="Arial" w:cs="Arial"/>
                <w:szCs w:val="20"/>
                <w:lang w:val="el-GR"/>
              </w:rPr>
              <w:t xml:space="preserve">, </w:t>
            </w:r>
            <w:r w:rsidRPr="00BD1A88">
              <w:rPr>
                <w:rFonts w:ascii="Arial" w:hAnsi="Arial" w:cs="Arial" w:hint="cs"/>
                <w:szCs w:val="20"/>
                <w:lang w:val="el-GR"/>
              </w:rPr>
              <w:t>η</w:t>
            </w:r>
            <w:r>
              <w:rPr>
                <w:rFonts w:ascii="Arial" w:hAnsi="Arial" w:cs="Arial"/>
                <w:szCs w:val="20"/>
                <w:lang w:val="el-GR"/>
              </w:rPr>
              <w:t xml:space="preserve"> </w:t>
            </w:r>
            <w:r w:rsidRPr="00BD1A88">
              <w:rPr>
                <w:rFonts w:ascii="Arial" w:hAnsi="Arial" w:cs="Arial" w:hint="cs"/>
                <w:szCs w:val="20"/>
                <w:lang w:val="el-GR"/>
              </w:rPr>
              <w:t>λειτουργία</w:t>
            </w:r>
            <w:r>
              <w:rPr>
                <w:rFonts w:ascii="Arial" w:hAnsi="Arial" w:cs="Arial"/>
                <w:szCs w:val="20"/>
                <w:lang w:val="el-GR"/>
              </w:rPr>
              <w:t xml:space="preserve"> </w:t>
            </w:r>
            <w:r w:rsidRPr="00FA2711">
              <w:rPr>
                <w:rFonts w:ascii="Arial" w:hAnsi="Arial" w:cs="Arial"/>
                <w:szCs w:val="20"/>
              </w:rPr>
              <w:t>App</w:t>
            </w:r>
            <w:r>
              <w:rPr>
                <w:rFonts w:ascii="Arial" w:hAnsi="Arial" w:cs="Arial"/>
                <w:szCs w:val="20"/>
                <w:lang w:val="el-GR"/>
              </w:rPr>
              <w:t xml:space="preserve"> </w:t>
            </w:r>
            <w:r w:rsidRPr="00FA2711">
              <w:rPr>
                <w:rFonts w:ascii="Arial" w:hAnsi="Arial" w:cs="Arial"/>
                <w:szCs w:val="20"/>
              </w:rPr>
              <w:t>Tracking</w:t>
            </w:r>
            <w:r>
              <w:rPr>
                <w:rFonts w:ascii="Arial" w:hAnsi="Arial" w:cs="Arial"/>
                <w:szCs w:val="20"/>
                <w:lang w:val="el-GR"/>
              </w:rPr>
              <w:t xml:space="preserve"> </w:t>
            </w:r>
            <w:r w:rsidRPr="00FA2711">
              <w:rPr>
                <w:rFonts w:ascii="Arial" w:hAnsi="Arial" w:cs="Arial"/>
                <w:szCs w:val="20"/>
              </w:rPr>
              <w:t>Transparency</w:t>
            </w:r>
            <w:r w:rsidRPr="003E3141">
              <w:rPr>
                <w:rFonts w:ascii="Arial" w:hAnsi="Arial" w:cs="Arial"/>
                <w:szCs w:val="20"/>
                <w:lang w:val="el-GR"/>
              </w:rPr>
              <w:t xml:space="preserve"> (</w:t>
            </w:r>
            <w:r>
              <w:rPr>
                <w:rFonts w:ascii="Arial" w:hAnsi="Arial" w:cs="Arial"/>
                <w:szCs w:val="20"/>
              </w:rPr>
              <w:t>ATT</w:t>
            </w:r>
            <w:r w:rsidRPr="003E3141">
              <w:rPr>
                <w:rFonts w:ascii="Arial" w:hAnsi="Arial" w:cs="Arial"/>
                <w:szCs w:val="20"/>
                <w:lang w:val="el-GR"/>
              </w:rPr>
              <w:t xml:space="preserve"> </w:t>
            </w:r>
            <w:r>
              <w:rPr>
                <w:rFonts w:ascii="Arial" w:hAnsi="Arial" w:cs="Arial"/>
                <w:szCs w:val="20"/>
                <w:lang w:val="el-GR"/>
              </w:rPr>
              <w:t>–</w:t>
            </w:r>
            <w:r w:rsidRPr="003E3141">
              <w:rPr>
                <w:rFonts w:ascii="Arial" w:hAnsi="Arial" w:cs="Arial"/>
                <w:szCs w:val="20"/>
                <w:lang w:val="el-GR"/>
              </w:rPr>
              <w:t xml:space="preserve"> </w:t>
            </w:r>
            <w:r w:rsidRPr="00BD1A88">
              <w:rPr>
                <w:rFonts w:ascii="Arial" w:hAnsi="Arial" w:cs="Arial"/>
                <w:szCs w:val="20"/>
                <w:lang w:val="el-GR"/>
              </w:rPr>
              <w:t>Δ</w:t>
            </w:r>
            <w:r w:rsidRPr="00BD1A88">
              <w:rPr>
                <w:rFonts w:ascii="Arial" w:hAnsi="Arial" w:cs="Arial" w:hint="cs"/>
                <w:szCs w:val="20"/>
                <w:lang w:val="el-GR"/>
              </w:rPr>
              <w:t>ιαφάνεια</w:t>
            </w:r>
            <w:r>
              <w:rPr>
                <w:rFonts w:ascii="Arial" w:hAnsi="Arial" w:cs="Arial"/>
                <w:szCs w:val="20"/>
                <w:lang w:val="el-GR"/>
              </w:rPr>
              <w:t xml:space="preserve"> </w:t>
            </w:r>
            <w:r w:rsidRPr="00BD1A88">
              <w:rPr>
                <w:rFonts w:ascii="Arial" w:hAnsi="Arial" w:cs="Arial" w:hint="cs"/>
                <w:szCs w:val="20"/>
                <w:lang w:val="el-GR"/>
              </w:rPr>
              <w:t>Παρακολούθησης</w:t>
            </w:r>
            <w:r>
              <w:rPr>
                <w:rFonts w:ascii="Arial" w:hAnsi="Arial" w:cs="Arial"/>
                <w:szCs w:val="20"/>
                <w:lang w:val="el-GR"/>
              </w:rPr>
              <w:t xml:space="preserve"> </w:t>
            </w:r>
            <w:r w:rsidRPr="00BD1A88">
              <w:rPr>
                <w:rFonts w:ascii="Arial" w:hAnsi="Arial" w:cs="Arial" w:hint="cs"/>
                <w:szCs w:val="20"/>
                <w:lang w:val="el-GR"/>
              </w:rPr>
              <w:t>Εφαρμογών</w:t>
            </w:r>
            <w:r w:rsidRPr="003E3141">
              <w:rPr>
                <w:rFonts w:ascii="Arial" w:hAnsi="Arial" w:cs="Arial"/>
                <w:szCs w:val="20"/>
                <w:lang w:val="el-GR"/>
              </w:rPr>
              <w:t xml:space="preserve">) </w:t>
            </w:r>
            <w:r w:rsidRPr="00BD1A88">
              <w:rPr>
                <w:rFonts w:ascii="Arial" w:hAnsi="Arial" w:cs="Arial" w:hint="cs"/>
                <w:szCs w:val="20"/>
                <w:lang w:val="el-GR"/>
              </w:rPr>
              <w:t>θα</w:t>
            </w:r>
            <w:r w:rsidRPr="003E3141">
              <w:rPr>
                <w:rFonts w:ascii="Arial" w:hAnsi="Arial" w:cs="Arial"/>
                <w:szCs w:val="20"/>
                <w:lang w:val="el-GR"/>
              </w:rPr>
              <w:t xml:space="preserve"> "</w:t>
            </w:r>
            <w:r w:rsidRPr="00BD1A88">
              <w:rPr>
                <w:rFonts w:ascii="Arial" w:hAnsi="Arial" w:cs="Arial" w:hint="cs"/>
                <w:szCs w:val="20"/>
                <w:lang w:val="el-GR"/>
              </w:rPr>
              <w:t>απαιτεί</w:t>
            </w:r>
            <w:r>
              <w:rPr>
                <w:rFonts w:ascii="Arial" w:hAnsi="Arial" w:cs="Arial"/>
                <w:szCs w:val="20"/>
                <w:lang w:val="el-GR"/>
              </w:rPr>
              <w:t xml:space="preserve"> </w:t>
            </w:r>
            <w:r w:rsidRPr="00BD1A88">
              <w:rPr>
                <w:rFonts w:ascii="Arial" w:hAnsi="Arial" w:cs="Arial" w:hint="cs"/>
                <w:szCs w:val="20"/>
                <w:lang w:val="el-GR"/>
              </w:rPr>
              <w:t>από</w:t>
            </w:r>
            <w:r>
              <w:rPr>
                <w:rFonts w:ascii="Arial" w:hAnsi="Arial" w:cs="Arial"/>
                <w:szCs w:val="20"/>
                <w:lang w:val="el-GR"/>
              </w:rPr>
              <w:t xml:space="preserve"> όλες τις </w:t>
            </w:r>
            <w:r w:rsidRPr="00BD1A88">
              <w:rPr>
                <w:rFonts w:ascii="Arial" w:hAnsi="Arial" w:cs="Arial" w:hint="cs"/>
                <w:szCs w:val="20"/>
                <w:lang w:val="el-GR"/>
              </w:rPr>
              <w:t>εφαρμογές</w:t>
            </w:r>
            <w:r>
              <w:rPr>
                <w:rFonts w:ascii="Arial" w:hAnsi="Arial" w:cs="Arial"/>
                <w:szCs w:val="20"/>
                <w:lang w:val="el-GR"/>
              </w:rPr>
              <w:t xml:space="preserve"> </w:t>
            </w:r>
            <w:r w:rsidRPr="00BD1A88">
              <w:rPr>
                <w:rFonts w:ascii="Arial" w:hAnsi="Arial" w:cs="Arial" w:hint="cs"/>
                <w:szCs w:val="20"/>
                <w:lang w:val="el-GR"/>
              </w:rPr>
              <w:t>να</w:t>
            </w:r>
            <w:r>
              <w:rPr>
                <w:rFonts w:ascii="Arial" w:hAnsi="Arial" w:cs="Arial"/>
                <w:szCs w:val="20"/>
                <w:lang w:val="el-GR"/>
              </w:rPr>
              <w:t xml:space="preserve"> </w:t>
            </w:r>
            <w:r w:rsidRPr="00BD1A88">
              <w:rPr>
                <w:rFonts w:ascii="Arial" w:hAnsi="Arial" w:cs="Arial" w:hint="cs"/>
                <w:szCs w:val="20"/>
                <w:lang w:val="el-GR"/>
              </w:rPr>
              <w:t>ζητούν</w:t>
            </w:r>
            <w:r>
              <w:rPr>
                <w:rFonts w:ascii="Arial" w:hAnsi="Arial" w:cs="Arial"/>
                <w:szCs w:val="20"/>
                <w:lang w:val="el-GR"/>
              </w:rPr>
              <w:t xml:space="preserve"> </w:t>
            </w:r>
            <w:r w:rsidRPr="00BD1A88">
              <w:rPr>
                <w:rFonts w:ascii="Arial" w:hAnsi="Arial" w:cs="Arial" w:hint="cs"/>
                <w:szCs w:val="20"/>
                <w:lang w:val="el-GR"/>
              </w:rPr>
              <w:t>ρητή</w:t>
            </w:r>
            <w:r>
              <w:rPr>
                <w:rFonts w:ascii="Arial" w:hAnsi="Arial" w:cs="Arial"/>
                <w:szCs w:val="20"/>
                <w:lang w:val="el-GR"/>
              </w:rPr>
              <w:t xml:space="preserve"> </w:t>
            </w:r>
            <w:r w:rsidRPr="00BD1A88">
              <w:rPr>
                <w:rFonts w:ascii="Arial" w:hAnsi="Arial" w:cs="Arial" w:hint="cs"/>
                <w:szCs w:val="20"/>
                <w:lang w:val="el-GR"/>
              </w:rPr>
              <w:t>άδεια</w:t>
            </w:r>
            <w:r>
              <w:rPr>
                <w:rFonts w:ascii="Arial" w:hAnsi="Arial" w:cs="Arial"/>
                <w:szCs w:val="20"/>
                <w:lang w:val="el-GR"/>
              </w:rPr>
              <w:t xml:space="preserve"> </w:t>
            </w:r>
            <w:r w:rsidRPr="00BD1A88">
              <w:rPr>
                <w:rFonts w:ascii="Arial" w:hAnsi="Arial" w:cs="Arial" w:hint="cs"/>
                <w:szCs w:val="20"/>
                <w:lang w:val="el-GR"/>
              </w:rPr>
              <w:t>παρακολούθησης</w:t>
            </w:r>
            <w:r w:rsidRPr="003E3141">
              <w:rPr>
                <w:rFonts w:ascii="Arial" w:hAnsi="Arial" w:cs="Arial"/>
                <w:szCs w:val="20"/>
                <w:lang w:val="el-GR"/>
              </w:rPr>
              <w:t xml:space="preserve">" </w:t>
            </w:r>
            <w:r w:rsidRPr="00BD1A88">
              <w:rPr>
                <w:rFonts w:ascii="Arial" w:hAnsi="Arial" w:cs="Arial" w:hint="cs"/>
                <w:szCs w:val="20"/>
                <w:lang w:val="el-GR"/>
              </w:rPr>
              <w:t>και</w:t>
            </w:r>
            <w:r w:rsidRPr="003E3141">
              <w:rPr>
                <w:rFonts w:ascii="Arial" w:hAnsi="Arial" w:cs="Arial"/>
                <w:szCs w:val="20"/>
                <w:lang w:val="el-GR"/>
              </w:rPr>
              <w:t xml:space="preserve"> "</w:t>
            </w:r>
            <w:r>
              <w:rPr>
                <w:rFonts w:ascii="Arial" w:hAnsi="Arial" w:cs="Arial"/>
                <w:szCs w:val="20"/>
                <w:lang w:val="el-GR"/>
              </w:rPr>
              <w:t xml:space="preserve">Στις </w:t>
            </w:r>
            <w:r w:rsidRPr="00BD1A88">
              <w:rPr>
                <w:rFonts w:ascii="Arial" w:hAnsi="Arial" w:cs="Arial" w:hint="cs"/>
                <w:szCs w:val="20"/>
                <w:lang w:val="el-GR"/>
              </w:rPr>
              <w:t>Ρυθμίσεις</w:t>
            </w:r>
            <w:r w:rsidRPr="003E3141">
              <w:rPr>
                <w:rFonts w:ascii="Arial" w:hAnsi="Arial" w:cs="Arial"/>
                <w:szCs w:val="20"/>
                <w:lang w:val="el-GR"/>
              </w:rPr>
              <w:t>,</w:t>
            </w:r>
            <w:r>
              <w:rPr>
                <w:rFonts w:ascii="Arial" w:hAnsi="Arial" w:cs="Arial"/>
                <w:szCs w:val="20"/>
                <w:lang w:val="el-GR"/>
              </w:rPr>
              <w:t xml:space="preserve"> </w:t>
            </w:r>
            <w:r w:rsidRPr="00BD1A88">
              <w:rPr>
                <w:rFonts w:ascii="Arial" w:hAnsi="Arial" w:cs="Arial" w:hint="cs"/>
                <w:szCs w:val="20"/>
                <w:lang w:val="el-GR"/>
              </w:rPr>
              <w:t>οι</w:t>
            </w:r>
            <w:r>
              <w:rPr>
                <w:rFonts w:ascii="Arial" w:hAnsi="Arial" w:cs="Arial"/>
                <w:szCs w:val="20"/>
                <w:lang w:val="el-GR"/>
              </w:rPr>
              <w:t xml:space="preserve"> </w:t>
            </w:r>
            <w:r w:rsidRPr="00BD1A88">
              <w:rPr>
                <w:rFonts w:ascii="Arial" w:hAnsi="Arial" w:cs="Arial" w:hint="cs"/>
                <w:szCs w:val="20"/>
                <w:lang w:val="el-GR"/>
              </w:rPr>
              <w:t>χρήστες</w:t>
            </w:r>
            <w:r>
              <w:rPr>
                <w:rFonts w:ascii="Arial" w:hAnsi="Arial" w:cs="Arial"/>
                <w:szCs w:val="20"/>
                <w:lang w:val="el-GR"/>
              </w:rPr>
              <w:t xml:space="preserve"> </w:t>
            </w:r>
            <w:r w:rsidRPr="00BD1A88">
              <w:rPr>
                <w:rFonts w:ascii="Arial" w:hAnsi="Arial" w:cs="Arial" w:hint="cs"/>
                <w:szCs w:val="20"/>
                <w:lang w:val="el-GR"/>
              </w:rPr>
              <w:t>θα</w:t>
            </w:r>
            <w:r>
              <w:rPr>
                <w:rFonts w:ascii="Arial" w:hAnsi="Arial" w:cs="Arial"/>
                <w:szCs w:val="20"/>
                <w:lang w:val="el-GR"/>
              </w:rPr>
              <w:t xml:space="preserve"> </w:t>
            </w:r>
            <w:r w:rsidRPr="00BD1A88">
              <w:rPr>
                <w:rFonts w:ascii="Arial" w:hAnsi="Arial" w:cs="Arial" w:hint="cs"/>
                <w:szCs w:val="20"/>
                <w:lang w:val="el-GR"/>
              </w:rPr>
              <w:t>μπορούν</w:t>
            </w:r>
            <w:r>
              <w:rPr>
                <w:rFonts w:ascii="Arial" w:hAnsi="Arial" w:cs="Arial"/>
                <w:szCs w:val="20"/>
                <w:lang w:val="el-GR"/>
              </w:rPr>
              <w:t xml:space="preserve"> </w:t>
            </w:r>
            <w:r w:rsidRPr="00BD1A88">
              <w:rPr>
                <w:rFonts w:ascii="Arial" w:hAnsi="Arial" w:cs="Arial" w:hint="cs"/>
                <w:szCs w:val="20"/>
                <w:lang w:val="el-GR"/>
              </w:rPr>
              <w:t>να</w:t>
            </w:r>
            <w:r>
              <w:rPr>
                <w:rFonts w:ascii="Arial" w:hAnsi="Arial" w:cs="Arial"/>
                <w:szCs w:val="20"/>
                <w:lang w:val="el-GR"/>
              </w:rPr>
              <w:t xml:space="preserve"> </w:t>
            </w:r>
            <w:r w:rsidRPr="00BD1A88">
              <w:rPr>
                <w:rFonts w:ascii="Arial" w:hAnsi="Arial" w:cs="Arial" w:hint="cs"/>
                <w:szCs w:val="20"/>
                <w:lang w:val="el-GR"/>
              </w:rPr>
              <w:t>βλέπουν</w:t>
            </w:r>
            <w:r>
              <w:rPr>
                <w:rFonts w:ascii="Arial" w:hAnsi="Arial" w:cs="Arial"/>
                <w:szCs w:val="20"/>
                <w:lang w:val="el-GR"/>
              </w:rPr>
              <w:t xml:space="preserve"> </w:t>
            </w:r>
            <w:r w:rsidRPr="00BD1A88">
              <w:rPr>
                <w:rFonts w:ascii="Arial" w:hAnsi="Arial" w:cs="Arial" w:hint="cs"/>
                <w:szCs w:val="20"/>
                <w:lang w:val="el-GR"/>
              </w:rPr>
              <w:t>ποιες</w:t>
            </w:r>
            <w:r>
              <w:rPr>
                <w:rFonts w:ascii="Arial" w:hAnsi="Arial" w:cs="Arial"/>
                <w:szCs w:val="20"/>
                <w:lang w:val="el-GR"/>
              </w:rPr>
              <w:t xml:space="preserve"> </w:t>
            </w:r>
            <w:r w:rsidRPr="00BD1A88">
              <w:rPr>
                <w:rFonts w:ascii="Arial" w:hAnsi="Arial" w:cs="Arial" w:hint="cs"/>
                <w:szCs w:val="20"/>
                <w:lang w:val="el-GR"/>
              </w:rPr>
              <w:t>εφαρμογές</w:t>
            </w:r>
            <w:r>
              <w:rPr>
                <w:rFonts w:ascii="Arial" w:hAnsi="Arial" w:cs="Arial"/>
                <w:szCs w:val="20"/>
                <w:lang w:val="el-GR"/>
              </w:rPr>
              <w:t xml:space="preserve"> </w:t>
            </w:r>
            <w:r w:rsidRPr="00BD1A88">
              <w:rPr>
                <w:rFonts w:ascii="Arial" w:hAnsi="Arial" w:cs="Arial" w:hint="cs"/>
                <w:szCs w:val="20"/>
                <w:lang w:val="el-GR"/>
              </w:rPr>
              <w:t>έχουν</w:t>
            </w:r>
            <w:r>
              <w:rPr>
                <w:rFonts w:ascii="Arial" w:hAnsi="Arial" w:cs="Arial"/>
                <w:szCs w:val="20"/>
                <w:lang w:val="el-GR"/>
              </w:rPr>
              <w:t xml:space="preserve"> </w:t>
            </w:r>
            <w:r w:rsidRPr="00BD1A88">
              <w:rPr>
                <w:rFonts w:ascii="Arial" w:hAnsi="Arial" w:cs="Arial" w:hint="cs"/>
                <w:szCs w:val="20"/>
                <w:lang w:val="el-GR"/>
              </w:rPr>
              <w:t>ζητήσει</w:t>
            </w:r>
            <w:r>
              <w:rPr>
                <w:rFonts w:ascii="Arial" w:hAnsi="Arial" w:cs="Arial"/>
                <w:szCs w:val="20"/>
                <w:lang w:val="el-GR"/>
              </w:rPr>
              <w:t xml:space="preserve"> </w:t>
            </w:r>
            <w:r w:rsidRPr="00BD1A88">
              <w:rPr>
                <w:rFonts w:ascii="Arial" w:hAnsi="Arial" w:cs="Arial" w:hint="cs"/>
                <w:szCs w:val="20"/>
                <w:lang w:val="el-GR"/>
              </w:rPr>
              <w:t>άδεια</w:t>
            </w:r>
            <w:r>
              <w:rPr>
                <w:rFonts w:ascii="Arial" w:hAnsi="Arial" w:cs="Arial"/>
                <w:szCs w:val="20"/>
                <w:lang w:val="el-GR"/>
              </w:rPr>
              <w:t xml:space="preserve"> </w:t>
            </w:r>
            <w:r w:rsidRPr="00BD1A88">
              <w:rPr>
                <w:rFonts w:ascii="Arial" w:hAnsi="Arial" w:cs="Arial" w:hint="cs"/>
                <w:szCs w:val="20"/>
                <w:lang w:val="el-GR"/>
              </w:rPr>
              <w:t>παρακολούθησης</w:t>
            </w:r>
            <w:r>
              <w:rPr>
                <w:rFonts w:ascii="Arial" w:hAnsi="Arial" w:cs="Arial"/>
                <w:szCs w:val="20"/>
                <w:lang w:val="el-GR"/>
              </w:rPr>
              <w:t xml:space="preserve"> </w:t>
            </w:r>
            <w:r w:rsidRPr="00BD1A88">
              <w:rPr>
                <w:rFonts w:ascii="Arial" w:hAnsi="Arial" w:cs="Arial" w:hint="cs"/>
                <w:szCs w:val="20"/>
                <w:lang w:val="el-GR"/>
              </w:rPr>
              <w:t>και</w:t>
            </w:r>
            <w:r>
              <w:rPr>
                <w:rFonts w:ascii="Arial" w:hAnsi="Arial" w:cs="Arial"/>
                <w:szCs w:val="20"/>
                <w:lang w:val="el-GR"/>
              </w:rPr>
              <w:t xml:space="preserve"> </w:t>
            </w:r>
            <w:r w:rsidRPr="00BD1A88">
              <w:rPr>
                <w:rFonts w:ascii="Arial" w:hAnsi="Arial" w:cs="Arial" w:hint="cs"/>
                <w:szCs w:val="20"/>
                <w:lang w:val="el-GR"/>
              </w:rPr>
              <w:t>να</w:t>
            </w:r>
            <w:r>
              <w:rPr>
                <w:rFonts w:ascii="Arial" w:hAnsi="Arial" w:cs="Arial"/>
                <w:szCs w:val="20"/>
                <w:lang w:val="el-GR"/>
              </w:rPr>
              <w:t xml:space="preserve"> </w:t>
            </w:r>
            <w:r w:rsidRPr="00BD1A88">
              <w:rPr>
                <w:rFonts w:ascii="Arial" w:hAnsi="Arial" w:cs="Arial" w:hint="cs"/>
                <w:szCs w:val="20"/>
                <w:lang w:val="el-GR"/>
              </w:rPr>
              <w:t>κάνουν</w:t>
            </w:r>
            <w:r>
              <w:rPr>
                <w:rFonts w:ascii="Arial" w:hAnsi="Arial" w:cs="Arial"/>
                <w:szCs w:val="20"/>
                <w:lang w:val="el-GR"/>
              </w:rPr>
              <w:t xml:space="preserve"> τις </w:t>
            </w:r>
            <w:r w:rsidRPr="00BD1A88">
              <w:rPr>
                <w:rFonts w:ascii="Arial" w:hAnsi="Arial" w:cs="Arial" w:hint="cs"/>
                <w:szCs w:val="20"/>
                <w:lang w:val="el-GR"/>
              </w:rPr>
              <w:t>αλλαγές</w:t>
            </w:r>
            <w:r>
              <w:rPr>
                <w:rFonts w:ascii="Arial" w:hAnsi="Arial" w:cs="Arial"/>
                <w:szCs w:val="20"/>
                <w:lang w:val="el-GR"/>
              </w:rPr>
              <w:t xml:space="preserve"> </w:t>
            </w:r>
            <w:r w:rsidRPr="00BD1A88">
              <w:rPr>
                <w:rFonts w:ascii="Arial" w:hAnsi="Arial" w:cs="Arial" w:hint="cs"/>
                <w:szCs w:val="20"/>
                <w:lang w:val="el-GR"/>
              </w:rPr>
              <w:t>που</w:t>
            </w:r>
            <w:r>
              <w:rPr>
                <w:rFonts w:ascii="Arial" w:hAnsi="Arial" w:cs="Arial"/>
                <w:szCs w:val="20"/>
                <w:lang w:val="el-GR"/>
              </w:rPr>
              <w:t xml:space="preserve"> </w:t>
            </w:r>
            <w:r w:rsidRPr="00BD1A88">
              <w:rPr>
                <w:rFonts w:ascii="Arial" w:hAnsi="Arial" w:cs="Arial" w:hint="cs"/>
                <w:szCs w:val="20"/>
                <w:lang w:val="el-GR"/>
              </w:rPr>
              <w:t>θεωρούν</w:t>
            </w:r>
            <w:r>
              <w:rPr>
                <w:rFonts w:ascii="Arial" w:hAnsi="Arial" w:cs="Arial"/>
                <w:szCs w:val="20"/>
                <w:lang w:val="el-GR"/>
              </w:rPr>
              <w:t xml:space="preserve"> </w:t>
            </w:r>
            <w:r w:rsidRPr="00BD1A88">
              <w:rPr>
                <w:rFonts w:ascii="Arial" w:hAnsi="Arial" w:cs="Arial" w:hint="cs"/>
                <w:szCs w:val="20"/>
                <w:lang w:val="el-GR"/>
              </w:rPr>
              <w:t>κατάλληλες</w:t>
            </w:r>
            <w:r w:rsidRPr="003E3141">
              <w:rPr>
                <w:rFonts w:ascii="Arial" w:hAnsi="Arial" w:cs="Arial"/>
                <w:szCs w:val="20"/>
                <w:lang w:val="el-GR"/>
              </w:rPr>
              <w:t>" (</w:t>
            </w:r>
            <w:r w:rsidRPr="007D5365">
              <w:rPr>
                <w:rFonts w:ascii="Arial" w:hAnsi="Arial" w:cs="Arial"/>
                <w:szCs w:val="20"/>
              </w:rPr>
              <w:t>O</w:t>
            </w:r>
            <w:r w:rsidRPr="007D5365">
              <w:rPr>
                <w:rFonts w:ascii="Arial" w:hAnsi="Arial" w:cs="Arial"/>
                <w:szCs w:val="20"/>
                <w:lang w:val="el-GR"/>
              </w:rPr>
              <w:t>’</w:t>
            </w:r>
            <w:r w:rsidRPr="007D5365">
              <w:rPr>
                <w:rFonts w:ascii="Arial" w:hAnsi="Arial" w:cs="Arial"/>
                <w:szCs w:val="20"/>
              </w:rPr>
              <w:t>Flaherty</w:t>
            </w:r>
            <w:r w:rsidRPr="007D5365">
              <w:rPr>
                <w:rFonts w:ascii="Arial" w:hAnsi="Arial" w:cs="Arial"/>
                <w:szCs w:val="20"/>
                <w:lang w:val="el-GR"/>
              </w:rPr>
              <w:t>, 2021</w:t>
            </w:r>
            <w:r w:rsidRPr="003E3141">
              <w:rPr>
                <w:rFonts w:ascii="Arial" w:hAnsi="Arial" w:cs="Arial"/>
                <w:szCs w:val="20"/>
                <w:lang w:val="el-GR"/>
              </w:rPr>
              <w:t>).</w:t>
            </w:r>
          </w:p>
          <w:p w14:paraId="5659EFE8" w14:textId="4020E9FD" w:rsidR="0036686F" w:rsidRPr="00A144ED" w:rsidRDefault="0036686F" w:rsidP="0036686F">
            <w:pPr>
              <w:rPr>
                <w:rFonts w:ascii="Arial" w:hAnsi="Arial" w:cs="Arial"/>
                <w:color w:val="1D1D1F"/>
                <w:spacing w:val="3"/>
                <w:szCs w:val="20"/>
                <w:shd w:val="clear" w:color="auto" w:fill="FFFFFF"/>
                <w:lang w:val="el-GR"/>
              </w:rPr>
            </w:pPr>
            <w:r w:rsidRPr="002D41AC">
              <w:rPr>
                <w:rFonts w:ascii="Arial" w:hAnsi="Arial" w:cs="Arial" w:hint="cs"/>
                <w:color w:val="1D1D1F"/>
                <w:spacing w:val="3"/>
                <w:szCs w:val="20"/>
                <w:shd w:val="clear" w:color="auto" w:fill="FFFFFF"/>
                <w:lang w:val="el-GR"/>
              </w:rPr>
              <w:t>Στο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λειτουργικό</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σύστημα</w:t>
            </w:r>
            <w:r>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MacOS</w:t>
            </w:r>
            <w:r w:rsidRPr="00A144ED">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BigSur</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η</w:t>
            </w:r>
            <w:r>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Apple</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παρέχει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ένα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εργαλείο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αναφοράς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απορρήτου</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που</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εμφανίζεται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ως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εικονίδιο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πρόγραμμα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περιήγησης</w:t>
            </w:r>
            <w:r>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Safari</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Αυτό</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επιτρέπει</w:t>
            </w:r>
            <w:r>
              <w:rPr>
                <w:rFonts w:ascii="Arial" w:hAnsi="Arial" w:cs="Arial"/>
                <w:color w:val="1D1D1F"/>
                <w:spacing w:val="3"/>
                <w:szCs w:val="20"/>
                <w:shd w:val="clear" w:color="auto" w:fill="FFFFFF"/>
                <w:lang w:val="el-GR"/>
              </w:rPr>
              <w:t xml:space="preserve"> στους </w:t>
            </w:r>
            <w:r w:rsidRPr="002D41AC">
              <w:rPr>
                <w:rFonts w:ascii="Arial" w:hAnsi="Arial" w:cs="Arial" w:hint="cs"/>
                <w:color w:val="1D1D1F"/>
                <w:spacing w:val="3"/>
                <w:szCs w:val="20"/>
                <w:shd w:val="clear" w:color="auto" w:fill="FFFFFF"/>
                <w:lang w:val="el-GR"/>
              </w:rPr>
              <w:t>χρήστες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δουν</w:t>
            </w:r>
            <w:r>
              <w:rPr>
                <w:rFonts w:ascii="Arial" w:hAnsi="Arial" w:cs="Arial"/>
                <w:color w:val="1D1D1F"/>
                <w:spacing w:val="3"/>
                <w:szCs w:val="20"/>
                <w:shd w:val="clear" w:color="auto" w:fill="FFFFFF"/>
                <w:lang w:val="el-GR"/>
              </w:rPr>
              <w:t xml:space="preserve"> ποιοι</w:t>
            </w:r>
            <w:r w:rsidRPr="00A144ED">
              <w:rPr>
                <w:rFonts w:ascii="Arial" w:hAnsi="Arial" w:cs="Arial"/>
                <w:color w:val="1D1D1F"/>
                <w:spacing w:val="3"/>
                <w:szCs w:val="20"/>
                <w:shd w:val="clear" w:color="auto" w:fill="FFFFFF"/>
                <w:lang w:val="el-GR"/>
              </w:rPr>
              <w:t xml:space="preserve"> </w:t>
            </w:r>
            <w:r>
              <w:rPr>
                <w:rFonts w:ascii="Arial" w:hAnsi="Arial" w:cs="Arial"/>
                <w:color w:val="1D1D1F"/>
                <w:spacing w:val="3"/>
                <w:szCs w:val="20"/>
                <w:shd w:val="clear" w:color="auto" w:fill="FFFFFF"/>
                <w:lang w:val="el-GR"/>
              </w:rPr>
              <w:t>ανιχνευτές</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υπάρχουν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σε</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μια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ιστοσελίδα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και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έχουν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αποκλειστεί</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πρόγραμμα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περιήγησης</w:t>
            </w:r>
            <w:r>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Safari</w:t>
            </w:r>
            <w:r>
              <w:rPr>
                <w:rFonts w:ascii="Arial" w:hAnsi="Arial" w:cs="Arial"/>
                <w:color w:val="1D1D1F"/>
                <w:spacing w:val="3"/>
                <w:szCs w:val="20"/>
                <w:shd w:val="clear" w:color="auto" w:fill="FFFFFF"/>
                <w:lang w:val="el-GR"/>
              </w:rPr>
              <w:t xml:space="preserve"> της </w:t>
            </w:r>
            <w:r w:rsidRPr="002D41AC">
              <w:rPr>
                <w:rFonts w:ascii="Arial" w:hAnsi="Arial" w:cs="Arial"/>
                <w:color w:val="1D1D1F"/>
                <w:spacing w:val="3"/>
                <w:szCs w:val="20"/>
                <w:shd w:val="clear" w:color="auto" w:fill="FFFFFF"/>
              </w:rPr>
              <w:t>Apple</w:t>
            </w:r>
            <w:r>
              <w:rPr>
                <w:rFonts w:ascii="Arial" w:hAnsi="Arial" w:cs="Arial"/>
                <w:color w:val="1D1D1F"/>
                <w:spacing w:val="3"/>
                <w:szCs w:val="20"/>
                <w:shd w:val="clear" w:color="auto" w:fill="FFFFFF"/>
                <w:lang w:val="el-GR"/>
              </w:rPr>
              <w:t xml:space="preserve"> </w:t>
            </w:r>
            <w:r w:rsidR="00DE3C08" w:rsidRPr="00DE3C08">
              <w:rPr>
                <w:rFonts w:ascii="Arial" w:hAnsi="Arial" w:cs="Arial"/>
                <w:color w:val="1D1D1F"/>
                <w:spacing w:val="3"/>
                <w:szCs w:val="20"/>
                <w:shd w:val="clear" w:color="auto" w:fill="FFFFFF"/>
                <w:lang w:val="el-GR"/>
              </w:rPr>
              <w:t>“</w:t>
            </w:r>
            <w:r>
              <w:rPr>
                <w:rFonts w:ascii="Arial" w:hAnsi="Arial" w:cs="Arial"/>
                <w:color w:val="1D1D1F"/>
                <w:spacing w:val="3"/>
                <w:szCs w:val="20"/>
                <w:shd w:val="clear" w:color="auto" w:fill="FFFFFF"/>
                <w:lang w:val="el-GR"/>
              </w:rPr>
              <w:t xml:space="preserve">σας </w:t>
            </w:r>
            <w:r w:rsidRPr="002D41AC">
              <w:rPr>
                <w:rFonts w:ascii="Arial" w:hAnsi="Arial" w:cs="Arial" w:hint="cs"/>
                <w:color w:val="1D1D1F"/>
                <w:spacing w:val="3"/>
                <w:szCs w:val="20"/>
                <w:shd w:val="clear" w:color="auto" w:fill="FFFFFF"/>
                <w:lang w:val="el-GR"/>
              </w:rPr>
              <w:t>δίνει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περισσότερους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τρόπους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για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προστα</w:t>
            </w:r>
            <w:r>
              <w:rPr>
                <w:rFonts w:ascii="Arial" w:hAnsi="Arial" w:cs="Arial"/>
                <w:color w:val="1D1D1F"/>
                <w:spacing w:val="3"/>
                <w:szCs w:val="20"/>
                <w:shd w:val="clear" w:color="auto" w:fill="FFFFFF"/>
                <w:lang w:val="el-GR"/>
              </w:rPr>
              <w:t xml:space="preserve">τεύσετε </w:t>
            </w:r>
            <w:r>
              <w:rPr>
                <w:rFonts w:ascii="Arial" w:hAnsi="Arial" w:cs="Arial" w:hint="cs"/>
                <w:color w:val="1D1D1F"/>
                <w:spacing w:val="3"/>
                <w:szCs w:val="20"/>
                <w:shd w:val="clear" w:color="auto" w:fill="FFFFFF"/>
                <w:lang w:val="el-GR"/>
              </w:rPr>
              <w:t>την</w:t>
            </w:r>
            <w:r>
              <w:rPr>
                <w:rFonts w:ascii="Arial" w:hAnsi="Arial" w:cs="Arial"/>
                <w:color w:val="1D1D1F"/>
                <w:spacing w:val="3"/>
                <w:szCs w:val="20"/>
                <w:shd w:val="clear" w:color="auto" w:fill="FFFFFF"/>
                <w:lang w:val="el-GR"/>
              </w:rPr>
              <w:t xml:space="preserve"> </w:t>
            </w:r>
            <w:r>
              <w:rPr>
                <w:rFonts w:ascii="Arial" w:hAnsi="Arial" w:cs="Arial" w:hint="cs"/>
                <w:color w:val="1D1D1F"/>
                <w:spacing w:val="3"/>
                <w:szCs w:val="20"/>
                <w:shd w:val="clear" w:color="auto" w:fill="FFFFFF"/>
                <w:lang w:val="el-GR"/>
              </w:rPr>
              <w:t>ιδιωτική</w:t>
            </w:r>
            <w:r>
              <w:rPr>
                <w:rFonts w:ascii="Arial" w:hAnsi="Arial" w:cs="Arial"/>
                <w:color w:val="1D1D1F"/>
                <w:spacing w:val="3"/>
                <w:szCs w:val="20"/>
                <w:shd w:val="clear" w:color="auto" w:fill="FFFFFF"/>
                <w:lang w:val="el-GR"/>
              </w:rPr>
              <w:t xml:space="preserve"> σας </w:t>
            </w:r>
            <w:r w:rsidRPr="002D41AC">
              <w:rPr>
                <w:rFonts w:ascii="Arial" w:hAnsi="Arial" w:cs="Arial" w:hint="cs"/>
                <w:color w:val="1D1D1F"/>
                <w:spacing w:val="3"/>
                <w:szCs w:val="20"/>
                <w:shd w:val="clear" w:color="auto" w:fill="FFFFFF"/>
                <w:lang w:val="el-GR"/>
              </w:rPr>
              <w:t>ζωής</w:t>
            </w:r>
            <w:r w:rsidRPr="00A144ED">
              <w:rPr>
                <w:rFonts w:ascii="Arial" w:hAnsi="Arial" w:cs="Arial"/>
                <w:color w:val="1D1D1F"/>
                <w:spacing w:val="3"/>
                <w:szCs w:val="20"/>
                <w:shd w:val="clear" w:color="auto" w:fill="FFFFFF"/>
                <w:lang w:val="el-GR"/>
              </w:rPr>
              <w:t xml:space="preserve">" </w:t>
            </w:r>
            <w:r w:rsidRPr="00A144ED">
              <w:rPr>
                <w:rFonts w:ascii="Arial" w:hAnsi="Arial" w:cs="Arial"/>
                <w:szCs w:val="20"/>
                <w:lang w:val="el-GR"/>
              </w:rPr>
              <w:t>(</w:t>
            </w:r>
            <w:r w:rsidRPr="00B70BA8">
              <w:rPr>
                <w:rFonts w:ascii="Arial" w:hAnsi="Arial" w:cs="Arial"/>
                <w:szCs w:val="20"/>
              </w:rPr>
              <w:t>Apple</w:t>
            </w:r>
            <w:r w:rsidRPr="00B70BA8">
              <w:rPr>
                <w:rFonts w:ascii="Arial" w:hAnsi="Arial" w:cs="Arial"/>
                <w:szCs w:val="20"/>
                <w:lang w:val="el-GR"/>
              </w:rPr>
              <w:t>, 2021</w:t>
            </w:r>
            <w:r w:rsidRPr="00A144ED">
              <w:rPr>
                <w:rFonts w:ascii="Arial" w:hAnsi="Arial" w:cs="Arial"/>
                <w:szCs w:val="20"/>
                <w:lang w:val="el-GR"/>
              </w:rPr>
              <w:t>)</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κίνηση</w:t>
            </w:r>
            <w:r>
              <w:rPr>
                <w:rFonts w:ascii="Arial" w:hAnsi="Arial" w:cs="Arial"/>
                <w:color w:val="1D1D1F"/>
                <w:spacing w:val="3"/>
                <w:szCs w:val="20"/>
                <w:shd w:val="clear" w:color="auto" w:fill="FFFFFF"/>
                <w:lang w:val="el-GR"/>
              </w:rPr>
              <w:t xml:space="preserve"> της </w:t>
            </w:r>
            <w:r w:rsidRPr="002D41AC">
              <w:rPr>
                <w:rFonts w:ascii="Arial" w:hAnsi="Arial" w:cs="Arial"/>
                <w:color w:val="1D1D1F"/>
                <w:spacing w:val="3"/>
                <w:szCs w:val="20"/>
                <w:shd w:val="clear" w:color="auto" w:fill="FFFFFF"/>
              </w:rPr>
              <w:t>Apple</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για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την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προστασία</w:t>
            </w:r>
            <w:r>
              <w:rPr>
                <w:rFonts w:ascii="Arial" w:hAnsi="Arial" w:cs="Arial"/>
                <w:color w:val="1D1D1F"/>
                <w:spacing w:val="3"/>
                <w:szCs w:val="20"/>
                <w:shd w:val="clear" w:color="auto" w:fill="FFFFFF"/>
                <w:lang w:val="el-GR"/>
              </w:rPr>
              <w:t xml:space="preserve"> της </w:t>
            </w:r>
            <w:r w:rsidRPr="002D41AC">
              <w:rPr>
                <w:rFonts w:ascii="Arial" w:hAnsi="Arial" w:cs="Arial" w:hint="cs"/>
                <w:color w:val="1D1D1F"/>
                <w:spacing w:val="3"/>
                <w:szCs w:val="20"/>
                <w:shd w:val="clear" w:color="auto" w:fill="FFFFFF"/>
                <w:lang w:val="el-GR"/>
              </w:rPr>
              <w:t>ιδιωτικής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ζωής</w:t>
            </w:r>
            <w:r>
              <w:rPr>
                <w:rFonts w:ascii="Arial" w:hAnsi="Arial" w:cs="Arial"/>
                <w:color w:val="1D1D1F"/>
                <w:spacing w:val="3"/>
                <w:szCs w:val="20"/>
                <w:shd w:val="clear" w:color="auto" w:fill="FFFFFF"/>
                <w:lang w:val="el-GR"/>
              </w:rPr>
              <w:t xml:space="preserve"> αλλάζει</w:t>
            </w:r>
            <w:r w:rsidRPr="00A144ED">
              <w:rPr>
                <w:rFonts w:ascii="Arial" w:hAnsi="Arial" w:cs="Arial"/>
                <w:color w:val="1D1D1F"/>
                <w:spacing w:val="3"/>
                <w:szCs w:val="20"/>
                <w:shd w:val="clear" w:color="auto" w:fill="FFFFFF"/>
                <w:lang w:val="el-GR"/>
              </w:rPr>
              <w:t xml:space="preserve"> </w:t>
            </w:r>
            <w:r>
              <w:rPr>
                <w:rFonts w:ascii="Arial" w:hAnsi="Arial" w:cs="Arial"/>
                <w:color w:val="1D1D1F"/>
                <w:spacing w:val="3"/>
                <w:szCs w:val="20"/>
                <w:shd w:val="clear" w:color="auto" w:fill="FFFFFF"/>
                <w:lang w:val="el-GR"/>
              </w:rPr>
              <w:t>τα</w:t>
            </w:r>
            <w:r w:rsidRPr="00A144ED">
              <w:rPr>
                <w:rFonts w:ascii="Arial" w:hAnsi="Arial" w:cs="Arial"/>
                <w:color w:val="1D1D1F"/>
                <w:spacing w:val="3"/>
                <w:szCs w:val="20"/>
                <w:shd w:val="clear" w:color="auto" w:fill="FFFFFF"/>
                <w:lang w:val="el-GR"/>
              </w:rPr>
              <w:t xml:space="preserve"> </w:t>
            </w:r>
            <w:r>
              <w:rPr>
                <w:rFonts w:ascii="Arial" w:hAnsi="Arial" w:cs="Arial"/>
                <w:color w:val="1D1D1F"/>
                <w:spacing w:val="3"/>
                <w:szCs w:val="20"/>
                <w:shd w:val="clear" w:color="auto" w:fill="FFFFFF"/>
                <w:lang w:val="el-GR"/>
              </w:rPr>
              <w:t xml:space="preserve">δεδομένα </w:t>
            </w:r>
            <w:r w:rsidRPr="002D41AC">
              <w:rPr>
                <w:rFonts w:ascii="Arial" w:hAnsi="Arial" w:cs="Arial" w:hint="cs"/>
                <w:color w:val="1D1D1F"/>
                <w:spacing w:val="3"/>
                <w:szCs w:val="20"/>
                <w:shd w:val="clear" w:color="auto" w:fill="FFFFFF"/>
                <w:lang w:val="el-GR"/>
              </w:rPr>
              <w:t>σύμφωνα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με</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τον</w:t>
            </w:r>
            <w:r>
              <w:rPr>
                <w:rFonts w:ascii="Arial" w:hAnsi="Arial" w:cs="Arial"/>
                <w:color w:val="1D1D1F"/>
                <w:spacing w:val="3"/>
                <w:szCs w:val="20"/>
                <w:shd w:val="clear" w:color="auto" w:fill="FFFFFF"/>
                <w:lang w:val="el-GR"/>
              </w:rPr>
              <w:t xml:space="preserve"> </w:t>
            </w:r>
            <w:r w:rsidRPr="007D5365">
              <w:rPr>
                <w:rFonts w:ascii="Arial" w:hAnsi="Arial" w:cs="Arial"/>
                <w:szCs w:val="20"/>
              </w:rPr>
              <w:t>O</w:t>
            </w:r>
            <w:r w:rsidRPr="007D5365">
              <w:rPr>
                <w:rFonts w:ascii="Arial" w:hAnsi="Arial" w:cs="Arial"/>
                <w:szCs w:val="20"/>
                <w:lang w:val="el-GR"/>
              </w:rPr>
              <w:t>’</w:t>
            </w:r>
            <w:r w:rsidRPr="007D5365">
              <w:rPr>
                <w:rFonts w:ascii="Arial" w:hAnsi="Arial" w:cs="Arial"/>
                <w:szCs w:val="20"/>
              </w:rPr>
              <w:t>Flaherty</w:t>
            </w:r>
            <w:r w:rsidRPr="007D5365">
              <w:rPr>
                <w:rFonts w:ascii="Arial" w:hAnsi="Arial" w:cs="Arial"/>
                <w:szCs w:val="20"/>
                <w:lang w:val="el-GR"/>
              </w:rPr>
              <w:t>, 2021</w:t>
            </w:r>
            <w:r w:rsidRPr="00A144ED">
              <w:rPr>
                <w:rFonts w:ascii="Arial" w:hAnsi="Arial" w:cs="Arial"/>
                <w:color w:val="1D1D1F"/>
                <w:spacing w:val="3"/>
                <w:szCs w:val="20"/>
                <w:shd w:val="clear" w:color="auto" w:fill="FFFFFF"/>
                <w:lang w:val="el-GR"/>
              </w:rPr>
              <w:t xml:space="preserve">. </w:t>
            </w:r>
          </w:p>
          <w:p w14:paraId="4BEC0039" w14:textId="074D53E7" w:rsidR="0036686F" w:rsidRPr="0036686F" w:rsidRDefault="0036686F" w:rsidP="0036686F">
            <w:pPr>
              <w:rPr>
                <w:rFonts w:ascii="Arial" w:hAnsi="Arial" w:cs="Arial"/>
                <w:b/>
                <w:bCs/>
                <w:lang w:val="el-GR"/>
              </w:rPr>
            </w:pPr>
            <w:r w:rsidRPr="002D41AC">
              <w:rPr>
                <w:rFonts w:ascii="Arial" w:hAnsi="Arial" w:cs="Arial" w:hint="cs"/>
                <w:color w:val="1D1D1F"/>
                <w:spacing w:val="3"/>
                <w:szCs w:val="20"/>
                <w:shd w:val="clear" w:color="auto" w:fill="FFFFFF"/>
                <w:lang w:val="el-GR"/>
              </w:rPr>
              <w:t>Και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με</w:t>
            </w:r>
            <w:r>
              <w:rPr>
                <w:rFonts w:ascii="Arial" w:hAnsi="Arial" w:cs="Arial"/>
                <w:color w:val="1D1D1F"/>
                <w:spacing w:val="3"/>
                <w:szCs w:val="20"/>
                <w:shd w:val="clear" w:color="auto" w:fill="FFFFFF"/>
                <w:lang w:val="el-GR"/>
              </w:rPr>
              <w:t xml:space="preserve"> τα </w:t>
            </w:r>
            <w:r w:rsidRPr="002D41AC">
              <w:rPr>
                <w:rFonts w:ascii="Arial" w:hAnsi="Arial" w:cs="Arial"/>
                <w:color w:val="1D1D1F"/>
                <w:spacing w:val="3"/>
                <w:szCs w:val="20"/>
                <w:shd w:val="clear" w:color="auto" w:fill="FFFFFF"/>
              </w:rPr>
              <w:t>cookie</w:t>
            </w:r>
            <w:r>
              <w:rPr>
                <w:rFonts w:ascii="Arial" w:hAnsi="Arial" w:cs="Arial"/>
                <w:color w:val="1D1D1F"/>
                <w:spacing w:val="3"/>
                <w:szCs w:val="20"/>
                <w:shd w:val="clear" w:color="auto" w:fill="FFFFFF"/>
              </w:rPr>
              <w:t>s</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τρίτων</w:t>
            </w:r>
            <w:r>
              <w:rPr>
                <w:rFonts w:ascii="Arial" w:hAnsi="Arial" w:cs="Arial"/>
                <w:color w:val="1D1D1F"/>
                <w:spacing w:val="3"/>
                <w:szCs w:val="20"/>
                <w:shd w:val="clear" w:color="auto" w:fill="FFFFFF"/>
                <w:lang w:val="el-GR"/>
              </w:rPr>
              <w:t xml:space="preserve"> μερών</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να</w:t>
            </w:r>
            <w:r>
              <w:rPr>
                <w:rFonts w:ascii="Arial" w:hAnsi="Arial" w:cs="Arial"/>
                <w:color w:val="1D1D1F"/>
                <w:spacing w:val="3"/>
                <w:szCs w:val="20"/>
                <w:shd w:val="clear" w:color="auto" w:fill="FFFFFF"/>
                <w:lang w:val="el-GR"/>
              </w:rPr>
              <w:t xml:space="preserve"> εξαφανίζονται</w:t>
            </w:r>
            <w:r w:rsidRPr="00A144ED">
              <w:rPr>
                <w:rFonts w:ascii="Arial" w:hAnsi="Arial" w:cs="Arial"/>
                <w:color w:val="1D1D1F"/>
                <w:spacing w:val="3"/>
                <w:szCs w:val="20"/>
                <w:shd w:val="clear" w:color="auto" w:fill="FFFFFF"/>
                <w:lang w:val="el-GR"/>
              </w:rPr>
              <w:t>,</w:t>
            </w:r>
            <w:r>
              <w:rPr>
                <w:rFonts w:ascii="Arial" w:hAnsi="Arial" w:cs="Arial"/>
                <w:color w:val="1D1D1F"/>
                <w:spacing w:val="3"/>
                <w:szCs w:val="20"/>
                <w:shd w:val="clear" w:color="auto" w:fill="FFFFFF"/>
                <w:lang w:val="el-GR"/>
              </w:rPr>
              <w:t xml:space="preserve"> </w:t>
            </w:r>
            <w:r w:rsidRPr="00A144ED">
              <w:rPr>
                <w:rFonts w:ascii="Arial" w:hAnsi="Arial" w:cs="Arial"/>
                <w:szCs w:val="20"/>
                <w:lang w:val="el-GR"/>
              </w:rPr>
              <w:t>(</w:t>
            </w:r>
            <w:r w:rsidRPr="007D5365">
              <w:rPr>
                <w:rFonts w:ascii="Arial" w:hAnsi="Arial" w:cs="Arial"/>
                <w:szCs w:val="20"/>
              </w:rPr>
              <w:t>Cyphers</w:t>
            </w:r>
            <w:r w:rsidRPr="007D5365">
              <w:rPr>
                <w:rFonts w:ascii="Arial" w:hAnsi="Arial" w:cs="Arial"/>
                <w:szCs w:val="20"/>
                <w:lang w:val="el-GR"/>
              </w:rPr>
              <w:t>, 2021</w:t>
            </w:r>
            <w:r w:rsidRPr="00A144ED">
              <w:rPr>
                <w:rFonts w:ascii="Arial" w:hAnsi="Arial" w:cs="Arial"/>
                <w:szCs w:val="20"/>
                <w:lang w:val="el-GR"/>
              </w:rPr>
              <w:t>)</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οι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πολίτες</w:t>
            </w:r>
            <w:r>
              <w:rPr>
                <w:rFonts w:ascii="Arial" w:hAnsi="Arial" w:cs="Arial"/>
                <w:color w:val="1D1D1F"/>
                <w:spacing w:val="3"/>
                <w:szCs w:val="20"/>
                <w:shd w:val="clear" w:color="auto" w:fill="FFFFFF"/>
                <w:lang w:val="el-GR"/>
              </w:rPr>
              <w:t>-</w:t>
            </w:r>
            <w:r w:rsidRPr="002D41AC">
              <w:rPr>
                <w:rFonts w:ascii="Arial" w:hAnsi="Arial" w:cs="Arial" w:hint="cs"/>
                <w:color w:val="1D1D1F"/>
                <w:spacing w:val="3"/>
                <w:szCs w:val="20"/>
                <w:shd w:val="clear" w:color="auto" w:fill="FFFFFF"/>
                <w:lang w:val="el-GR"/>
              </w:rPr>
              <w:t>επιστήμονες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θα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μπορούσαν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αποτελέσουν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δύναμη</w:t>
            </w:r>
            <w:r>
              <w:rPr>
                <w:rFonts w:ascii="Arial" w:hAnsi="Arial" w:cs="Arial"/>
                <w:color w:val="1D1D1F"/>
                <w:spacing w:val="3"/>
                <w:szCs w:val="20"/>
                <w:shd w:val="clear" w:color="auto" w:fill="FFFFFF"/>
                <w:lang w:val="el-GR"/>
              </w:rPr>
              <w:t xml:space="preserve"> </w:t>
            </w:r>
            <w:r w:rsidR="00DE3C08">
              <w:rPr>
                <w:rFonts w:ascii="Arial" w:hAnsi="Arial" w:cs="Arial"/>
                <w:color w:val="1D1D1F"/>
                <w:spacing w:val="3"/>
                <w:szCs w:val="20"/>
                <w:shd w:val="clear" w:color="auto" w:fill="FFFFFF"/>
                <w:lang w:val="el-GR"/>
              </w:rPr>
              <w:t xml:space="preserve">ώθησης </w:t>
            </w:r>
            <w:r w:rsidRPr="002D41AC">
              <w:rPr>
                <w:rFonts w:ascii="Arial" w:hAnsi="Arial" w:cs="Arial" w:hint="cs"/>
                <w:color w:val="1D1D1F"/>
                <w:spacing w:val="3"/>
                <w:szCs w:val="20"/>
                <w:shd w:val="clear" w:color="auto" w:fill="FFFFFF"/>
                <w:lang w:val="el-GR"/>
              </w:rPr>
              <w:t>που</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θα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αποτρέψει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κάθε</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αντικατάσταση</w:t>
            </w:r>
            <w:r>
              <w:rPr>
                <w:rFonts w:ascii="Arial" w:hAnsi="Arial" w:cs="Arial"/>
                <w:color w:val="1D1D1F"/>
                <w:spacing w:val="3"/>
                <w:szCs w:val="20"/>
                <w:shd w:val="clear" w:color="auto" w:fill="FFFFFF"/>
                <w:lang w:val="el-GR"/>
              </w:rPr>
              <w:t xml:space="preserve"> </w:t>
            </w:r>
            <w:r w:rsidR="00DE3C08">
              <w:rPr>
                <w:rFonts w:ascii="Arial" w:hAnsi="Arial" w:cs="Arial"/>
                <w:color w:val="1D1D1F"/>
                <w:spacing w:val="3"/>
                <w:szCs w:val="20"/>
                <w:shd w:val="clear" w:color="auto" w:fill="FFFFFF"/>
                <w:lang w:val="el-GR"/>
              </w:rPr>
              <w:t>τ</w:t>
            </w:r>
            <w:r w:rsidR="00DE3C08">
              <w:rPr>
                <w:rFonts w:ascii="Arial" w:hAnsi="Arial" w:cs="Arial" w:hint="cs"/>
                <w:color w:val="1D1D1F"/>
                <w:spacing w:val="3"/>
                <w:szCs w:val="20"/>
                <w:shd w:val="clear" w:color="auto" w:fill="FFFFFF"/>
                <w:lang w:val="el-GR"/>
              </w:rPr>
              <w:t>ης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παρακολούθηση</w:t>
            </w:r>
            <w:r w:rsidR="00DE3C08">
              <w:rPr>
                <w:rFonts w:ascii="Arial" w:hAnsi="Arial" w:cs="Arial"/>
                <w:color w:val="1D1D1F"/>
                <w:spacing w:val="3"/>
                <w:szCs w:val="20"/>
                <w:shd w:val="clear" w:color="auto" w:fill="FFFFFF"/>
                <w:lang w:val="el-GR"/>
              </w:rPr>
              <w:t>ς</w:t>
            </w:r>
            <w:r>
              <w:rPr>
                <w:rFonts w:ascii="Arial" w:hAnsi="Arial" w:cs="Arial"/>
                <w:color w:val="1D1D1F"/>
                <w:spacing w:val="3"/>
                <w:szCs w:val="20"/>
                <w:shd w:val="clear" w:color="auto" w:fill="FFFFFF"/>
                <w:lang w:val="el-GR"/>
              </w:rPr>
              <w:t xml:space="preserve"> μας </w:t>
            </w:r>
            <w:r w:rsidRPr="002D41AC">
              <w:rPr>
                <w:rFonts w:ascii="Arial" w:hAnsi="Arial" w:cs="Arial" w:hint="cs"/>
                <w:color w:val="1D1D1F"/>
                <w:spacing w:val="3"/>
                <w:szCs w:val="20"/>
                <w:shd w:val="clear" w:color="auto" w:fill="FFFFFF"/>
                <w:lang w:val="el-GR"/>
              </w:rPr>
              <w:t>στο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διαδίκτυο</w:t>
            </w:r>
            <w:r w:rsidRPr="00A144ED">
              <w:rPr>
                <w:rFonts w:ascii="Arial" w:hAnsi="Arial" w:cs="Arial"/>
                <w:color w:val="1D1D1F"/>
                <w:spacing w:val="3"/>
                <w:szCs w:val="20"/>
                <w:shd w:val="clear" w:color="auto" w:fill="FFFFFF"/>
                <w:lang w:val="el-GR"/>
              </w:rPr>
              <w:t xml:space="preserve">, </w:t>
            </w:r>
            <w:r>
              <w:rPr>
                <w:rFonts w:ascii="Arial" w:hAnsi="Arial" w:cs="Arial"/>
                <w:color w:val="1D1D1F"/>
                <w:spacing w:val="3"/>
                <w:szCs w:val="20"/>
                <w:shd w:val="clear" w:color="auto" w:fill="FFFFFF"/>
                <w:lang w:val="el-GR"/>
              </w:rPr>
              <w:t xml:space="preserve">όπως </w:t>
            </w:r>
            <w:r w:rsidRPr="002D41AC">
              <w:rPr>
                <w:rFonts w:ascii="Arial" w:hAnsi="Arial" w:cs="Arial" w:hint="cs"/>
                <w:color w:val="1D1D1F"/>
                <w:spacing w:val="3"/>
                <w:szCs w:val="20"/>
                <w:shd w:val="clear" w:color="auto" w:fill="FFFFFF"/>
                <w:lang w:val="el-GR"/>
              </w:rPr>
              <w:t>η</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νέα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σουίτα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τεχνολογιών</w:t>
            </w:r>
            <w:r>
              <w:rPr>
                <w:rFonts w:ascii="Arial" w:hAnsi="Arial" w:cs="Arial"/>
                <w:color w:val="1D1D1F"/>
                <w:spacing w:val="3"/>
                <w:szCs w:val="20"/>
                <w:shd w:val="clear" w:color="auto" w:fill="FFFFFF"/>
                <w:lang w:val="el-GR"/>
              </w:rPr>
              <w:t xml:space="preserve"> της </w:t>
            </w:r>
            <w:r w:rsidRPr="002D41AC">
              <w:rPr>
                <w:rFonts w:ascii="Arial" w:hAnsi="Arial" w:cs="Arial"/>
                <w:color w:val="1D1D1F"/>
                <w:spacing w:val="3"/>
                <w:szCs w:val="20"/>
                <w:shd w:val="clear" w:color="auto" w:fill="FFFFFF"/>
              </w:rPr>
              <w:t>Google</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για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στόχευση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διαφημίσεων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διαδίκτυο</w:t>
            </w:r>
            <w:r w:rsidRPr="00A144ED">
              <w:rPr>
                <w:rFonts w:ascii="Arial" w:hAnsi="Arial" w:cs="Arial"/>
                <w:color w:val="1D1D1F"/>
                <w:spacing w:val="3"/>
                <w:szCs w:val="20"/>
                <w:shd w:val="clear" w:color="auto" w:fill="FFFFFF"/>
                <w:lang w:val="el-GR"/>
              </w:rPr>
              <w:t>",</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φέρνοντάς</w:t>
            </w:r>
            <w:r>
              <w:rPr>
                <w:rFonts w:ascii="Arial" w:hAnsi="Arial" w:cs="Arial"/>
                <w:color w:val="1D1D1F"/>
                <w:spacing w:val="3"/>
                <w:szCs w:val="20"/>
                <w:shd w:val="clear" w:color="auto" w:fill="FFFFFF"/>
                <w:lang w:val="el-GR"/>
              </w:rPr>
              <w:t xml:space="preserve"> μας </w:t>
            </w:r>
            <w:r w:rsidRPr="002D41AC">
              <w:rPr>
                <w:rFonts w:ascii="Arial" w:hAnsi="Arial" w:cs="Arial" w:hint="cs"/>
                <w:color w:val="1D1D1F"/>
                <w:spacing w:val="3"/>
                <w:szCs w:val="20"/>
                <w:shd w:val="clear" w:color="auto" w:fill="FFFFFF"/>
                <w:lang w:val="el-GR"/>
              </w:rPr>
              <w:t>πιο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κοντά</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στην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περιήγηση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με</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ιδιωτικότητα</w:t>
            </w:r>
            <w:r w:rsidRPr="00A144ED">
              <w:rPr>
                <w:rFonts w:ascii="Arial" w:hAnsi="Arial" w:cs="Arial"/>
                <w:color w:val="1D1D1F"/>
                <w:spacing w:val="3"/>
                <w:szCs w:val="20"/>
                <w:shd w:val="clear" w:color="auto" w:fill="FFFFFF"/>
                <w:lang w:val="el-GR"/>
              </w:rPr>
              <w:t>.</w:t>
            </w:r>
          </w:p>
          <w:p w14:paraId="22DB392D" w14:textId="77777777" w:rsidR="0036686F" w:rsidRPr="00AE6314" w:rsidRDefault="0036686F" w:rsidP="0036686F">
            <w:pPr>
              <w:rPr>
                <w:rFonts w:ascii="Arial" w:hAnsi="Arial" w:cs="Arial"/>
                <w:b/>
                <w:bCs/>
                <w:lang w:val="el-GR"/>
              </w:rPr>
            </w:pPr>
            <w:r w:rsidRPr="00AE6314">
              <w:rPr>
                <w:rFonts w:ascii="Arial" w:hAnsi="Arial" w:cs="Arial" w:hint="cs"/>
                <w:b/>
                <w:bCs/>
                <w:lang w:val="el-GR"/>
              </w:rPr>
              <w:t>Ανακεφαλαίωση</w:t>
            </w:r>
            <w:r w:rsidRPr="00AE6314">
              <w:rPr>
                <w:rFonts w:ascii="Arial" w:hAnsi="Arial" w:cs="Arial"/>
                <w:b/>
                <w:bCs/>
                <w:lang w:val="el-GR"/>
              </w:rPr>
              <w:t xml:space="preserve">: </w:t>
            </w:r>
            <w:r w:rsidRPr="00AE6314">
              <w:rPr>
                <w:rFonts w:ascii="Arial" w:hAnsi="Arial" w:cs="Arial" w:hint="cs"/>
                <w:b/>
                <w:bCs/>
                <w:lang w:val="el-GR"/>
              </w:rPr>
              <w:t>Τι</w:t>
            </w:r>
            <w:r w:rsidRPr="00AE6314">
              <w:rPr>
                <w:rFonts w:ascii="Arial" w:hAnsi="Arial" w:cs="Arial"/>
                <w:b/>
                <w:bCs/>
                <w:lang w:val="el-GR"/>
              </w:rPr>
              <w:t xml:space="preserve"> </w:t>
            </w:r>
            <w:r w:rsidRPr="00AE6314">
              <w:rPr>
                <w:rFonts w:ascii="Arial" w:hAnsi="Arial" w:cs="Arial" w:hint="cs"/>
                <w:b/>
                <w:bCs/>
                <w:lang w:val="el-GR"/>
              </w:rPr>
              <w:t>μπορείτε</w:t>
            </w:r>
            <w:r w:rsidRPr="00AE6314">
              <w:rPr>
                <w:rFonts w:ascii="Arial" w:hAnsi="Arial" w:cs="Arial"/>
                <w:b/>
                <w:bCs/>
                <w:lang w:val="el-GR"/>
              </w:rPr>
              <w:t xml:space="preserve"> </w:t>
            </w:r>
            <w:r w:rsidRPr="00AE6314">
              <w:rPr>
                <w:rFonts w:ascii="Arial" w:hAnsi="Arial" w:cs="Arial" w:hint="cs"/>
                <w:b/>
                <w:bCs/>
                <w:lang w:val="el-GR"/>
              </w:rPr>
              <w:t>να</w:t>
            </w:r>
            <w:r w:rsidRPr="00AE6314">
              <w:rPr>
                <w:rFonts w:ascii="Arial" w:hAnsi="Arial" w:cs="Arial"/>
                <w:b/>
                <w:bCs/>
                <w:lang w:val="el-GR"/>
              </w:rPr>
              <w:t xml:space="preserve"> </w:t>
            </w:r>
            <w:r w:rsidRPr="00AE6314">
              <w:rPr>
                <w:rFonts w:ascii="Arial" w:hAnsi="Arial" w:cs="Arial" w:hint="cs"/>
                <w:b/>
                <w:bCs/>
                <w:lang w:val="el-GR"/>
              </w:rPr>
              <w:t>κάνετε</w:t>
            </w:r>
            <w:r w:rsidRPr="00AE6314">
              <w:rPr>
                <w:rFonts w:ascii="Arial" w:hAnsi="Arial" w:cs="Arial"/>
                <w:b/>
                <w:bCs/>
                <w:lang w:val="el-GR"/>
              </w:rPr>
              <w:t xml:space="preserve"> </w:t>
            </w:r>
            <w:r w:rsidRPr="00AE6314">
              <w:rPr>
                <w:rFonts w:ascii="Arial" w:hAnsi="Arial" w:cs="Arial" w:hint="cs"/>
                <w:b/>
                <w:bCs/>
                <w:lang w:val="el-GR"/>
              </w:rPr>
              <w:t>για</w:t>
            </w:r>
            <w:r w:rsidRPr="00AE6314">
              <w:rPr>
                <w:rFonts w:ascii="Arial" w:hAnsi="Arial" w:cs="Arial"/>
                <w:b/>
                <w:bCs/>
                <w:lang w:val="el-GR"/>
              </w:rPr>
              <w:t xml:space="preserve"> </w:t>
            </w:r>
            <w:r w:rsidRPr="00AE6314">
              <w:rPr>
                <w:rFonts w:ascii="Arial" w:hAnsi="Arial" w:cs="Arial" w:hint="cs"/>
                <w:b/>
                <w:bCs/>
                <w:lang w:val="el-GR"/>
              </w:rPr>
              <w:t>να</w:t>
            </w:r>
            <w:r w:rsidRPr="00AE6314">
              <w:rPr>
                <w:rFonts w:ascii="Arial" w:hAnsi="Arial" w:cs="Arial"/>
                <w:b/>
                <w:bCs/>
                <w:lang w:val="el-GR"/>
              </w:rPr>
              <w:t xml:space="preserve"> </w:t>
            </w:r>
            <w:r w:rsidRPr="00AE6314">
              <w:rPr>
                <w:rFonts w:ascii="Arial" w:hAnsi="Arial" w:cs="Arial" w:hint="cs"/>
                <w:b/>
                <w:bCs/>
                <w:lang w:val="el-GR"/>
              </w:rPr>
              <w:t>προστατεύσετε</w:t>
            </w:r>
            <w:r w:rsidRPr="00AE6314">
              <w:rPr>
                <w:rFonts w:ascii="Arial" w:hAnsi="Arial" w:cs="Arial"/>
                <w:b/>
                <w:bCs/>
                <w:lang w:val="el-GR"/>
              </w:rPr>
              <w:t xml:space="preserve"> </w:t>
            </w:r>
            <w:r w:rsidRPr="00AE6314">
              <w:rPr>
                <w:rFonts w:ascii="Arial" w:hAnsi="Arial" w:cs="Arial" w:hint="cs"/>
                <w:b/>
                <w:bCs/>
                <w:lang w:val="el-GR"/>
              </w:rPr>
              <w:t>την</w:t>
            </w:r>
            <w:r w:rsidRPr="00AE6314">
              <w:rPr>
                <w:rFonts w:ascii="Arial" w:hAnsi="Arial" w:cs="Arial"/>
                <w:b/>
                <w:bCs/>
                <w:lang w:val="el-GR"/>
              </w:rPr>
              <w:t xml:space="preserve"> </w:t>
            </w:r>
            <w:r w:rsidRPr="00AE6314">
              <w:rPr>
                <w:rFonts w:ascii="Arial" w:hAnsi="Arial" w:cs="Arial" w:hint="cs"/>
                <w:b/>
                <w:bCs/>
                <w:lang w:val="el-GR"/>
              </w:rPr>
              <w:t>ιδιωτική</w:t>
            </w:r>
            <w:r w:rsidRPr="00AE6314">
              <w:rPr>
                <w:rFonts w:ascii="Arial" w:hAnsi="Arial" w:cs="Arial"/>
                <w:b/>
                <w:bCs/>
                <w:lang w:val="el-GR"/>
              </w:rPr>
              <w:t xml:space="preserve"> </w:t>
            </w:r>
            <w:r w:rsidRPr="00AE6314">
              <w:rPr>
                <w:rFonts w:ascii="Arial" w:hAnsi="Arial" w:cs="Arial" w:hint="cs"/>
                <w:b/>
                <w:bCs/>
                <w:lang w:val="el-GR"/>
              </w:rPr>
              <w:t>σας</w:t>
            </w:r>
            <w:r w:rsidRPr="00AE6314">
              <w:rPr>
                <w:rFonts w:ascii="Arial" w:hAnsi="Arial" w:cs="Arial"/>
                <w:b/>
                <w:bCs/>
                <w:lang w:val="el-GR"/>
              </w:rPr>
              <w:t xml:space="preserve"> </w:t>
            </w:r>
            <w:r w:rsidRPr="00AE6314">
              <w:rPr>
                <w:rFonts w:ascii="Arial" w:hAnsi="Arial" w:cs="Arial" w:hint="cs"/>
                <w:b/>
                <w:bCs/>
                <w:lang w:val="el-GR"/>
              </w:rPr>
              <w:t>ζωή</w:t>
            </w:r>
            <w:r w:rsidRPr="00AE6314">
              <w:rPr>
                <w:rFonts w:ascii="Arial" w:hAnsi="Arial" w:cs="Arial"/>
                <w:b/>
                <w:bCs/>
                <w:lang w:val="el-GR"/>
              </w:rPr>
              <w:t>;</w:t>
            </w:r>
          </w:p>
          <w:p w14:paraId="4F2D3BF4" w14:textId="520733B8" w:rsidR="0036686F" w:rsidRPr="006D5B1E" w:rsidRDefault="008D53C4" w:rsidP="0036686F">
            <w:pPr>
              <w:rPr>
                <w:rFonts w:ascii="Arial" w:hAnsi="Arial" w:cs="Arial"/>
                <w:bCs/>
                <w:lang w:val="el-GR"/>
              </w:rPr>
            </w:pPr>
            <w:r>
              <w:rPr>
                <w:rFonts w:ascii="Arial" w:hAnsi="Arial" w:cs="Arial"/>
                <w:bCs/>
                <w:lang w:val="el-GR"/>
              </w:rPr>
              <w:t>Χρησιμοποιήστε π</w:t>
            </w:r>
            <w:r w:rsidR="0036686F" w:rsidRPr="00AE6314">
              <w:rPr>
                <w:rFonts w:ascii="Arial" w:hAnsi="Arial" w:cs="Arial" w:hint="cs"/>
                <w:bCs/>
                <w:lang w:val="el-GR"/>
              </w:rPr>
              <w:t>ρογράμματα</w:t>
            </w:r>
            <w:r w:rsidR="0036686F" w:rsidRPr="00AE6314">
              <w:rPr>
                <w:rFonts w:ascii="Arial" w:hAnsi="Arial" w:cs="Arial"/>
                <w:bCs/>
                <w:lang w:val="el-GR"/>
              </w:rPr>
              <w:t xml:space="preserve"> </w:t>
            </w:r>
            <w:r w:rsidR="0036686F" w:rsidRPr="00AE6314">
              <w:rPr>
                <w:rFonts w:ascii="Arial" w:hAnsi="Arial" w:cs="Arial" w:hint="cs"/>
                <w:bCs/>
                <w:lang w:val="el-GR"/>
              </w:rPr>
              <w:t>περιήγησης</w:t>
            </w:r>
            <w:r>
              <w:rPr>
                <w:rFonts w:ascii="Arial" w:hAnsi="Arial" w:cs="Arial"/>
                <w:bCs/>
                <w:lang w:val="el-GR"/>
              </w:rPr>
              <w:t xml:space="preserve"> που προστατεύουν την ιδιωτικότητά σας</w:t>
            </w:r>
          </w:p>
          <w:p w14:paraId="1561D9DB" w14:textId="4BED4819" w:rsidR="0036686F" w:rsidRPr="006D5B1E" w:rsidRDefault="008D53C4" w:rsidP="0036686F">
            <w:pPr>
              <w:rPr>
                <w:rFonts w:ascii="Arial" w:hAnsi="Arial" w:cs="Arial"/>
                <w:bCs/>
                <w:lang w:val="el-GR"/>
              </w:rPr>
            </w:pPr>
            <w:r>
              <w:rPr>
                <w:rFonts w:ascii="Arial" w:hAnsi="Arial" w:cs="Arial"/>
                <w:bCs/>
                <w:lang w:val="el-GR"/>
              </w:rPr>
              <w:t>Χρησιμοποιήστε εφαρμογές που μπ</w:t>
            </w:r>
            <w:r w:rsidR="0036686F">
              <w:rPr>
                <w:rFonts w:ascii="Arial" w:hAnsi="Arial" w:cs="Arial"/>
                <w:bCs/>
                <w:lang w:val="el-GR"/>
              </w:rPr>
              <w:t>λοκάρ</w:t>
            </w:r>
            <w:r>
              <w:rPr>
                <w:rFonts w:ascii="Arial" w:hAnsi="Arial" w:cs="Arial"/>
                <w:bCs/>
                <w:lang w:val="el-GR"/>
              </w:rPr>
              <w:t>ουν</w:t>
            </w:r>
            <w:r w:rsidR="0036686F" w:rsidRPr="006D5B1E">
              <w:rPr>
                <w:rFonts w:ascii="Arial" w:hAnsi="Arial" w:cs="Arial"/>
                <w:bCs/>
                <w:lang w:val="el-GR"/>
              </w:rPr>
              <w:t xml:space="preserve"> </w:t>
            </w:r>
            <w:r w:rsidR="0036686F" w:rsidRPr="006D5B1E">
              <w:rPr>
                <w:rFonts w:ascii="Arial" w:hAnsi="Arial" w:cs="Arial" w:hint="cs"/>
                <w:bCs/>
                <w:lang w:val="el-GR"/>
              </w:rPr>
              <w:t>διαφημίσ</w:t>
            </w:r>
            <w:r>
              <w:rPr>
                <w:rFonts w:ascii="Arial" w:hAnsi="Arial" w:cs="Arial"/>
                <w:bCs/>
                <w:lang w:val="el-GR"/>
              </w:rPr>
              <w:t>εις</w:t>
            </w:r>
          </w:p>
          <w:p w14:paraId="6C2124E3" w14:textId="70AFBA89" w:rsidR="0036686F" w:rsidRPr="0036686F" w:rsidRDefault="008D53C4" w:rsidP="0036686F">
            <w:pPr>
              <w:rPr>
                <w:rFonts w:ascii="Arial" w:hAnsi="Arial" w:cs="Arial"/>
                <w:b/>
                <w:bCs/>
                <w:lang w:val="el-GR"/>
              </w:rPr>
            </w:pPr>
            <w:r>
              <w:rPr>
                <w:rFonts w:ascii="Arial" w:hAnsi="Arial" w:cs="Arial"/>
                <w:bCs/>
                <w:lang w:val="el-GR"/>
              </w:rPr>
              <w:t xml:space="preserve">Τροποποιήστε τις </w:t>
            </w:r>
            <w:r w:rsidR="0036686F" w:rsidRPr="00AE6314">
              <w:rPr>
                <w:rFonts w:ascii="Arial" w:hAnsi="Arial" w:cs="Arial" w:hint="cs"/>
                <w:bCs/>
                <w:lang w:val="el-GR"/>
              </w:rPr>
              <w:t>ρυθμ</w:t>
            </w:r>
            <w:r>
              <w:rPr>
                <w:rFonts w:ascii="Arial" w:hAnsi="Arial" w:cs="Arial"/>
                <w:bCs/>
                <w:lang w:val="el-GR"/>
              </w:rPr>
              <w:t>ίσεις</w:t>
            </w:r>
            <w:r w:rsidR="0036686F" w:rsidRPr="00AE6314">
              <w:rPr>
                <w:rFonts w:ascii="Arial" w:hAnsi="Arial" w:cs="Arial"/>
                <w:bCs/>
                <w:lang w:val="el-GR"/>
              </w:rPr>
              <w:t xml:space="preserve"> </w:t>
            </w:r>
            <w:r w:rsidR="0036686F" w:rsidRPr="00AE6314">
              <w:rPr>
                <w:rFonts w:ascii="Arial" w:hAnsi="Arial" w:cs="Arial" w:hint="cs"/>
                <w:bCs/>
                <w:lang w:val="el-GR"/>
              </w:rPr>
              <w:t>απορρήτου</w:t>
            </w:r>
            <w:r>
              <w:rPr>
                <w:rFonts w:ascii="Arial" w:hAnsi="Arial" w:cs="Arial"/>
                <w:bCs/>
                <w:lang w:val="el-GR"/>
              </w:rPr>
              <w:t xml:space="preserve"> σε</w:t>
            </w:r>
            <w:r w:rsidR="0036686F" w:rsidRPr="00AE6314">
              <w:rPr>
                <w:rFonts w:ascii="Arial" w:hAnsi="Arial" w:cs="Arial"/>
                <w:bCs/>
                <w:lang w:val="el-GR"/>
              </w:rPr>
              <w:t xml:space="preserve"> </w:t>
            </w:r>
            <w:r w:rsidR="0036686F" w:rsidRPr="00AE6314">
              <w:rPr>
                <w:rFonts w:ascii="Arial" w:hAnsi="Arial" w:cs="Arial" w:hint="cs"/>
                <w:bCs/>
                <w:lang w:val="el-GR"/>
              </w:rPr>
              <w:t>λειτουργικά</w:t>
            </w:r>
            <w:r w:rsidR="0036686F" w:rsidRPr="00AE6314">
              <w:rPr>
                <w:rFonts w:ascii="Arial" w:hAnsi="Arial" w:cs="Arial"/>
                <w:bCs/>
                <w:lang w:val="el-GR"/>
              </w:rPr>
              <w:t xml:space="preserve"> </w:t>
            </w:r>
            <w:r w:rsidR="0036686F" w:rsidRPr="00AE6314">
              <w:rPr>
                <w:rFonts w:ascii="Arial" w:hAnsi="Arial" w:cs="Arial" w:hint="cs"/>
                <w:bCs/>
                <w:lang w:val="el-GR"/>
              </w:rPr>
              <w:t>συστήματα</w:t>
            </w:r>
            <w:r w:rsidR="0036686F" w:rsidRPr="00AE6314">
              <w:rPr>
                <w:rFonts w:ascii="Arial" w:hAnsi="Arial" w:cs="Arial"/>
                <w:bCs/>
                <w:lang w:val="el-GR"/>
              </w:rPr>
              <w:t xml:space="preserve">, </w:t>
            </w:r>
            <w:r w:rsidR="0036686F" w:rsidRPr="00AE6314">
              <w:rPr>
                <w:rFonts w:ascii="Arial" w:hAnsi="Arial" w:cs="Arial" w:hint="cs"/>
                <w:bCs/>
                <w:lang w:val="el-GR"/>
              </w:rPr>
              <w:t>προγράμματα</w:t>
            </w:r>
            <w:r w:rsidR="0036686F" w:rsidRPr="00AE6314">
              <w:rPr>
                <w:rFonts w:ascii="Arial" w:hAnsi="Arial" w:cs="Arial"/>
                <w:bCs/>
                <w:lang w:val="el-GR"/>
              </w:rPr>
              <w:t xml:space="preserve"> </w:t>
            </w:r>
            <w:r w:rsidR="0036686F" w:rsidRPr="00AE6314">
              <w:rPr>
                <w:rFonts w:ascii="Arial" w:hAnsi="Arial" w:cs="Arial" w:hint="cs"/>
                <w:bCs/>
                <w:lang w:val="el-GR"/>
              </w:rPr>
              <w:t>περιήγησης</w:t>
            </w:r>
            <w:r>
              <w:rPr>
                <w:rFonts w:ascii="Arial" w:hAnsi="Arial" w:cs="Arial"/>
                <w:bCs/>
                <w:lang w:val="el-GR"/>
              </w:rPr>
              <w:t xml:space="preserve"> &amp;</w:t>
            </w:r>
            <w:r w:rsidR="0036686F" w:rsidRPr="00AE6314">
              <w:rPr>
                <w:rFonts w:ascii="Arial" w:hAnsi="Arial" w:cs="Arial"/>
                <w:bCs/>
                <w:lang w:val="el-GR"/>
              </w:rPr>
              <w:t xml:space="preserve"> </w:t>
            </w:r>
            <w:r w:rsidR="0036686F" w:rsidRPr="00AE6314">
              <w:rPr>
                <w:rFonts w:ascii="Arial" w:hAnsi="Arial" w:cs="Arial" w:hint="cs"/>
                <w:bCs/>
                <w:lang w:val="el-GR"/>
              </w:rPr>
              <w:t>εφαρμογές</w:t>
            </w:r>
            <w:r w:rsidR="0036686F" w:rsidRPr="00AE6314">
              <w:rPr>
                <w:rFonts w:ascii="Arial" w:hAnsi="Arial" w:cs="Arial"/>
                <w:bCs/>
                <w:lang w:val="el-GR"/>
              </w:rPr>
              <w:t>.</w:t>
            </w:r>
          </w:p>
          <w:p w14:paraId="11D7F9CD" w14:textId="77777777" w:rsidR="004D6D3E" w:rsidRPr="006D5B1E" w:rsidRDefault="004D6D3E" w:rsidP="004D6D3E">
            <w:pPr>
              <w:pStyle w:val="a6"/>
              <w:rPr>
                <w:rFonts w:ascii="Arial" w:hAnsi="Arial" w:cs="Arial"/>
                <w:sz w:val="20"/>
                <w:szCs w:val="20"/>
                <w:lang w:val="el-GR"/>
              </w:rPr>
            </w:pPr>
          </w:p>
          <w:p w14:paraId="2596FABA" w14:textId="77777777" w:rsidR="004D6D3E" w:rsidRPr="006D5B1E" w:rsidRDefault="004D6D3E" w:rsidP="004D6D3E">
            <w:pPr>
              <w:pStyle w:val="a6"/>
              <w:rPr>
                <w:rFonts w:ascii="Arial" w:hAnsi="Arial" w:cs="Arial"/>
                <w:sz w:val="20"/>
                <w:szCs w:val="20"/>
                <w:lang w:val="el-GR"/>
              </w:rPr>
            </w:pPr>
          </w:p>
          <w:p w14:paraId="2C1D6F76" w14:textId="1D858962" w:rsidR="004D6D3E" w:rsidRDefault="004D6D3E" w:rsidP="004D6D3E">
            <w:pPr>
              <w:pStyle w:val="a6"/>
              <w:rPr>
                <w:rFonts w:ascii="Arial" w:hAnsi="Arial" w:cs="Arial"/>
                <w:sz w:val="20"/>
                <w:szCs w:val="20"/>
              </w:rPr>
            </w:pPr>
            <w:r>
              <w:rPr>
                <w:rFonts w:ascii="Arial" w:hAnsi="Arial" w:cs="Arial"/>
                <w:noProof/>
                <w:sz w:val="20"/>
                <w:szCs w:val="20"/>
                <w:lang w:val="el-GR" w:eastAsia="el-GR"/>
              </w:rPr>
              <w:lastRenderedPageBreak/>
              <w:drawing>
                <wp:inline distT="0" distB="0" distL="0" distR="0" wp14:anchorId="5FAE770C" wp14:editId="4319E445">
                  <wp:extent cx="3810000" cy="2443692"/>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26F42A8D" w14:textId="53F8D751" w:rsidR="00C42F30" w:rsidRPr="00061EA3" w:rsidRDefault="00C42F30" w:rsidP="00061EA3">
            <w:pPr>
              <w:pStyle w:val="a6"/>
              <w:spacing w:before="120"/>
              <w:rPr>
                <w:rFonts w:ascii="Arial" w:hAnsi="Arial" w:cs="Arial"/>
                <w:i/>
                <w:sz w:val="20"/>
                <w:szCs w:val="20"/>
                <w:lang w:val="el-GR"/>
              </w:rPr>
            </w:pPr>
            <w:r w:rsidRPr="00061EA3">
              <w:rPr>
                <w:rFonts w:ascii="Arial" w:hAnsi="Arial" w:cs="Arial"/>
                <w:i/>
                <w:sz w:val="20"/>
                <w:szCs w:val="20"/>
                <w:lang w:val="el-GR"/>
              </w:rPr>
              <w:t>«Βιβλιοθήκη της επιστήμης των πολιτών»</w:t>
            </w:r>
          </w:p>
          <w:p w14:paraId="0049DD0F" w14:textId="77777777" w:rsidR="004D6D3E" w:rsidRPr="00C42F30" w:rsidRDefault="004D6D3E" w:rsidP="004D6D3E">
            <w:pPr>
              <w:pStyle w:val="a6"/>
              <w:rPr>
                <w:rFonts w:ascii="Arial" w:hAnsi="Arial" w:cs="Arial"/>
                <w:sz w:val="20"/>
                <w:szCs w:val="20"/>
                <w:lang w:val="el-GR"/>
              </w:rPr>
            </w:pPr>
          </w:p>
          <w:p w14:paraId="2CB23E19" w14:textId="77777777" w:rsidR="004D6D3E" w:rsidRPr="00C42F30" w:rsidRDefault="004D6D3E" w:rsidP="004D6D3E">
            <w:pPr>
              <w:pStyle w:val="a6"/>
              <w:rPr>
                <w:rFonts w:ascii="Arial" w:hAnsi="Arial" w:cs="Arial"/>
                <w:sz w:val="20"/>
                <w:szCs w:val="20"/>
                <w:lang w:val="el-GR"/>
              </w:rPr>
            </w:pPr>
          </w:p>
          <w:p w14:paraId="4D052105" w14:textId="77777777" w:rsidR="004D6D3E" w:rsidRPr="00C42F30" w:rsidRDefault="004D6D3E" w:rsidP="004D6D3E">
            <w:pPr>
              <w:pStyle w:val="a6"/>
              <w:rPr>
                <w:rFonts w:ascii="Arial" w:hAnsi="Arial" w:cs="Arial"/>
                <w:lang w:val="el-GR"/>
              </w:rPr>
            </w:pPr>
          </w:p>
        </w:tc>
      </w:tr>
      <w:tr w:rsidR="004D6D3E" w:rsidRPr="00563D75" w14:paraId="374736A2" w14:textId="77777777" w:rsidTr="004D6D3E">
        <w:tc>
          <w:tcPr>
            <w:tcW w:w="1617" w:type="dxa"/>
          </w:tcPr>
          <w:p w14:paraId="569D8C47" w14:textId="4E570C8B" w:rsidR="004D6D3E" w:rsidRDefault="00431001" w:rsidP="004D6D3E">
            <w:pPr>
              <w:spacing w:before="0" w:after="120"/>
              <w:rPr>
                <w:rFonts w:ascii="Arial" w:hAnsi="Arial" w:cs="Arial"/>
                <w:szCs w:val="20"/>
              </w:rPr>
            </w:pPr>
            <w:r>
              <w:rPr>
                <w:rFonts w:ascii="Arial" w:hAnsi="Arial" w:cs="Arial"/>
                <w:szCs w:val="20"/>
                <w:lang w:val="el-GR"/>
              </w:rPr>
              <w:lastRenderedPageBreak/>
              <w:t>Επανάληψη</w:t>
            </w:r>
          </w:p>
        </w:tc>
        <w:tc>
          <w:tcPr>
            <w:tcW w:w="8505" w:type="dxa"/>
          </w:tcPr>
          <w:p w14:paraId="4817FB0F" w14:textId="7DD3A5AC" w:rsidR="00F93B75" w:rsidRPr="00F93B75" w:rsidRDefault="00431001" w:rsidP="004D6D3E">
            <w:pPr>
              <w:pStyle w:val="a6"/>
              <w:rPr>
                <w:rFonts w:ascii="Arial" w:hAnsi="Arial" w:cs="Arial"/>
                <w:sz w:val="20"/>
                <w:szCs w:val="20"/>
                <w:lang w:val="el-GR"/>
              </w:rPr>
            </w:pPr>
            <w:r>
              <w:rPr>
                <w:rFonts w:ascii="Arial" w:hAnsi="Arial" w:cs="Arial"/>
                <w:sz w:val="20"/>
                <w:szCs w:val="20"/>
                <w:lang w:val="el-GR"/>
              </w:rPr>
              <w:t>Παρακαλούμε ε</w:t>
            </w:r>
            <w:r w:rsidR="00F93B75" w:rsidRPr="00F93B75">
              <w:rPr>
                <w:rFonts w:ascii="Arial" w:hAnsi="Arial" w:cs="Arial" w:hint="cs"/>
                <w:sz w:val="20"/>
                <w:szCs w:val="20"/>
                <w:lang w:val="el-GR"/>
              </w:rPr>
              <w:t>παναλάβετε</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όσα</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μάθατε</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στο</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βήμα</w:t>
            </w:r>
            <w:r w:rsidR="00F93B75" w:rsidRPr="00F93B75">
              <w:rPr>
                <w:rFonts w:ascii="Arial" w:hAnsi="Arial" w:cs="Arial"/>
                <w:sz w:val="20"/>
                <w:szCs w:val="20"/>
                <w:lang w:val="el-GR"/>
              </w:rPr>
              <w:t xml:space="preserve"> 5, </w:t>
            </w:r>
            <w:r w:rsidR="00F93B75" w:rsidRPr="00F93B75">
              <w:rPr>
                <w:rFonts w:ascii="Arial" w:hAnsi="Arial" w:cs="Arial" w:hint="cs"/>
                <w:sz w:val="20"/>
                <w:szCs w:val="20"/>
                <w:lang w:val="el-GR"/>
              </w:rPr>
              <w:t>κατανοώντας</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ότι</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υπάρχουν</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τρόποι</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να</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προστατεύετε</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τα</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δεδομένα</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σας</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και</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τ</w:t>
            </w:r>
            <w:r w:rsidR="00E0104C">
              <w:rPr>
                <w:rFonts w:ascii="Arial" w:hAnsi="Arial" w:cs="Arial"/>
                <w:sz w:val="20"/>
                <w:szCs w:val="20"/>
                <w:lang w:val="el-GR"/>
              </w:rPr>
              <w:t>ην ιδιωτικότητα σας</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όταν</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βρίσκεστε</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στο</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διαδίκτυο</w:t>
            </w:r>
            <w:r w:rsidR="00F93B75" w:rsidRPr="00F93B75">
              <w:rPr>
                <w:rFonts w:ascii="Arial" w:hAnsi="Arial" w:cs="Arial"/>
                <w:sz w:val="20"/>
                <w:szCs w:val="20"/>
                <w:lang w:val="el-GR"/>
              </w:rPr>
              <w:t>.</w:t>
            </w:r>
          </w:p>
          <w:p w14:paraId="751B66E4" w14:textId="77FCE772" w:rsidR="004D6D3E" w:rsidRPr="00E0104C" w:rsidRDefault="004D6D3E" w:rsidP="004D6D3E">
            <w:pPr>
              <w:pStyle w:val="a6"/>
              <w:rPr>
                <w:rFonts w:ascii="Arial" w:hAnsi="Arial" w:cs="Arial"/>
                <w:sz w:val="20"/>
                <w:szCs w:val="20"/>
                <w:lang w:val="el-GR"/>
              </w:rPr>
            </w:pPr>
          </w:p>
        </w:tc>
      </w:tr>
      <w:tr w:rsidR="004D6D3E" w:rsidRPr="00563D75" w14:paraId="4D686104" w14:textId="77777777" w:rsidTr="004D6D3E">
        <w:tc>
          <w:tcPr>
            <w:tcW w:w="1617" w:type="dxa"/>
          </w:tcPr>
          <w:p w14:paraId="4207BDCB" w14:textId="2011F942" w:rsidR="004D6D3E" w:rsidRDefault="004D6D3E" w:rsidP="004D6D3E">
            <w:pPr>
              <w:spacing w:before="0" w:after="120"/>
              <w:rPr>
                <w:rFonts w:ascii="Arial" w:hAnsi="Arial" w:cs="Arial"/>
                <w:szCs w:val="20"/>
              </w:rPr>
            </w:pPr>
            <w:r>
              <w:rPr>
                <w:rFonts w:ascii="Arial" w:hAnsi="Arial" w:cs="Arial"/>
                <w:szCs w:val="20"/>
                <w:lang w:val="el-GR"/>
              </w:rPr>
              <w:t>Δραστηριότητες</w:t>
            </w:r>
          </w:p>
        </w:tc>
        <w:tc>
          <w:tcPr>
            <w:tcW w:w="8505" w:type="dxa"/>
          </w:tcPr>
          <w:p w14:paraId="3F8FF837" w14:textId="4E485855" w:rsidR="00091D2D" w:rsidRPr="00AE6314" w:rsidRDefault="00091D2D" w:rsidP="00091D2D">
            <w:pPr>
              <w:pStyle w:val="a6"/>
              <w:rPr>
                <w:rFonts w:ascii="Arial" w:hAnsi="Arial" w:cs="Arial"/>
                <w:sz w:val="20"/>
                <w:szCs w:val="20"/>
                <w:lang w:val="el-GR"/>
              </w:rPr>
            </w:pPr>
            <w:r w:rsidRPr="00AE6314">
              <w:rPr>
                <w:rFonts w:ascii="Arial" w:hAnsi="Arial" w:cs="Arial" w:hint="cs"/>
                <w:sz w:val="20"/>
                <w:szCs w:val="20"/>
                <w:lang w:val="el-GR"/>
              </w:rPr>
              <w:t>Βιωματική</w:t>
            </w:r>
            <w:r w:rsidRPr="00AE6314">
              <w:rPr>
                <w:rFonts w:ascii="Arial" w:hAnsi="Arial" w:cs="Arial"/>
                <w:sz w:val="20"/>
                <w:szCs w:val="20"/>
                <w:lang w:val="el-GR"/>
              </w:rPr>
              <w:t xml:space="preserve"> </w:t>
            </w:r>
            <w:r w:rsidRPr="00AE6314">
              <w:rPr>
                <w:rFonts w:ascii="Arial" w:hAnsi="Arial" w:cs="Arial" w:hint="cs"/>
                <w:sz w:val="20"/>
                <w:szCs w:val="20"/>
                <w:lang w:val="el-GR"/>
              </w:rPr>
              <w:t>μάθηση</w:t>
            </w:r>
            <w:r w:rsidRPr="00AE6314">
              <w:rPr>
                <w:rFonts w:ascii="Arial" w:hAnsi="Arial" w:cs="Arial"/>
                <w:sz w:val="20"/>
                <w:szCs w:val="20"/>
                <w:lang w:val="el-GR"/>
              </w:rPr>
              <w:t xml:space="preserve">: </w:t>
            </w:r>
            <w:r w:rsidR="00061EA3">
              <w:rPr>
                <w:rFonts w:ascii="Arial" w:hAnsi="Arial" w:cs="Arial" w:hint="cs"/>
                <w:sz w:val="20"/>
                <w:szCs w:val="20"/>
                <w:lang w:val="el-GR"/>
              </w:rPr>
              <w:t>μ</w:t>
            </w:r>
            <w:r w:rsidR="00061EA3">
              <w:rPr>
                <w:rFonts w:ascii="Arial" w:hAnsi="Arial" w:cs="Arial"/>
                <w:sz w:val="20"/>
                <w:szCs w:val="20"/>
                <w:lang w:val="el-GR"/>
              </w:rPr>
              <w:t>άθετε</w:t>
            </w:r>
            <w:r w:rsidRPr="00AE6314">
              <w:rPr>
                <w:rFonts w:ascii="Arial" w:hAnsi="Arial" w:cs="Arial"/>
                <w:sz w:val="20"/>
                <w:szCs w:val="20"/>
                <w:lang w:val="el-GR"/>
              </w:rPr>
              <w:t xml:space="preserve"> </w:t>
            </w:r>
            <w:r w:rsidRPr="00AE6314">
              <w:rPr>
                <w:rFonts w:ascii="Arial" w:hAnsi="Arial" w:cs="Arial" w:hint="cs"/>
                <w:sz w:val="20"/>
                <w:szCs w:val="20"/>
                <w:lang w:val="el-GR"/>
              </w:rPr>
              <w:t>μέσω</w:t>
            </w:r>
            <w:r w:rsidRPr="00AE6314">
              <w:rPr>
                <w:rFonts w:ascii="Arial" w:hAnsi="Arial" w:cs="Arial"/>
                <w:sz w:val="20"/>
                <w:szCs w:val="20"/>
                <w:lang w:val="el-GR"/>
              </w:rPr>
              <w:t xml:space="preserve"> </w:t>
            </w:r>
            <w:r w:rsidRPr="00AE6314">
              <w:rPr>
                <w:rFonts w:ascii="Arial" w:hAnsi="Arial" w:cs="Arial" w:hint="cs"/>
                <w:sz w:val="20"/>
                <w:szCs w:val="20"/>
                <w:lang w:val="el-GR"/>
              </w:rPr>
              <w:t>της</w:t>
            </w:r>
            <w:r w:rsidRPr="00AE6314">
              <w:rPr>
                <w:rFonts w:ascii="Arial" w:hAnsi="Arial" w:cs="Arial"/>
                <w:sz w:val="20"/>
                <w:szCs w:val="20"/>
                <w:lang w:val="el-GR"/>
              </w:rPr>
              <w:t xml:space="preserve"> </w:t>
            </w:r>
            <w:r w:rsidRPr="00AE6314">
              <w:rPr>
                <w:rFonts w:ascii="Arial" w:hAnsi="Arial" w:cs="Arial" w:hint="cs"/>
                <w:sz w:val="20"/>
                <w:szCs w:val="20"/>
                <w:lang w:val="el-GR"/>
              </w:rPr>
              <w:t>εξερεύνησης</w:t>
            </w:r>
            <w:r w:rsidRPr="00AE6314">
              <w:rPr>
                <w:rFonts w:ascii="Arial" w:hAnsi="Arial" w:cs="Arial"/>
                <w:sz w:val="20"/>
                <w:szCs w:val="20"/>
                <w:lang w:val="el-GR"/>
              </w:rPr>
              <w:t xml:space="preserve"> </w:t>
            </w:r>
            <w:r w:rsidRPr="00AE6314">
              <w:rPr>
                <w:rFonts w:ascii="Arial" w:hAnsi="Arial" w:cs="Arial" w:hint="cs"/>
                <w:sz w:val="20"/>
                <w:szCs w:val="20"/>
                <w:lang w:val="el-GR"/>
              </w:rPr>
              <w:t>των</w:t>
            </w:r>
            <w:r w:rsidRPr="00AE6314">
              <w:rPr>
                <w:rFonts w:ascii="Arial" w:hAnsi="Arial" w:cs="Arial"/>
                <w:sz w:val="20"/>
                <w:szCs w:val="20"/>
                <w:lang w:val="el-GR"/>
              </w:rPr>
              <w:t xml:space="preserve"> </w:t>
            </w:r>
            <w:r w:rsidRPr="00AE6314">
              <w:rPr>
                <w:rFonts w:ascii="Arial" w:hAnsi="Arial" w:cs="Arial" w:hint="cs"/>
                <w:sz w:val="20"/>
                <w:szCs w:val="20"/>
                <w:lang w:val="el-GR"/>
              </w:rPr>
              <w:t>ιστότοπων</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επισκέπτεστε</w:t>
            </w:r>
            <w:r w:rsidRPr="00AE6314">
              <w:rPr>
                <w:rFonts w:ascii="Arial" w:hAnsi="Arial" w:cs="Arial"/>
                <w:sz w:val="20"/>
                <w:szCs w:val="20"/>
                <w:lang w:val="el-GR"/>
              </w:rPr>
              <w:t xml:space="preserve"> </w:t>
            </w:r>
            <w:r w:rsidRPr="00AE6314">
              <w:rPr>
                <w:rFonts w:ascii="Arial" w:hAnsi="Arial" w:cs="Arial" w:hint="cs"/>
                <w:sz w:val="20"/>
                <w:szCs w:val="20"/>
                <w:lang w:val="el-GR"/>
              </w:rPr>
              <w:t>και</w:t>
            </w:r>
            <w:r w:rsidRPr="00AE6314">
              <w:rPr>
                <w:rFonts w:ascii="Arial" w:hAnsi="Arial" w:cs="Arial"/>
                <w:sz w:val="20"/>
                <w:szCs w:val="20"/>
                <w:lang w:val="el-GR"/>
              </w:rPr>
              <w:t xml:space="preserve"> </w:t>
            </w:r>
            <w:r w:rsidRPr="00AE6314">
              <w:rPr>
                <w:rFonts w:ascii="Arial" w:hAnsi="Arial" w:cs="Arial" w:hint="cs"/>
                <w:sz w:val="20"/>
                <w:szCs w:val="20"/>
                <w:lang w:val="el-GR"/>
              </w:rPr>
              <w:t>των</w:t>
            </w:r>
            <w:r w:rsidRPr="00AE6314">
              <w:rPr>
                <w:rFonts w:ascii="Arial" w:hAnsi="Arial" w:cs="Arial"/>
                <w:sz w:val="20"/>
                <w:szCs w:val="20"/>
                <w:lang w:val="el-GR"/>
              </w:rPr>
              <w:t xml:space="preserve"> </w:t>
            </w:r>
            <w:r w:rsidRPr="00AE6314">
              <w:rPr>
                <w:rFonts w:ascii="Arial" w:hAnsi="Arial" w:cs="Arial" w:hint="cs"/>
                <w:sz w:val="20"/>
                <w:szCs w:val="20"/>
                <w:lang w:val="el-GR"/>
              </w:rPr>
              <w:t>εφαρμογών</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χρησιμοποιείτε</w:t>
            </w:r>
            <w:r w:rsidRPr="00AE6314">
              <w:rPr>
                <w:rFonts w:ascii="Arial" w:hAnsi="Arial" w:cs="Arial"/>
                <w:sz w:val="20"/>
                <w:szCs w:val="20"/>
                <w:lang w:val="el-GR"/>
              </w:rPr>
              <w:t>,</w:t>
            </w:r>
            <w:r>
              <w:rPr>
                <w:rFonts w:ascii="Arial" w:hAnsi="Arial" w:cs="Arial"/>
                <w:sz w:val="20"/>
                <w:szCs w:val="20"/>
                <w:lang w:val="el-GR"/>
              </w:rPr>
              <w:t xml:space="preserve"> αν υπάρχουν και </w:t>
            </w:r>
            <w:r>
              <w:rPr>
                <w:rFonts w:ascii="Arial" w:hAnsi="Arial" w:cs="Arial" w:hint="cs"/>
                <w:sz w:val="20"/>
                <w:szCs w:val="20"/>
                <w:lang w:val="el-GR"/>
              </w:rPr>
              <w:t>ποιοι</w:t>
            </w:r>
            <w:r>
              <w:rPr>
                <w:rFonts w:ascii="Arial" w:hAnsi="Arial" w:cs="Arial"/>
                <w:sz w:val="20"/>
                <w:szCs w:val="20"/>
                <w:lang w:val="el-GR"/>
              </w:rPr>
              <w:t xml:space="preserve"> είναι οι </w:t>
            </w:r>
            <w:r w:rsidRPr="00AE6314">
              <w:rPr>
                <w:rFonts w:ascii="Arial" w:hAnsi="Arial" w:cs="Arial" w:hint="cs"/>
                <w:sz w:val="20"/>
                <w:szCs w:val="20"/>
                <w:lang w:val="el-GR"/>
              </w:rPr>
              <w:t>ψηφιακ</w:t>
            </w:r>
            <w:r>
              <w:rPr>
                <w:rFonts w:ascii="Arial" w:hAnsi="Arial" w:cs="Arial"/>
                <w:sz w:val="20"/>
                <w:szCs w:val="20"/>
                <w:lang w:val="el-GR"/>
              </w:rPr>
              <w:t>οί ανιχνευτές.</w:t>
            </w:r>
          </w:p>
          <w:p w14:paraId="11322FF9" w14:textId="77777777" w:rsidR="00091D2D" w:rsidRPr="00AE6314" w:rsidRDefault="00091D2D" w:rsidP="00091D2D">
            <w:pPr>
              <w:pStyle w:val="a6"/>
              <w:rPr>
                <w:rFonts w:ascii="Arial" w:hAnsi="Arial" w:cs="Arial"/>
                <w:sz w:val="20"/>
                <w:szCs w:val="20"/>
                <w:lang w:val="el-GR"/>
              </w:rPr>
            </w:pPr>
          </w:p>
          <w:p w14:paraId="4D671CB4" w14:textId="77777777" w:rsidR="00091D2D" w:rsidRPr="000A1905" w:rsidRDefault="00091D2D" w:rsidP="00091D2D">
            <w:pPr>
              <w:pStyle w:val="a6"/>
              <w:rPr>
                <w:rFonts w:ascii="Arial" w:hAnsi="Arial" w:cs="Arial"/>
                <w:b/>
                <w:sz w:val="20"/>
                <w:szCs w:val="20"/>
                <w:lang w:val="el-GR"/>
              </w:rPr>
            </w:pPr>
            <w:r w:rsidRPr="000A1905">
              <w:rPr>
                <w:rFonts w:ascii="Arial" w:hAnsi="Arial" w:cs="Arial" w:hint="cs"/>
                <w:b/>
                <w:sz w:val="20"/>
                <w:szCs w:val="20"/>
                <w:lang w:val="el-GR"/>
              </w:rPr>
              <w:t>Δραστηριότητα</w:t>
            </w:r>
            <w:r w:rsidRPr="000A1905">
              <w:rPr>
                <w:rFonts w:ascii="Arial" w:hAnsi="Arial" w:cs="Arial"/>
                <w:b/>
                <w:sz w:val="20"/>
                <w:szCs w:val="20"/>
                <w:lang w:val="el-GR"/>
              </w:rPr>
              <w:t xml:space="preserve"> 1: </w:t>
            </w:r>
          </w:p>
          <w:p w14:paraId="07C4F68B" w14:textId="1B55D8C8" w:rsidR="00091D2D" w:rsidRPr="00AE6314" w:rsidRDefault="00091D2D" w:rsidP="00091D2D">
            <w:pPr>
              <w:pStyle w:val="a6"/>
              <w:rPr>
                <w:rFonts w:ascii="Arial" w:hAnsi="Arial" w:cs="Arial"/>
                <w:sz w:val="20"/>
                <w:szCs w:val="20"/>
                <w:lang w:val="el-GR"/>
              </w:rPr>
            </w:pPr>
            <w:r w:rsidRPr="00AE6314">
              <w:rPr>
                <w:rFonts w:ascii="Arial" w:hAnsi="Arial" w:cs="Arial" w:hint="cs"/>
                <w:sz w:val="20"/>
                <w:szCs w:val="20"/>
                <w:lang w:val="el-GR"/>
              </w:rPr>
              <w:t>Χρησιμοποιήστε</w:t>
            </w:r>
            <w:r w:rsidRPr="00AE6314">
              <w:rPr>
                <w:rFonts w:ascii="Arial" w:hAnsi="Arial" w:cs="Arial"/>
                <w:sz w:val="20"/>
                <w:szCs w:val="20"/>
                <w:lang w:val="el-GR"/>
              </w:rPr>
              <w:t xml:space="preserve"> </w:t>
            </w:r>
            <w:r w:rsidRPr="00AE6314">
              <w:rPr>
                <w:rFonts w:ascii="Arial" w:hAnsi="Arial" w:cs="Arial" w:hint="cs"/>
                <w:sz w:val="20"/>
                <w:szCs w:val="20"/>
                <w:lang w:val="el-GR"/>
              </w:rPr>
              <w:t>ένα</w:t>
            </w:r>
            <w:r w:rsidRPr="00AE6314">
              <w:rPr>
                <w:rFonts w:ascii="Arial" w:hAnsi="Arial" w:cs="Arial"/>
                <w:sz w:val="20"/>
                <w:szCs w:val="20"/>
                <w:lang w:val="el-GR"/>
              </w:rPr>
              <w:t xml:space="preserve"> </w:t>
            </w:r>
            <w:r w:rsidRPr="00AE6314">
              <w:rPr>
                <w:rFonts w:ascii="Arial" w:hAnsi="Arial" w:cs="Arial" w:hint="cs"/>
                <w:sz w:val="20"/>
                <w:szCs w:val="20"/>
                <w:lang w:val="el-GR"/>
              </w:rPr>
              <w:t>από</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hint="cs"/>
                <w:sz w:val="20"/>
                <w:szCs w:val="20"/>
                <w:lang w:val="el-GR"/>
              </w:rPr>
              <w:t>εργαλεία</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μάθατε</w:t>
            </w:r>
            <w:r w:rsidRPr="00AE6314">
              <w:rPr>
                <w:rFonts w:ascii="Arial" w:hAnsi="Arial" w:cs="Arial"/>
                <w:sz w:val="20"/>
                <w:szCs w:val="20"/>
                <w:lang w:val="el-GR"/>
              </w:rPr>
              <w:t xml:space="preserve"> </w:t>
            </w:r>
            <w:r w:rsidRPr="00AE6314">
              <w:rPr>
                <w:rFonts w:ascii="Arial" w:hAnsi="Arial" w:cs="Arial" w:hint="cs"/>
                <w:sz w:val="20"/>
                <w:szCs w:val="20"/>
                <w:lang w:val="el-GR"/>
              </w:rPr>
              <w:t>σε</w:t>
            </w:r>
            <w:r w:rsidRPr="00AE6314">
              <w:rPr>
                <w:rFonts w:ascii="Arial" w:hAnsi="Arial" w:cs="Arial"/>
                <w:sz w:val="20"/>
                <w:szCs w:val="20"/>
                <w:lang w:val="el-GR"/>
              </w:rPr>
              <w:t xml:space="preserve"> </w:t>
            </w:r>
            <w:r w:rsidRPr="00AE6314">
              <w:rPr>
                <w:rFonts w:ascii="Arial" w:hAnsi="Arial" w:cs="Arial" w:hint="cs"/>
                <w:sz w:val="20"/>
                <w:szCs w:val="20"/>
                <w:lang w:val="el-GR"/>
              </w:rPr>
              <w:t>αυτό</w:t>
            </w:r>
            <w:r w:rsidRPr="00AE6314">
              <w:rPr>
                <w:rFonts w:ascii="Arial" w:hAnsi="Arial" w:cs="Arial"/>
                <w:sz w:val="20"/>
                <w:szCs w:val="20"/>
                <w:lang w:val="el-GR"/>
              </w:rPr>
              <w:t xml:space="preserve"> </w:t>
            </w:r>
            <w:r w:rsidRPr="00AE6314">
              <w:rPr>
                <w:rFonts w:ascii="Arial" w:hAnsi="Arial" w:cs="Arial" w:hint="cs"/>
                <w:sz w:val="20"/>
                <w:szCs w:val="20"/>
                <w:lang w:val="el-GR"/>
              </w:rPr>
              <w:t>το</w:t>
            </w:r>
            <w:r w:rsidRPr="00AE6314">
              <w:rPr>
                <w:rFonts w:ascii="Arial" w:hAnsi="Arial" w:cs="Arial"/>
                <w:sz w:val="20"/>
                <w:szCs w:val="20"/>
                <w:lang w:val="el-GR"/>
              </w:rPr>
              <w:t xml:space="preserve"> </w:t>
            </w:r>
            <w:r w:rsidRPr="00AE6314">
              <w:rPr>
                <w:rFonts w:ascii="Arial" w:hAnsi="Arial" w:cs="Arial" w:hint="cs"/>
                <w:sz w:val="20"/>
                <w:szCs w:val="20"/>
                <w:lang w:val="el-GR"/>
              </w:rPr>
              <w:t>βήμα</w:t>
            </w:r>
            <w:r w:rsidRPr="00AE6314">
              <w:rPr>
                <w:rFonts w:ascii="Arial" w:hAnsi="Arial" w:cs="Arial"/>
                <w:sz w:val="20"/>
                <w:szCs w:val="20"/>
                <w:lang w:val="el-GR"/>
              </w:rPr>
              <w:t xml:space="preserve">, </w:t>
            </w:r>
            <w:r w:rsidRPr="00AE6314">
              <w:rPr>
                <w:rFonts w:ascii="Arial" w:hAnsi="Arial" w:cs="Arial" w:hint="cs"/>
                <w:sz w:val="20"/>
                <w:szCs w:val="20"/>
                <w:lang w:val="el-GR"/>
              </w:rPr>
              <w:t>όπως</w:t>
            </w:r>
            <w:r w:rsidRPr="00AE6314">
              <w:rPr>
                <w:rFonts w:ascii="Arial" w:hAnsi="Arial" w:cs="Arial"/>
                <w:sz w:val="20"/>
                <w:szCs w:val="20"/>
                <w:lang w:val="el-GR"/>
              </w:rPr>
              <w:t xml:space="preserve"> </w:t>
            </w:r>
            <w:r w:rsidRPr="00AE6314">
              <w:rPr>
                <w:rFonts w:ascii="Arial" w:hAnsi="Arial" w:cs="Arial" w:hint="cs"/>
                <w:sz w:val="20"/>
                <w:szCs w:val="20"/>
                <w:lang w:val="el-GR"/>
              </w:rPr>
              <w:t>το</w:t>
            </w:r>
            <w:r w:rsidRPr="00AE6314">
              <w:rPr>
                <w:rFonts w:ascii="Arial" w:hAnsi="Arial" w:cs="Arial"/>
                <w:sz w:val="20"/>
                <w:szCs w:val="20"/>
                <w:lang w:val="el-GR"/>
              </w:rPr>
              <w:t xml:space="preserve"> </w:t>
            </w:r>
            <w:hyperlink r:id="rId133" w:history="1">
              <w:r w:rsidRPr="00EB4DCF">
                <w:rPr>
                  <w:rStyle w:val="-"/>
                  <w:rFonts w:ascii="Arial" w:hAnsi="Arial" w:cs="Arial"/>
                  <w:sz w:val="20"/>
                  <w:szCs w:val="20"/>
                </w:rPr>
                <w:t>webbkoll</w:t>
              </w:r>
            </w:hyperlink>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sidRPr="00AE6314">
              <w:rPr>
                <w:rFonts w:ascii="Arial" w:hAnsi="Arial" w:cs="Arial" w:hint="cs"/>
                <w:sz w:val="20"/>
                <w:szCs w:val="20"/>
                <w:lang w:val="el-GR"/>
              </w:rPr>
              <w:t>να</w:t>
            </w:r>
            <w:r w:rsidRPr="00AE6314">
              <w:rPr>
                <w:rFonts w:ascii="Arial" w:hAnsi="Arial" w:cs="Arial"/>
                <w:sz w:val="20"/>
                <w:szCs w:val="20"/>
                <w:lang w:val="el-GR"/>
              </w:rPr>
              <w:t xml:space="preserve"> </w:t>
            </w:r>
            <w:r w:rsidRPr="00AE6314">
              <w:rPr>
                <w:rFonts w:ascii="Arial" w:hAnsi="Arial" w:cs="Arial" w:hint="cs"/>
                <w:sz w:val="20"/>
                <w:szCs w:val="20"/>
                <w:lang w:val="el-GR"/>
              </w:rPr>
              <w:t>εξερευνήσετε</w:t>
            </w:r>
            <w:r w:rsidRPr="00AE6314">
              <w:rPr>
                <w:rFonts w:ascii="Arial" w:hAnsi="Arial" w:cs="Arial"/>
                <w:sz w:val="20"/>
                <w:szCs w:val="20"/>
                <w:lang w:val="el-GR"/>
              </w:rPr>
              <w:t xml:space="preserve"> </w:t>
            </w:r>
            <w:r w:rsidRPr="000A1905">
              <w:rPr>
                <w:rFonts w:ascii="Arial" w:hAnsi="Arial" w:cs="Arial"/>
                <w:sz w:val="20"/>
                <w:szCs w:val="20"/>
                <w:lang w:val="el-GR"/>
              </w:rPr>
              <w:t>“</w:t>
            </w:r>
            <w:r>
              <w:rPr>
                <w:rFonts w:ascii="Arial" w:hAnsi="Arial" w:cs="Arial"/>
                <w:sz w:val="20"/>
                <w:szCs w:val="20"/>
                <w:lang w:val="el-GR"/>
              </w:rPr>
              <w:t>πίσω</w:t>
            </w:r>
            <w:r w:rsidRPr="000A1905">
              <w:rPr>
                <w:rFonts w:ascii="Arial" w:hAnsi="Arial" w:cs="Arial"/>
                <w:sz w:val="20"/>
                <w:szCs w:val="20"/>
                <w:lang w:val="el-GR"/>
              </w:rPr>
              <w:t>”</w:t>
            </w:r>
            <w:r>
              <w:rPr>
                <w:rFonts w:ascii="Arial" w:hAnsi="Arial" w:cs="Arial"/>
                <w:sz w:val="20"/>
                <w:szCs w:val="20"/>
                <w:lang w:val="el-GR"/>
              </w:rPr>
              <w:t xml:space="preserve"> </w:t>
            </w:r>
            <w:r w:rsidRPr="00AE6314">
              <w:rPr>
                <w:rFonts w:ascii="Arial" w:hAnsi="Arial" w:cs="Arial" w:hint="cs"/>
                <w:sz w:val="20"/>
                <w:szCs w:val="20"/>
                <w:lang w:val="el-GR"/>
              </w:rPr>
              <w:t>από</w:t>
            </w:r>
            <w:r w:rsidRPr="00AE6314">
              <w:rPr>
                <w:rFonts w:ascii="Arial" w:hAnsi="Arial" w:cs="Arial"/>
                <w:sz w:val="20"/>
                <w:szCs w:val="20"/>
                <w:lang w:val="el-GR"/>
              </w:rPr>
              <w:t xml:space="preserve"> </w:t>
            </w:r>
            <w:r>
              <w:rPr>
                <w:rFonts w:ascii="Arial" w:hAnsi="Arial" w:cs="Arial"/>
                <w:sz w:val="20"/>
                <w:szCs w:val="20"/>
                <w:lang w:val="el-GR"/>
              </w:rPr>
              <w:t>κάποιον</w:t>
            </w:r>
            <w:r w:rsidRPr="00AE6314">
              <w:rPr>
                <w:rFonts w:ascii="Arial" w:hAnsi="Arial" w:cs="Arial"/>
                <w:sz w:val="20"/>
                <w:szCs w:val="20"/>
                <w:lang w:val="el-GR"/>
              </w:rPr>
              <w:t xml:space="preserve"> </w:t>
            </w:r>
            <w:r w:rsidRPr="00AE6314">
              <w:rPr>
                <w:rFonts w:ascii="Arial" w:hAnsi="Arial" w:cs="Arial" w:hint="cs"/>
                <w:sz w:val="20"/>
                <w:szCs w:val="20"/>
                <w:lang w:val="el-GR"/>
              </w:rPr>
              <w:t>ιστότοπο</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επισκέπτεστε</w:t>
            </w:r>
            <w:r w:rsidRPr="00AE6314">
              <w:rPr>
                <w:rFonts w:ascii="Arial" w:hAnsi="Arial" w:cs="Arial"/>
                <w:sz w:val="20"/>
                <w:szCs w:val="20"/>
                <w:lang w:val="el-GR"/>
              </w:rPr>
              <w:t xml:space="preserve"> </w:t>
            </w:r>
            <w:r w:rsidRPr="00AE6314">
              <w:rPr>
                <w:rFonts w:ascii="Arial" w:hAnsi="Arial" w:cs="Arial" w:hint="cs"/>
                <w:sz w:val="20"/>
                <w:szCs w:val="20"/>
                <w:lang w:val="el-GR"/>
              </w:rPr>
              <w:t>συχνά</w:t>
            </w:r>
            <w:r w:rsidRPr="00AE6314">
              <w:rPr>
                <w:rFonts w:ascii="Arial" w:hAnsi="Arial" w:cs="Arial"/>
                <w:sz w:val="20"/>
                <w:szCs w:val="20"/>
                <w:lang w:val="el-GR"/>
              </w:rPr>
              <w:t xml:space="preserve">. </w:t>
            </w:r>
            <w:r w:rsidRPr="00AE6314">
              <w:rPr>
                <w:rFonts w:ascii="Arial" w:hAnsi="Arial" w:cs="Arial" w:hint="cs"/>
                <w:sz w:val="20"/>
                <w:szCs w:val="20"/>
                <w:lang w:val="el-GR"/>
              </w:rPr>
              <w:t>Ελέγξτε</w:t>
            </w:r>
            <w:r w:rsidRPr="00AE6314">
              <w:rPr>
                <w:rFonts w:ascii="Arial" w:hAnsi="Arial" w:cs="Arial"/>
                <w:sz w:val="20"/>
                <w:szCs w:val="20"/>
                <w:lang w:val="el-GR"/>
              </w:rPr>
              <w:t xml:space="preserve"> </w:t>
            </w:r>
            <w:r w:rsidRPr="00AE6314">
              <w:rPr>
                <w:rFonts w:ascii="Arial" w:hAnsi="Arial" w:cs="Arial" w:hint="cs"/>
                <w:sz w:val="20"/>
                <w:szCs w:val="20"/>
                <w:lang w:val="el-GR"/>
              </w:rPr>
              <w:t>τον</w:t>
            </w:r>
            <w:r w:rsidRPr="00AE6314">
              <w:rPr>
                <w:rFonts w:ascii="Arial" w:hAnsi="Arial" w:cs="Arial"/>
                <w:sz w:val="20"/>
                <w:szCs w:val="20"/>
                <w:lang w:val="el-GR"/>
              </w:rPr>
              <w:t xml:space="preserve"> </w:t>
            </w:r>
            <w:r w:rsidRPr="00AE6314">
              <w:rPr>
                <w:rFonts w:ascii="Arial" w:hAnsi="Arial" w:cs="Arial" w:hint="cs"/>
                <w:sz w:val="20"/>
                <w:szCs w:val="20"/>
                <w:lang w:val="el-GR"/>
              </w:rPr>
              <w:t>ιστότοπο</w:t>
            </w:r>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sidRPr="00AE6314">
              <w:rPr>
                <w:rFonts w:ascii="Arial" w:hAnsi="Arial" w:cs="Arial" w:hint="cs"/>
                <w:sz w:val="20"/>
                <w:szCs w:val="20"/>
                <w:lang w:val="el-GR"/>
              </w:rPr>
              <w:t>α</w:t>
            </w:r>
            <w:r w:rsidRPr="00AE6314">
              <w:rPr>
                <w:rFonts w:ascii="Arial" w:hAnsi="Arial" w:cs="Arial"/>
                <w:sz w:val="20"/>
                <w:szCs w:val="20"/>
                <w:lang w:val="el-GR"/>
              </w:rPr>
              <w:t xml:space="preserve">) </w:t>
            </w:r>
            <w:r w:rsidRPr="00AE6314">
              <w:rPr>
                <w:rFonts w:ascii="Arial" w:hAnsi="Arial" w:cs="Arial" w:hint="cs"/>
                <w:sz w:val="20"/>
                <w:szCs w:val="20"/>
                <w:lang w:val="el-GR"/>
              </w:rPr>
              <w:t>την</w:t>
            </w:r>
            <w:r w:rsidRPr="00AE6314">
              <w:rPr>
                <w:rFonts w:ascii="Arial" w:hAnsi="Arial" w:cs="Arial"/>
                <w:sz w:val="20"/>
                <w:szCs w:val="20"/>
                <w:lang w:val="el-GR"/>
              </w:rPr>
              <w:t xml:space="preserve"> </w:t>
            </w:r>
            <w:r w:rsidRPr="00AE6314">
              <w:rPr>
                <w:rFonts w:ascii="Arial" w:hAnsi="Arial" w:cs="Arial" w:hint="cs"/>
                <w:sz w:val="20"/>
                <w:szCs w:val="20"/>
                <w:lang w:val="el-GR"/>
              </w:rPr>
              <w:t>πολιτική</w:t>
            </w:r>
            <w:r w:rsidRPr="00AE6314">
              <w:rPr>
                <w:rFonts w:ascii="Arial" w:hAnsi="Arial" w:cs="Arial"/>
                <w:sz w:val="20"/>
                <w:szCs w:val="20"/>
                <w:lang w:val="el-GR"/>
              </w:rPr>
              <w:t xml:space="preserve"> </w:t>
            </w:r>
            <w:r w:rsidRPr="00AE6314">
              <w:rPr>
                <w:rFonts w:ascii="Arial" w:hAnsi="Arial" w:cs="Arial" w:hint="cs"/>
                <w:sz w:val="20"/>
                <w:szCs w:val="20"/>
                <w:lang w:val="el-GR"/>
              </w:rPr>
              <w:t>απορρήτου</w:t>
            </w:r>
            <w:r w:rsidRPr="00AE6314">
              <w:rPr>
                <w:rFonts w:ascii="Arial" w:hAnsi="Arial" w:cs="Arial"/>
                <w:sz w:val="20"/>
                <w:szCs w:val="20"/>
                <w:lang w:val="el-GR"/>
              </w:rPr>
              <w:t xml:space="preserve"> </w:t>
            </w:r>
            <w:r w:rsidRPr="00AE6314">
              <w:rPr>
                <w:rFonts w:ascii="Arial" w:hAnsi="Arial" w:cs="Arial" w:hint="cs"/>
                <w:sz w:val="20"/>
                <w:szCs w:val="20"/>
                <w:lang w:val="el-GR"/>
              </w:rPr>
              <w:t>και</w:t>
            </w:r>
            <w:r w:rsidRPr="00AE6314">
              <w:rPr>
                <w:rFonts w:ascii="Arial" w:hAnsi="Arial" w:cs="Arial"/>
                <w:sz w:val="20"/>
                <w:szCs w:val="20"/>
                <w:lang w:val="el-GR"/>
              </w:rPr>
              <w:t xml:space="preserve"> </w:t>
            </w:r>
            <w:r w:rsidRPr="00AE6314">
              <w:rPr>
                <w:rFonts w:ascii="Arial" w:hAnsi="Arial" w:cs="Arial" w:hint="cs"/>
                <w:sz w:val="20"/>
                <w:szCs w:val="20"/>
                <w:lang w:val="el-GR"/>
              </w:rPr>
              <w:t>β</w:t>
            </w:r>
            <w:r w:rsidRPr="00AE6314">
              <w:rPr>
                <w:rFonts w:ascii="Arial" w:hAnsi="Arial" w:cs="Arial"/>
                <w:sz w:val="20"/>
                <w:szCs w:val="20"/>
                <w:lang w:val="el-GR"/>
              </w:rPr>
              <w:t xml:space="preserve">) </w:t>
            </w:r>
            <w:r w:rsidR="00720D2F">
              <w:rPr>
                <w:rFonts w:ascii="Arial" w:hAnsi="Arial" w:cs="Arial" w:hint="cs"/>
                <w:sz w:val="20"/>
                <w:szCs w:val="20"/>
                <w:lang w:val="el-GR"/>
              </w:rPr>
              <w:t>τη</w:t>
            </w:r>
            <w:r w:rsidRPr="00AE6314">
              <w:rPr>
                <w:rFonts w:ascii="Arial" w:hAnsi="Arial" w:cs="Arial"/>
                <w:sz w:val="20"/>
                <w:szCs w:val="20"/>
                <w:lang w:val="el-GR"/>
              </w:rPr>
              <w:t xml:space="preserve"> </w:t>
            </w:r>
            <w:r w:rsidR="00720D2F">
              <w:rPr>
                <w:rFonts w:ascii="Arial" w:hAnsi="Arial" w:cs="Arial"/>
                <w:sz w:val="20"/>
                <w:szCs w:val="20"/>
                <w:lang w:val="el-GR"/>
              </w:rPr>
              <w:t>γνωστοποίηση</w:t>
            </w:r>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sz w:val="20"/>
                <w:szCs w:val="20"/>
              </w:rPr>
              <w:t>cookies</w:t>
            </w:r>
            <w:r w:rsidRPr="00AE6314">
              <w:rPr>
                <w:rFonts w:ascii="Arial" w:hAnsi="Arial" w:cs="Arial"/>
                <w:sz w:val="20"/>
                <w:szCs w:val="20"/>
                <w:lang w:val="el-GR"/>
              </w:rPr>
              <w:t>.</w:t>
            </w:r>
          </w:p>
          <w:p w14:paraId="2A32DB1C" w14:textId="77777777" w:rsidR="00091D2D" w:rsidRPr="00AE6314" w:rsidRDefault="00091D2D" w:rsidP="00091D2D">
            <w:pPr>
              <w:pStyle w:val="a6"/>
              <w:rPr>
                <w:rFonts w:ascii="Arial" w:hAnsi="Arial" w:cs="Arial"/>
                <w:sz w:val="20"/>
                <w:szCs w:val="20"/>
                <w:lang w:val="el-GR"/>
              </w:rPr>
            </w:pPr>
          </w:p>
          <w:p w14:paraId="7C0C85E1" w14:textId="77777777" w:rsidR="00091D2D" w:rsidRPr="000A1905" w:rsidRDefault="00091D2D" w:rsidP="00091D2D">
            <w:pPr>
              <w:pStyle w:val="a6"/>
              <w:rPr>
                <w:rFonts w:ascii="Arial" w:hAnsi="Arial" w:cs="Arial"/>
                <w:sz w:val="20"/>
                <w:szCs w:val="20"/>
                <w:u w:val="single"/>
                <w:lang w:val="el-GR"/>
              </w:rPr>
            </w:pPr>
            <w:r w:rsidRPr="000A1905">
              <w:rPr>
                <w:rFonts w:ascii="Arial" w:hAnsi="Arial" w:cs="Arial" w:hint="cs"/>
                <w:sz w:val="20"/>
                <w:szCs w:val="20"/>
                <w:u w:val="single"/>
                <w:lang w:val="el-GR"/>
              </w:rPr>
              <w:t>Ερωτήσεις</w:t>
            </w:r>
          </w:p>
          <w:p w14:paraId="0778F83C" w14:textId="77777777" w:rsidR="00091D2D" w:rsidRPr="00AE6314" w:rsidRDefault="00091D2D" w:rsidP="00091D2D">
            <w:pPr>
              <w:pStyle w:val="a6"/>
              <w:rPr>
                <w:rFonts w:ascii="Arial" w:hAnsi="Arial" w:cs="Arial"/>
                <w:sz w:val="20"/>
                <w:szCs w:val="20"/>
                <w:lang w:val="el-GR"/>
              </w:rPr>
            </w:pPr>
            <w:r w:rsidRPr="00AE6314">
              <w:rPr>
                <w:rFonts w:ascii="Arial" w:hAnsi="Arial" w:cs="Arial"/>
                <w:sz w:val="20"/>
                <w:szCs w:val="20"/>
                <w:lang w:val="el-GR"/>
              </w:rPr>
              <w:t>-</w:t>
            </w:r>
            <w:r>
              <w:rPr>
                <w:rFonts w:ascii="Arial" w:hAnsi="Arial" w:cs="Arial"/>
                <w:sz w:val="20"/>
                <w:szCs w:val="20"/>
                <w:lang w:val="el-GR"/>
              </w:rPr>
              <w:t xml:space="preserve"> </w:t>
            </w:r>
            <w:r w:rsidRPr="00AE6314">
              <w:rPr>
                <w:rFonts w:ascii="Arial" w:hAnsi="Arial" w:cs="Arial" w:hint="cs"/>
                <w:sz w:val="20"/>
                <w:szCs w:val="20"/>
                <w:lang w:val="el-GR"/>
              </w:rPr>
              <w:t>Πόσο</w:t>
            </w:r>
            <w:r w:rsidRPr="00AE6314">
              <w:rPr>
                <w:rFonts w:ascii="Arial" w:hAnsi="Arial" w:cs="Arial"/>
                <w:sz w:val="20"/>
                <w:szCs w:val="20"/>
                <w:lang w:val="el-GR"/>
              </w:rPr>
              <w:t xml:space="preserve"> </w:t>
            </w:r>
            <w:r w:rsidRPr="00AE6314">
              <w:rPr>
                <w:rFonts w:ascii="Arial" w:hAnsi="Arial" w:cs="Arial" w:hint="cs"/>
                <w:sz w:val="20"/>
                <w:szCs w:val="20"/>
                <w:lang w:val="el-GR"/>
              </w:rPr>
              <w:t>εύκολο</w:t>
            </w:r>
            <w:r w:rsidRPr="00AE6314">
              <w:rPr>
                <w:rFonts w:ascii="Arial" w:hAnsi="Arial" w:cs="Arial"/>
                <w:sz w:val="20"/>
                <w:szCs w:val="20"/>
                <w:lang w:val="el-GR"/>
              </w:rPr>
              <w:t xml:space="preserve"> </w:t>
            </w:r>
            <w:r w:rsidRPr="00AE6314">
              <w:rPr>
                <w:rFonts w:ascii="Arial" w:hAnsi="Arial" w:cs="Arial" w:hint="cs"/>
                <w:sz w:val="20"/>
                <w:szCs w:val="20"/>
                <w:lang w:val="el-GR"/>
              </w:rPr>
              <w:t>ήταν</w:t>
            </w:r>
            <w:r w:rsidRPr="00AE6314">
              <w:rPr>
                <w:rFonts w:ascii="Arial" w:hAnsi="Arial" w:cs="Arial"/>
                <w:sz w:val="20"/>
                <w:szCs w:val="20"/>
                <w:lang w:val="el-GR"/>
              </w:rPr>
              <w:t xml:space="preserve"> </w:t>
            </w:r>
            <w:r w:rsidRPr="00AE6314">
              <w:rPr>
                <w:rFonts w:ascii="Arial" w:hAnsi="Arial" w:cs="Arial" w:hint="cs"/>
                <w:sz w:val="20"/>
                <w:szCs w:val="20"/>
                <w:lang w:val="el-GR"/>
              </w:rPr>
              <w:t>να</w:t>
            </w:r>
            <w:r w:rsidRPr="00AE6314">
              <w:rPr>
                <w:rFonts w:ascii="Arial" w:hAnsi="Arial" w:cs="Arial"/>
                <w:sz w:val="20"/>
                <w:szCs w:val="20"/>
                <w:lang w:val="el-GR"/>
              </w:rPr>
              <w:t xml:space="preserve"> </w:t>
            </w:r>
            <w:r w:rsidRPr="00AE6314">
              <w:rPr>
                <w:rFonts w:ascii="Arial" w:hAnsi="Arial" w:cs="Arial" w:hint="cs"/>
                <w:sz w:val="20"/>
                <w:szCs w:val="20"/>
                <w:lang w:val="el-GR"/>
              </w:rPr>
              <w:t>κατανοήσετε</w:t>
            </w:r>
            <w:r w:rsidRPr="00AE6314">
              <w:rPr>
                <w:rFonts w:ascii="Arial" w:hAnsi="Arial" w:cs="Arial"/>
                <w:sz w:val="20"/>
                <w:szCs w:val="20"/>
                <w:lang w:val="el-GR"/>
              </w:rPr>
              <w:t xml:space="preserve"> </w:t>
            </w:r>
            <w:r w:rsidRPr="00AE6314">
              <w:rPr>
                <w:rFonts w:ascii="Arial" w:hAnsi="Arial" w:cs="Arial" w:hint="cs"/>
                <w:sz w:val="20"/>
                <w:szCs w:val="20"/>
                <w:lang w:val="el-GR"/>
              </w:rPr>
              <w:t>την</w:t>
            </w:r>
            <w:r w:rsidRPr="00AE6314">
              <w:rPr>
                <w:rFonts w:ascii="Arial" w:hAnsi="Arial" w:cs="Arial"/>
                <w:sz w:val="20"/>
                <w:szCs w:val="20"/>
                <w:lang w:val="el-GR"/>
              </w:rPr>
              <w:t xml:space="preserve"> </w:t>
            </w:r>
            <w:r w:rsidRPr="00AE6314">
              <w:rPr>
                <w:rFonts w:ascii="Arial" w:hAnsi="Arial" w:cs="Arial" w:hint="cs"/>
                <w:sz w:val="20"/>
                <w:szCs w:val="20"/>
                <w:lang w:val="el-GR"/>
              </w:rPr>
              <w:t>πολιτική</w:t>
            </w:r>
            <w:r w:rsidRPr="00AE6314">
              <w:rPr>
                <w:rFonts w:ascii="Arial" w:hAnsi="Arial" w:cs="Arial"/>
                <w:sz w:val="20"/>
                <w:szCs w:val="20"/>
                <w:lang w:val="el-GR"/>
              </w:rPr>
              <w:t xml:space="preserve"> </w:t>
            </w:r>
            <w:r w:rsidRPr="00AE6314">
              <w:rPr>
                <w:rFonts w:ascii="Arial" w:hAnsi="Arial" w:cs="Arial" w:hint="cs"/>
                <w:sz w:val="20"/>
                <w:szCs w:val="20"/>
                <w:lang w:val="el-GR"/>
              </w:rPr>
              <w:t>απορρήτου</w:t>
            </w:r>
            <w:r w:rsidRPr="00AE6314">
              <w:rPr>
                <w:rFonts w:ascii="Arial" w:hAnsi="Arial" w:cs="Arial"/>
                <w:sz w:val="20"/>
                <w:szCs w:val="20"/>
                <w:lang w:val="el-GR"/>
              </w:rPr>
              <w:t>;</w:t>
            </w:r>
          </w:p>
          <w:p w14:paraId="46D7D410" w14:textId="3115FF6F" w:rsidR="00091D2D" w:rsidRPr="00AE6314" w:rsidRDefault="00091D2D" w:rsidP="00091D2D">
            <w:pPr>
              <w:pStyle w:val="a6"/>
              <w:rPr>
                <w:rFonts w:ascii="Arial" w:hAnsi="Arial" w:cs="Arial"/>
                <w:sz w:val="20"/>
                <w:szCs w:val="20"/>
                <w:lang w:val="el-GR"/>
              </w:rPr>
            </w:pPr>
            <w:r w:rsidRPr="00AE6314">
              <w:rPr>
                <w:rFonts w:ascii="Arial" w:hAnsi="Arial" w:cs="Arial"/>
                <w:sz w:val="20"/>
                <w:szCs w:val="20"/>
                <w:lang w:val="el-GR"/>
              </w:rPr>
              <w:t>-</w:t>
            </w:r>
            <w:r>
              <w:rPr>
                <w:rFonts w:ascii="Arial" w:hAnsi="Arial" w:cs="Arial"/>
                <w:sz w:val="20"/>
                <w:szCs w:val="20"/>
                <w:lang w:val="el-GR"/>
              </w:rPr>
              <w:t xml:space="preserve"> </w:t>
            </w:r>
            <w:r w:rsidRPr="00AE6314">
              <w:rPr>
                <w:rFonts w:ascii="Arial" w:hAnsi="Arial" w:cs="Arial" w:hint="cs"/>
                <w:sz w:val="20"/>
                <w:szCs w:val="20"/>
                <w:lang w:val="el-GR"/>
              </w:rPr>
              <w:t>Η</w:t>
            </w:r>
            <w:r w:rsidRPr="00AE6314">
              <w:rPr>
                <w:rFonts w:ascii="Arial" w:hAnsi="Arial" w:cs="Arial"/>
                <w:sz w:val="20"/>
                <w:szCs w:val="20"/>
                <w:lang w:val="el-GR"/>
              </w:rPr>
              <w:t xml:space="preserve"> </w:t>
            </w:r>
            <w:r w:rsidR="00720D2F">
              <w:rPr>
                <w:rFonts w:ascii="Arial" w:hAnsi="Arial" w:cs="Arial"/>
                <w:sz w:val="20"/>
                <w:szCs w:val="20"/>
                <w:lang w:val="el-GR"/>
              </w:rPr>
              <w:t>γνωστο</w:t>
            </w:r>
            <w:r w:rsidRPr="00AE6314">
              <w:rPr>
                <w:rFonts w:ascii="Arial" w:hAnsi="Arial" w:cs="Arial" w:hint="cs"/>
                <w:sz w:val="20"/>
                <w:szCs w:val="20"/>
                <w:lang w:val="el-GR"/>
              </w:rPr>
              <w:t>ποίηση</w:t>
            </w:r>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sz w:val="20"/>
                <w:szCs w:val="20"/>
              </w:rPr>
              <w:t>cookies</w:t>
            </w:r>
            <w:r w:rsidRPr="00AE6314">
              <w:rPr>
                <w:rFonts w:ascii="Arial" w:hAnsi="Arial" w:cs="Arial"/>
                <w:sz w:val="20"/>
                <w:szCs w:val="20"/>
                <w:lang w:val="el-GR"/>
              </w:rPr>
              <w:t xml:space="preserve"> </w:t>
            </w:r>
            <w:r w:rsidRPr="00AE6314">
              <w:rPr>
                <w:rFonts w:ascii="Arial" w:hAnsi="Arial" w:cs="Arial" w:hint="cs"/>
                <w:sz w:val="20"/>
                <w:szCs w:val="20"/>
                <w:lang w:val="el-GR"/>
              </w:rPr>
              <w:t>ενημέρωνε</w:t>
            </w:r>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Pr>
                <w:rFonts w:ascii="Arial" w:hAnsi="Arial" w:cs="Arial"/>
                <w:sz w:val="20"/>
                <w:szCs w:val="20"/>
                <w:lang w:val="el-GR"/>
              </w:rPr>
              <w:t xml:space="preserve">την ύπαρξή τους </w:t>
            </w:r>
            <w:r w:rsidRPr="00AE6314">
              <w:rPr>
                <w:rFonts w:ascii="Arial" w:hAnsi="Arial" w:cs="Arial" w:hint="cs"/>
                <w:sz w:val="20"/>
                <w:szCs w:val="20"/>
                <w:lang w:val="el-GR"/>
              </w:rPr>
              <w:t>και</w:t>
            </w:r>
            <w:r w:rsidRPr="00AE6314">
              <w:rPr>
                <w:rFonts w:ascii="Arial" w:hAnsi="Arial" w:cs="Arial"/>
                <w:sz w:val="20"/>
                <w:szCs w:val="20"/>
                <w:lang w:val="el-GR"/>
              </w:rPr>
              <w:t xml:space="preserve"> </w:t>
            </w:r>
            <w:r w:rsidRPr="00AE6314">
              <w:rPr>
                <w:rFonts w:ascii="Arial" w:hAnsi="Arial" w:cs="Arial" w:hint="cs"/>
                <w:sz w:val="20"/>
                <w:szCs w:val="20"/>
                <w:lang w:val="el-GR"/>
              </w:rPr>
              <w:t>τον</w:t>
            </w:r>
            <w:r w:rsidRPr="00AE6314">
              <w:rPr>
                <w:rFonts w:ascii="Arial" w:hAnsi="Arial" w:cs="Arial"/>
                <w:sz w:val="20"/>
                <w:szCs w:val="20"/>
                <w:lang w:val="el-GR"/>
              </w:rPr>
              <w:t xml:space="preserve"> </w:t>
            </w:r>
            <w:r w:rsidRPr="00AE6314">
              <w:rPr>
                <w:rFonts w:ascii="Arial" w:hAnsi="Arial" w:cs="Arial" w:hint="cs"/>
                <w:sz w:val="20"/>
                <w:szCs w:val="20"/>
                <w:lang w:val="el-GR"/>
              </w:rPr>
              <w:t>αριθμό</w:t>
            </w:r>
            <w:r w:rsidRPr="00AE6314">
              <w:rPr>
                <w:rFonts w:ascii="Arial" w:hAnsi="Arial" w:cs="Arial"/>
                <w:sz w:val="20"/>
                <w:szCs w:val="20"/>
                <w:lang w:val="el-GR"/>
              </w:rPr>
              <w:t xml:space="preserve"> </w:t>
            </w:r>
            <w:r w:rsidRPr="00AE6314">
              <w:rPr>
                <w:rFonts w:ascii="Arial" w:hAnsi="Arial" w:cs="Arial" w:hint="cs"/>
                <w:sz w:val="20"/>
                <w:szCs w:val="20"/>
                <w:lang w:val="el-GR"/>
              </w:rPr>
              <w:t>τ</w:t>
            </w:r>
            <w:r>
              <w:rPr>
                <w:rFonts w:ascii="Arial" w:hAnsi="Arial" w:cs="Arial"/>
                <w:sz w:val="20"/>
                <w:szCs w:val="20"/>
                <w:lang w:val="el-GR"/>
              </w:rPr>
              <w:t>ους</w:t>
            </w:r>
            <w:r w:rsidRPr="00AE6314">
              <w:rPr>
                <w:rFonts w:ascii="Arial" w:hAnsi="Arial" w:cs="Arial"/>
                <w:sz w:val="20"/>
                <w:szCs w:val="20"/>
                <w:lang w:val="el-GR"/>
              </w:rPr>
              <w:t>;</w:t>
            </w:r>
          </w:p>
          <w:p w14:paraId="60EF417A" w14:textId="6A5513F4" w:rsidR="00091D2D" w:rsidRPr="00AE6314" w:rsidRDefault="00091D2D" w:rsidP="00091D2D">
            <w:pPr>
              <w:pStyle w:val="a6"/>
              <w:rPr>
                <w:rFonts w:ascii="Arial" w:hAnsi="Arial" w:cs="Arial"/>
                <w:sz w:val="20"/>
                <w:szCs w:val="20"/>
                <w:lang w:val="el-GR"/>
              </w:rPr>
            </w:pPr>
            <w:r w:rsidRPr="00AE6314">
              <w:rPr>
                <w:rFonts w:ascii="Arial" w:hAnsi="Arial" w:cs="Arial"/>
                <w:sz w:val="20"/>
                <w:szCs w:val="20"/>
                <w:lang w:val="el-GR"/>
              </w:rPr>
              <w:t>-</w:t>
            </w:r>
            <w:r>
              <w:rPr>
                <w:rFonts w:ascii="Arial" w:hAnsi="Arial" w:cs="Arial"/>
                <w:sz w:val="20"/>
                <w:szCs w:val="20"/>
                <w:lang w:val="el-GR"/>
              </w:rPr>
              <w:t xml:space="preserve"> Για π</w:t>
            </w:r>
            <w:r w:rsidRPr="00AE6314">
              <w:rPr>
                <w:rFonts w:ascii="Arial" w:hAnsi="Arial" w:cs="Arial" w:hint="cs"/>
                <w:sz w:val="20"/>
                <w:szCs w:val="20"/>
                <w:lang w:val="el-GR"/>
              </w:rPr>
              <w:t>οια</w:t>
            </w:r>
            <w:r w:rsidRPr="00AE6314">
              <w:rPr>
                <w:rFonts w:ascii="Arial" w:hAnsi="Arial" w:cs="Arial"/>
                <w:sz w:val="20"/>
                <w:szCs w:val="20"/>
                <w:lang w:val="el-GR"/>
              </w:rPr>
              <w:t xml:space="preserve"> </w:t>
            </w:r>
            <w:r w:rsidRPr="00AE6314">
              <w:rPr>
                <w:rFonts w:ascii="Arial" w:hAnsi="Arial" w:cs="Arial" w:hint="cs"/>
                <w:sz w:val="20"/>
                <w:szCs w:val="20"/>
                <w:lang w:val="el-GR"/>
              </w:rPr>
              <w:t>ενσωματωμένα</w:t>
            </w:r>
            <w:r w:rsidRPr="00AE6314">
              <w:rPr>
                <w:rFonts w:ascii="Arial" w:hAnsi="Arial" w:cs="Arial"/>
                <w:sz w:val="20"/>
                <w:szCs w:val="20"/>
                <w:lang w:val="el-GR"/>
              </w:rPr>
              <w:t xml:space="preserve"> </w:t>
            </w:r>
            <w:r w:rsidRPr="00AE6314">
              <w:rPr>
                <w:rFonts w:ascii="Arial" w:hAnsi="Arial" w:cs="Arial"/>
                <w:sz w:val="20"/>
                <w:szCs w:val="20"/>
              </w:rPr>
              <w:t>cookies</w:t>
            </w:r>
            <w:r w:rsidRPr="00AE6314">
              <w:rPr>
                <w:rFonts w:ascii="Arial" w:hAnsi="Arial" w:cs="Arial"/>
                <w:sz w:val="20"/>
                <w:szCs w:val="20"/>
                <w:lang w:val="el-GR"/>
              </w:rPr>
              <w:t xml:space="preserve"> </w:t>
            </w:r>
            <w:r w:rsidRPr="00AE6314">
              <w:rPr>
                <w:rFonts w:ascii="Arial" w:hAnsi="Arial" w:cs="Arial" w:hint="cs"/>
                <w:sz w:val="20"/>
                <w:szCs w:val="20"/>
                <w:lang w:val="el-GR"/>
              </w:rPr>
              <w:t>τρίτων</w:t>
            </w:r>
            <w:r>
              <w:rPr>
                <w:rFonts w:ascii="Arial" w:hAnsi="Arial" w:cs="Arial"/>
                <w:sz w:val="20"/>
                <w:szCs w:val="20"/>
                <w:lang w:val="el-GR"/>
              </w:rPr>
              <w:t xml:space="preserve"> μερών</w:t>
            </w:r>
            <w:r w:rsidRPr="00AE6314">
              <w:rPr>
                <w:rFonts w:ascii="Arial" w:hAnsi="Arial" w:cs="Arial"/>
                <w:sz w:val="20"/>
                <w:szCs w:val="20"/>
                <w:lang w:val="el-GR"/>
              </w:rPr>
              <w:t xml:space="preserve"> </w:t>
            </w:r>
            <w:r>
              <w:rPr>
                <w:rFonts w:ascii="Arial" w:hAnsi="Arial" w:cs="Arial"/>
                <w:sz w:val="20"/>
                <w:szCs w:val="20"/>
                <w:lang w:val="el-GR"/>
              </w:rPr>
              <w:t>ενημερωθήκατε</w:t>
            </w:r>
            <w:r w:rsidRPr="00AE6314">
              <w:rPr>
                <w:rFonts w:ascii="Arial" w:hAnsi="Arial" w:cs="Arial"/>
                <w:sz w:val="20"/>
                <w:szCs w:val="20"/>
                <w:lang w:val="el-GR"/>
              </w:rPr>
              <w:t xml:space="preserve"> </w:t>
            </w:r>
            <w:r w:rsidR="00720D2F">
              <w:rPr>
                <w:rFonts w:ascii="Arial" w:hAnsi="Arial" w:cs="Arial"/>
                <w:sz w:val="20"/>
                <w:szCs w:val="20"/>
                <w:lang w:val="el-GR"/>
              </w:rPr>
              <w:t>από τη γνωστο</w:t>
            </w:r>
            <w:r w:rsidRPr="00AE6314">
              <w:rPr>
                <w:rFonts w:ascii="Arial" w:hAnsi="Arial" w:cs="Arial" w:hint="cs"/>
                <w:sz w:val="20"/>
                <w:szCs w:val="20"/>
                <w:lang w:val="el-GR"/>
              </w:rPr>
              <w:t>ποίηση</w:t>
            </w:r>
            <w:r w:rsidRPr="00AE6314">
              <w:rPr>
                <w:rFonts w:ascii="Arial" w:hAnsi="Arial" w:cs="Arial"/>
                <w:sz w:val="20"/>
                <w:szCs w:val="20"/>
                <w:lang w:val="el-GR"/>
              </w:rPr>
              <w:t>;</w:t>
            </w:r>
          </w:p>
          <w:p w14:paraId="55AFD317" w14:textId="77777777" w:rsidR="00091D2D" w:rsidRPr="00AE6314" w:rsidRDefault="00091D2D" w:rsidP="00091D2D">
            <w:pPr>
              <w:pStyle w:val="a6"/>
              <w:rPr>
                <w:rFonts w:ascii="Arial" w:hAnsi="Arial" w:cs="Arial"/>
                <w:sz w:val="20"/>
                <w:szCs w:val="20"/>
                <w:lang w:val="el-GR"/>
              </w:rPr>
            </w:pPr>
          </w:p>
          <w:p w14:paraId="5541F72A" w14:textId="77777777" w:rsidR="00091D2D" w:rsidRPr="000A1905" w:rsidRDefault="00091D2D" w:rsidP="00091D2D">
            <w:pPr>
              <w:pStyle w:val="a6"/>
              <w:rPr>
                <w:rFonts w:ascii="Arial" w:hAnsi="Arial" w:cs="Arial"/>
                <w:b/>
                <w:sz w:val="20"/>
                <w:szCs w:val="20"/>
                <w:lang w:val="el-GR"/>
              </w:rPr>
            </w:pPr>
            <w:r w:rsidRPr="000A1905">
              <w:rPr>
                <w:rFonts w:ascii="Arial" w:hAnsi="Arial" w:cs="Arial" w:hint="cs"/>
                <w:b/>
                <w:sz w:val="20"/>
                <w:szCs w:val="20"/>
                <w:lang w:val="el-GR"/>
              </w:rPr>
              <w:t>Δραστηριότητα</w:t>
            </w:r>
            <w:r w:rsidRPr="000A1905">
              <w:rPr>
                <w:rFonts w:ascii="Arial" w:hAnsi="Arial" w:cs="Arial"/>
                <w:b/>
                <w:sz w:val="20"/>
                <w:szCs w:val="20"/>
                <w:lang w:val="el-GR"/>
              </w:rPr>
              <w:t xml:space="preserve"> 2</w:t>
            </w:r>
            <w:r>
              <w:rPr>
                <w:rFonts w:ascii="Arial" w:hAnsi="Arial" w:cs="Arial"/>
                <w:b/>
                <w:sz w:val="20"/>
                <w:szCs w:val="20"/>
                <w:lang w:val="el-GR"/>
              </w:rPr>
              <w:t>:</w:t>
            </w:r>
          </w:p>
          <w:p w14:paraId="7B0D8723" w14:textId="3E980526" w:rsidR="00042B58" w:rsidRDefault="00042B58" w:rsidP="00042B58">
            <w:pPr>
              <w:pStyle w:val="a6"/>
              <w:jc w:val="both"/>
              <w:rPr>
                <w:rFonts w:ascii="Arial" w:hAnsi="Arial" w:cs="Arial"/>
                <w:sz w:val="20"/>
                <w:szCs w:val="20"/>
                <w:lang w:val="el-GR"/>
              </w:rPr>
            </w:pPr>
            <w:r w:rsidRPr="00042B58">
              <w:rPr>
                <w:rFonts w:ascii="Arial" w:hAnsi="Arial" w:cs="Arial" w:hint="cs"/>
                <w:sz w:val="20"/>
                <w:szCs w:val="20"/>
                <w:lang w:val="el-GR"/>
              </w:rPr>
              <w:t>Εάν</w:t>
            </w:r>
            <w:r w:rsidRPr="00042B58">
              <w:rPr>
                <w:rFonts w:ascii="Arial" w:hAnsi="Arial" w:cs="Arial"/>
                <w:sz w:val="20"/>
                <w:szCs w:val="20"/>
                <w:lang w:val="el-GR"/>
              </w:rPr>
              <w:t xml:space="preserve"> </w:t>
            </w:r>
            <w:r w:rsidRPr="00042B58">
              <w:rPr>
                <w:rFonts w:ascii="Arial" w:hAnsi="Arial" w:cs="Arial" w:hint="cs"/>
                <w:sz w:val="20"/>
                <w:szCs w:val="20"/>
                <w:lang w:val="el-GR"/>
              </w:rPr>
              <w:t>είστε</w:t>
            </w:r>
            <w:r w:rsidRPr="00042B58">
              <w:rPr>
                <w:rFonts w:ascii="Arial" w:hAnsi="Arial" w:cs="Arial"/>
                <w:sz w:val="20"/>
                <w:szCs w:val="20"/>
                <w:lang w:val="el-GR"/>
              </w:rPr>
              <w:t xml:space="preserve"> </w:t>
            </w:r>
            <w:r w:rsidRPr="00042B58">
              <w:rPr>
                <w:rFonts w:ascii="Arial" w:hAnsi="Arial" w:cs="Arial" w:hint="cs"/>
                <w:sz w:val="20"/>
                <w:szCs w:val="20"/>
                <w:lang w:val="el-GR"/>
              </w:rPr>
              <w:t>γονέας</w:t>
            </w:r>
            <w:r w:rsidRPr="00042B58">
              <w:rPr>
                <w:rFonts w:ascii="Arial" w:hAnsi="Arial" w:cs="Arial"/>
                <w:sz w:val="20"/>
                <w:szCs w:val="20"/>
                <w:lang w:val="el-GR"/>
              </w:rPr>
              <w:t xml:space="preserve"> </w:t>
            </w:r>
            <w:r w:rsidRPr="00042B58">
              <w:rPr>
                <w:rFonts w:ascii="Arial" w:hAnsi="Arial" w:cs="Arial" w:hint="cs"/>
                <w:sz w:val="20"/>
                <w:szCs w:val="20"/>
                <w:lang w:val="el-GR"/>
              </w:rPr>
              <w:t>και</w:t>
            </w:r>
            <w:r w:rsidRPr="00042B58">
              <w:rPr>
                <w:rFonts w:ascii="Arial" w:hAnsi="Arial" w:cs="Arial"/>
                <w:sz w:val="20"/>
                <w:szCs w:val="20"/>
                <w:lang w:val="el-GR"/>
              </w:rPr>
              <w:t xml:space="preserve"> </w:t>
            </w:r>
            <w:r w:rsidRPr="00042B58">
              <w:rPr>
                <w:rFonts w:ascii="Arial" w:hAnsi="Arial" w:cs="Arial" w:hint="cs"/>
                <w:sz w:val="20"/>
                <w:szCs w:val="20"/>
                <w:lang w:val="el-GR"/>
              </w:rPr>
              <w:t>επιτρέπετε</w:t>
            </w:r>
            <w:r w:rsidRPr="00042B58">
              <w:rPr>
                <w:rFonts w:ascii="Arial" w:hAnsi="Arial" w:cs="Arial"/>
                <w:sz w:val="20"/>
                <w:szCs w:val="20"/>
                <w:lang w:val="el-GR"/>
              </w:rPr>
              <w:t xml:space="preserve"> </w:t>
            </w:r>
            <w:r w:rsidRPr="00042B58">
              <w:rPr>
                <w:rFonts w:ascii="Arial" w:hAnsi="Arial" w:cs="Arial" w:hint="cs"/>
                <w:sz w:val="20"/>
                <w:szCs w:val="20"/>
                <w:lang w:val="el-GR"/>
              </w:rPr>
              <w:t>στα</w:t>
            </w:r>
            <w:r w:rsidRPr="00042B58">
              <w:rPr>
                <w:rFonts w:ascii="Arial" w:hAnsi="Arial" w:cs="Arial"/>
                <w:sz w:val="20"/>
                <w:szCs w:val="20"/>
                <w:lang w:val="el-GR"/>
              </w:rPr>
              <w:t xml:space="preserve"> </w:t>
            </w:r>
            <w:r w:rsidRPr="00042B58">
              <w:rPr>
                <w:rFonts w:ascii="Arial" w:hAnsi="Arial" w:cs="Arial" w:hint="cs"/>
                <w:sz w:val="20"/>
                <w:szCs w:val="20"/>
                <w:lang w:val="el-GR"/>
              </w:rPr>
              <w:t>παιδιά</w:t>
            </w:r>
            <w:r w:rsidRPr="00042B58">
              <w:rPr>
                <w:rFonts w:ascii="Arial" w:hAnsi="Arial" w:cs="Arial"/>
                <w:sz w:val="20"/>
                <w:szCs w:val="20"/>
                <w:lang w:val="el-GR"/>
              </w:rPr>
              <w:t xml:space="preserve"> </w:t>
            </w:r>
            <w:r w:rsidRPr="00042B58">
              <w:rPr>
                <w:rFonts w:ascii="Arial" w:hAnsi="Arial" w:cs="Arial" w:hint="cs"/>
                <w:sz w:val="20"/>
                <w:szCs w:val="20"/>
                <w:lang w:val="el-GR"/>
              </w:rPr>
              <w:t>σας</w:t>
            </w:r>
            <w:r w:rsidRPr="00042B58">
              <w:rPr>
                <w:rFonts w:ascii="Arial" w:hAnsi="Arial" w:cs="Arial"/>
                <w:sz w:val="20"/>
                <w:szCs w:val="20"/>
                <w:lang w:val="el-GR"/>
              </w:rPr>
              <w:t xml:space="preserve"> </w:t>
            </w:r>
            <w:r w:rsidRPr="00042B58">
              <w:rPr>
                <w:rFonts w:ascii="Arial" w:hAnsi="Arial" w:cs="Arial" w:hint="cs"/>
                <w:sz w:val="20"/>
                <w:szCs w:val="20"/>
                <w:lang w:val="el-GR"/>
              </w:rPr>
              <w:t>να</w:t>
            </w:r>
            <w:r w:rsidRPr="00042B58">
              <w:rPr>
                <w:rFonts w:ascii="Arial" w:hAnsi="Arial" w:cs="Arial"/>
                <w:sz w:val="20"/>
                <w:szCs w:val="20"/>
                <w:lang w:val="el-GR"/>
              </w:rPr>
              <w:t xml:space="preserve"> </w:t>
            </w:r>
            <w:r w:rsidRPr="00042B58">
              <w:rPr>
                <w:rFonts w:ascii="Arial" w:hAnsi="Arial" w:cs="Arial" w:hint="cs"/>
                <w:sz w:val="20"/>
                <w:szCs w:val="20"/>
                <w:lang w:val="el-GR"/>
              </w:rPr>
              <w:t>χρησιμοποιούν</w:t>
            </w:r>
            <w:r w:rsidRPr="00042B58">
              <w:rPr>
                <w:rFonts w:ascii="Arial" w:hAnsi="Arial" w:cs="Arial"/>
                <w:sz w:val="20"/>
                <w:szCs w:val="20"/>
                <w:lang w:val="el-GR"/>
              </w:rPr>
              <w:t xml:space="preserve"> </w:t>
            </w:r>
            <w:r w:rsidRPr="00042B58">
              <w:rPr>
                <w:rFonts w:ascii="Arial" w:hAnsi="Arial" w:cs="Arial" w:hint="cs"/>
                <w:sz w:val="20"/>
                <w:szCs w:val="20"/>
                <w:lang w:val="el-GR"/>
              </w:rPr>
              <w:t>ένα</w:t>
            </w:r>
            <w:r w:rsidRPr="00042B58">
              <w:rPr>
                <w:rFonts w:ascii="Arial" w:hAnsi="Arial" w:cs="Arial"/>
                <w:sz w:val="20"/>
                <w:szCs w:val="20"/>
                <w:lang w:val="el-GR"/>
              </w:rPr>
              <w:t xml:space="preserve"> </w:t>
            </w:r>
            <w:r w:rsidRPr="00042B58">
              <w:rPr>
                <w:rFonts w:ascii="Arial" w:hAnsi="Arial" w:cs="Arial" w:hint="cs"/>
                <w:sz w:val="20"/>
                <w:szCs w:val="20"/>
                <w:lang w:val="el-GR"/>
              </w:rPr>
              <w:t>έξυπνο</w:t>
            </w:r>
            <w:r w:rsidRPr="00042B58">
              <w:rPr>
                <w:rFonts w:ascii="Arial" w:hAnsi="Arial" w:cs="Arial"/>
                <w:sz w:val="20"/>
                <w:szCs w:val="20"/>
                <w:lang w:val="el-GR"/>
              </w:rPr>
              <w:t xml:space="preserve"> </w:t>
            </w:r>
            <w:r w:rsidRPr="00042B58">
              <w:rPr>
                <w:rFonts w:ascii="Arial" w:hAnsi="Arial" w:cs="Arial" w:hint="cs"/>
                <w:sz w:val="20"/>
                <w:szCs w:val="20"/>
                <w:lang w:val="el-GR"/>
              </w:rPr>
              <w:t>τηλέφωνο</w:t>
            </w:r>
            <w:r w:rsidRPr="00042B58">
              <w:rPr>
                <w:rFonts w:ascii="Arial" w:hAnsi="Arial" w:cs="Arial"/>
                <w:sz w:val="20"/>
                <w:szCs w:val="20"/>
                <w:lang w:val="el-GR"/>
              </w:rPr>
              <w:t xml:space="preserve"> </w:t>
            </w:r>
            <w:r w:rsidRPr="00042B58">
              <w:rPr>
                <w:rFonts w:ascii="Arial" w:hAnsi="Arial" w:cs="Arial" w:hint="cs"/>
                <w:sz w:val="20"/>
                <w:szCs w:val="20"/>
                <w:lang w:val="el-GR"/>
              </w:rPr>
              <w:t>με</w:t>
            </w:r>
            <w:r w:rsidRPr="00042B58">
              <w:rPr>
                <w:rFonts w:ascii="Arial" w:hAnsi="Arial" w:cs="Arial"/>
                <w:sz w:val="20"/>
                <w:szCs w:val="20"/>
                <w:lang w:val="el-GR"/>
              </w:rPr>
              <w:t xml:space="preserve"> </w:t>
            </w:r>
            <w:r w:rsidRPr="00042B58">
              <w:rPr>
                <w:rFonts w:ascii="Arial" w:hAnsi="Arial" w:cs="Arial" w:hint="cs"/>
                <w:sz w:val="20"/>
                <w:szCs w:val="20"/>
                <w:lang w:val="el-GR"/>
              </w:rPr>
              <w:t>εφαρμογές</w:t>
            </w:r>
            <w:r w:rsidRPr="00042B58">
              <w:rPr>
                <w:rFonts w:ascii="Arial" w:hAnsi="Arial" w:cs="Arial"/>
                <w:sz w:val="20"/>
                <w:szCs w:val="20"/>
                <w:lang w:val="el-GR"/>
              </w:rPr>
              <w:t xml:space="preserve">, </w:t>
            </w:r>
            <w:r w:rsidRPr="00042B58">
              <w:rPr>
                <w:rFonts w:ascii="Arial" w:hAnsi="Arial" w:cs="Arial" w:hint="cs"/>
                <w:sz w:val="20"/>
                <w:szCs w:val="20"/>
                <w:lang w:val="el-GR"/>
              </w:rPr>
              <w:t>ελέγξτε</w:t>
            </w:r>
            <w:r w:rsidRPr="00042B58">
              <w:rPr>
                <w:rFonts w:ascii="Arial" w:hAnsi="Arial" w:cs="Arial"/>
                <w:sz w:val="20"/>
                <w:szCs w:val="20"/>
                <w:lang w:val="el-GR"/>
              </w:rPr>
              <w:t xml:space="preserve"> </w:t>
            </w:r>
            <w:r w:rsidRPr="00042B58">
              <w:rPr>
                <w:rFonts w:ascii="Arial" w:hAnsi="Arial" w:cs="Arial" w:hint="cs"/>
                <w:sz w:val="20"/>
                <w:szCs w:val="20"/>
                <w:lang w:val="el-GR"/>
              </w:rPr>
              <w:t>τα</w:t>
            </w:r>
            <w:r w:rsidRPr="00042B58">
              <w:rPr>
                <w:rFonts w:ascii="Arial" w:hAnsi="Arial" w:cs="Arial"/>
                <w:sz w:val="20"/>
                <w:szCs w:val="20"/>
                <w:lang w:val="el-GR"/>
              </w:rPr>
              <w:t xml:space="preserve"> </w:t>
            </w:r>
            <w:r w:rsidRPr="00042B58">
              <w:rPr>
                <w:rFonts w:ascii="Arial" w:hAnsi="Arial" w:cs="Arial" w:hint="cs"/>
                <w:sz w:val="20"/>
                <w:szCs w:val="20"/>
                <w:lang w:val="el-GR"/>
              </w:rPr>
              <w:t>δικαιώματα</w:t>
            </w:r>
            <w:r w:rsidRPr="00042B58">
              <w:rPr>
                <w:rFonts w:ascii="Arial" w:hAnsi="Arial" w:cs="Arial"/>
                <w:sz w:val="20"/>
                <w:szCs w:val="20"/>
                <w:lang w:val="el-GR"/>
              </w:rPr>
              <w:t xml:space="preserve"> </w:t>
            </w:r>
            <w:r w:rsidRPr="00042B58">
              <w:rPr>
                <w:rFonts w:ascii="Arial" w:hAnsi="Arial" w:cs="Arial" w:hint="cs"/>
                <w:sz w:val="20"/>
                <w:szCs w:val="20"/>
                <w:lang w:val="el-GR"/>
              </w:rPr>
              <w:t>μιας</w:t>
            </w:r>
            <w:r w:rsidRPr="00042B58">
              <w:rPr>
                <w:rFonts w:ascii="Arial" w:hAnsi="Arial" w:cs="Arial"/>
                <w:sz w:val="20"/>
                <w:szCs w:val="20"/>
                <w:lang w:val="el-GR"/>
              </w:rPr>
              <w:t xml:space="preserve"> </w:t>
            </w:r>
            <w:r w:rsidRPr="00042B58">
              <w:rPr>
                <w:rFonts w:ascii="Arial" w:hAnsi="Arial" w:cs="Arial" w:hint="cs"/>
                <w:sz w:val="20"/>
                <w:szCs w:val="20"/>
                <w:lang w:val="el-GR"/>
              </w:rPr>
              <w:t>εφαρμογής</w:t>
            </w:r>
            <w:r w:rsidRPr="00042B58">
              <w:rPr>
                <w:rFonts w:ascii="Arial" w:hAnsi="Arial" w:cs="Arial"/>
                <w:sz w:val="20"/>
                <w:szCs w:val="20"/>
                <w:lang w:val="el-GR"/>
              </w:rPr>
              <w:t xml:space="preserve">, </w:t>
            </w:r>
            <w:r w:rsidRPr="00042B58">
              <w:rPr>
                <w:rFonts w:ascii="Arial" w:hAnsi="Arial" w:cs="Arial" w:hint="cs"/>
                <w:sz w:val="20"/>
                <w:szCs w:val="20"/>
                <w:lang w:val="el-GR"/>
              </w:rPr>
              <w:t>ειδικά</w:t>
            </w:r>
            <w:r w:rsidRPr="00042B58">
              <w:rPr>
                <w:rFonts w:ascii="Arial" w:hAnsi="Arial" w:cs="Arial"/>
                <w:sz w:val="20"/>
                <w:szCs w:val="20"/>
                <w:lang w:val="el-GR"/>
              </w:rPr>
              <w:t xml:space="preserve"> </w:t>
            </w:r>
            <w:r w:rsidRPr="00042B58">
              <w:rPr>
                <w:rFonts w:ascii="Arial" w:hAnsi="Arial" w:cs="Arial" w:hint="cs"/>
                <w:sz w:val="20"/>
                <w:szCs w:val="20"/>
                <w:lang w:val="el-GR"/>
              </w:rPr>
              <w:t>μιας</w:t>
            </w:r>
            <w:r w:rsidRPr="00042B58">
              <w:rPr>
                <w:rFonts w:ascii="Arial" w:hAnsi="Arial" w:cs="Arial"/>
                <w:sz w:val="20"/>
                <w:szCs w:val="20"/>
                <w:lang w:val="el-GR"/>
              </w:rPr>
              <w:t xml:space="preserve"> </w:t>
            </w:r>
            <w:r w:rsidRPr="00042B58">
              <w:rPr>
                <w:rFonts w:ascii="Arial" w:hAnsi="Arial" w:cs="Arial" w:hint="cs"/>
                <w:sz w:val="20"/>
                <w:szCs w:val="20"/>
                <w:lang w:val="el-GR"/>
              </w:rPr>
              <w:t>εφαρμογής</w:t>
            </w:r>
            <w:r w:rsidRPr="00042B58">
              <w:rPr>
                <w:rFonts w:ascii="Arial" w:hAnsi="Arial" w:cs="Arial"/>
                <w:sz w:val="20"/>
                <w:szCs w:val="20"/>
                <w:lang w:val="el-GR"/>
              </w:rPr>
              <w:t xml:space="preserve"> </w:t>
            </w:r>
            <w:r w:rsidRPr="00042B58">
              <w:rPr>
                <w:rFonts w:ascii="Arial" w:hAnsi="Arial" w:cs="Arial" w:hint="cs"/>
                <w:sz w:val="20"/>
                <w:szCs w:val="20"/>
                <w:lang w:val="el-GR"/>
              </w:rPr>
              <w:t>που</w:t>
            </w:r>
            <w:r w:rsidRPr="00042B58">
              <w:rPr>
                <w:rFonts w:ascii="Arial" w:hAnsi="Arial" w:cs="Arial"/>
                <w:sz w:val="20"/>
                <w:szCs w:val="20"/>
                <w:lang w:val="el-GR"/>
              </w:rPr>
              <w:t xml:space="preserve"> </w:t>
            </w:r>
            <w:r w:rsidRPr="00042B58">
              <w:rPr>
                <w:rFonts w:ascii="Arial" w:hAnsi="Arial" w:cs="Arial" w:hint="cs"/>
                <w:sz w:val="20"/>
                <w:szCs w:val="20"/>
                <w:lang w:val="el-GR"/>
              </w:rPr>
              <w:t>έχει</w:t>
            </w:r>
            <w:r w:rsidRPr="00042B58">
              <w:rPr>
                <w:rFonts w:ascii="Arial" w:hAnsi="Arial" w:cs="Arial"/>
                <w:sz w:val="20"/>
                <w:szCs w:val="20"/>
                <w:lang w:val="el-GR"/>
              </w:rPr>
              <w:t xml:space="preserve"> </w:t>
            </w:r>
            <w:r w:rsidRPr="00042B58">
              <w:rPr>
                <w:rFonts w:ascii="Arial" w:hAnsi="Arial" w:cs="Arial" w:hint="cs"/>
                <w:sz w:val="20"/>
                <w:szCs w:val="20"/>
                <w:lang w:val="el-GR"/>
              </w:rPr>
              <w:t>σχεδιαστεί</w:t>
            </w:r>
            <w:r w:rsidRPr="00042B58">
              <w:rPr>
                <w:rFonts w:ascii="Arial" w:hAnsi="Arial" w:cs="Arial"/>
                <w:sz w:val="20"/>
                <w:szCs w:val="20"/>
                <w:lang w:val="el-GR"/>
              </w:rPr>
              <w:t xml:space="preserve"> </w:t>
            </w:r>
            <w:r w:rsidRPr="00042B58">
              <w:rPr>
                <w:rFonts w:ascii="Arial" w:hAnsi="Arial" w:cs="Arial" w:hint="cs"/>
                <w:sz w:val="20"/>
                <w:szCs w:val="20"/>
                <w:lang w:val="el-GR"/>
              </w:rPr>
              <w:t>για</w:t>
            </w:r>
            <w:r w:rsidRPr="00042B58">
              <w:rPr>
                <w:rFonts w:ascii="Arial" w:hAnsi="Arial" w:cs="Arial"/>
                <w:sz w:val="20"/>
                <w:szCs w:val="20"/>
                <w:lang w:val="el-GR"/>
              </w:rPr>
              <w:t xml:space="preserve"> </w:t>
            </w:r>
            <w:r w:rsidRPr="00042B58">
              <w:rPr>
                <w:rFonts w:ascii="Arial" w:hAnsi="Arial" w:cs="Arial" w:hint="cs"/>
                <w:sz w:val="20"/>
                <w:szCs w:val="20"/>
                <w:lang w:val="el-GR"/>
              </w:rPr>
              <w:t>παιδιά</w:t>
            </w:r>
            <w:r w:rsidRPr="00042B58">
              <w:rPr>
                <w:rFonts w:ascii="Arial" w:hAnsi="Arial" w:cs="Arial"/>
                <w:sz w:val="20"/>
                <w:szCs w:val="20"/>
                <w:lang w:val="el-GR"/>
              </w:rPr>
              <w:t xml:space="preserve">. </w:t>
            </w:r>
            <w:r w:rsidRPr="00042B58">
              <w:rPr>
                <w:rFonts w:ascii="Arial" w:hAnsi="Arial" w:cs="Arial" w:hint="cs"/>
                <w:sz w:val="20"/>
                <w:szCs w:val="20"/>
                <w:lang w:val="el-GR"/>
              </w:rPr>
              <w:t>Για</w:t>
            </w:r>
            <w:r w:rsidRPr="00042B58">
              <w:rPr>
                <w:rFonts w:ascii="Arial" w:hAnsi="Arial" w:cs="Arial"/>
                <w:sz w:val="20"/>
                <w:szCs w:val="20"/>
                <w:lang w:val="el-GR"/>
              </w:rPr>
              <w:t xml:space="preserve"> </w:t>
            </w:r>
            <w:r w:rsidRPr="00042B58">
              <w:rPr>
                <w:rFonts w:ascii="Arial" w:hAnsi="Arial" w:cs="Arial" w:hint="cs"/>
                <w:sz w:val="20"/>
                <w:szCs w:val="20"/>
                <w:lang w:val="el-GR"/>
              </w:rPr>
              <w:t>παράδειγμα</w:t>
            </w:r>
            <w:r w:rsidRPr="00042B58">
              <w:rPr>
                <w:rFonts w:ascii="Arial" w:hAnsi="Arial" w:cs="Arial"/>
                <w:sz w:val="20"/>
                <w:szCs w:val="20"/>
                <w:lang w:val="el-GR"/>
              </w:rPr>
              <w:t xml:space="preserve">, </w:t>
            </w:r>
            <w:r w:rsidRPr="00042B58">
              <w:rPr>
                <w:rFonts w:ascii="Arial" w:hAnsi="Arial" w:cs="Arial" w:hint="cs"/>
                <w:sz w:val="20"/>
                <w:szCs w:val="20"/>
                <w:lang w:val="el-GR"/>
              </w:rPr>
              <w:t>μια</w:t>
            </w:r>
            <w:r w:rsidRPr="00042B58">
              <w:rPr>
                <w:rFonts w:ascii="Arial" w:hAnsi="Arial" w:cs="Arial"/>
                <w:sz w:val="20"/>
                <w:szCs w:val="20"/>
                <w:lang w:val="el-GR"/>
              </w:rPr>
              <w:t xml:space="preserve"> </w:t>
            </w:r>
            <w:r w:rsidRPr="00042B58">
              <w:rPr>
                <w:rFonts w:ascii="Arial" w:hAnsi="Arial" w:cs="Arial" w:hint="cs"/>
                <w:sz w:val="20"/>
                <w:szCs w:val="20"/>
                <w:lang w:val="el-GR"/>
              </w:rPr>
              <w:t>εφαρμογή</w:t>
            </w:r>
            <w:r w:rsidRPr="00042B58">
              <w:rPr>
                <w:rFonts w:ascii="Arial" w:hAnsi="Arial" w:cs="Arial"/>
                <w:sz w:val="20"/>
                <w:szCs w:val="20"/>
                <w:lang w:val="el-GR"/>
              </w:rPr>
              <w:t xml:space="preserve"> </w:t>
            </w:r>
            <w:r w:rsidRPr="00042B58">
              <w:rPr>
                <w:rFonts w:ascii="Arial" w:hAnsi="Arial" w:cs="Arial" w:hint="cs"/>
                <w:sz w:val="20"/>
                <w:szCs w:val="20"/>
                <w:lang w:val="el-GR"/>
              </w:rPr>
              <w:t>παιχνιδιών</w:t>
            </w:r>
            <w:r w:rsidRPr="00042B58">
              <w:rPr>
                <w:rFonts w:ascii="Arial" w:hAnsi="Arial" w:cs="Arial"/>
                <w:sz w:val="20"/>
                <w:szCs w:val="20"/>
                <w:lang w:val="el-GR"/>
              </w:rPr>
              <w:t xml:space="preserve"> </w:t>
            </w:r>
            <w:r w:rsidRPr="00042B58">
              <w:rPr>
                <w:rFonts w:ascii="Arial" w:hAnsi="Arial" w:cs="Arial" w:hint="cs"/>
                <w:sz w:val="20"/>
                <w:szCs w:val="20"/>
                <w:lang w:val="el-GR"/>
              </w:rPr>
              <w:t>ή</w:t>
            </w:r>
            <w:r w:rsidRPr="00042B58">
              <w:rPr>
                <w:rFonts w:ascii="Arial" w:hAnsi="Arial" w:cs="Arial"/>
                <w:sz w:val="20"/>
                <w:szCs w:val="20"/>
                <w:lang w:val="el-GR"/>
              </w:rPr>
              <w:t xml:space="preserve"> </w:t>
            </w:r>
            <w:r w:rsidRPr="00042B58">
              <w:rPr>
                <w:rFonts w:ascii="Arial" w:hAnsi="Arial" w:cs="Arial" w:hint="cs"/>
                <w:sz w:val="20"/>
                <w:szCs w:val="20"/>
                <w:lang w:val="el-GR"/>
              </w:rPr>
              <w:t>μια</w:t>
            </w:r>
            <w:r w:rsidRPr="00042B58">
              <w:rPr>
                <w:rFonts w:ascii="Arial" w:hAnsi="Arial" w:cs="Arial"/>
                <w:sz w:val="20"/>
                <w:szCs w:val="20"/>
                <w:lang w:val="el-GR"/>
              </w:rPr>
              <w:t xml:space="preserve"> </w:t>
            </w:r>
            <w:r w:rsidRPr="00042B58">
              <w:rPr>
                <w:rFonts w:ascii="Arial" w:hAnsi="Arial" w:cs="Arial" w:hint="cs"/>
                <w:sz w:val="20"/>
                <w:szCs w:val="20"/>
                <w:lang w:val="el-GR"/>
              </w:rPr>
              <w:t>εφαρμογή</w:t>
            </w:r>
            <w:r w:rsidRPr="00042B58">
              <w:rPr>
                <w:rFonts w:ascii="Arial" w:hAnsi="Arial" w:cs="Arial"/>
                <w:sz w:val="20"/>
                <w:szCs w:val="20"/>
                <w:lang w:val="el-GR"/>
              </w:rPr>
              <w:t xml:space="preserve"> </w:t>
            </w:r>
            <w:r w:rsidRPr="00042B58">
              <w:rPr>
                <w:rFonts w:ascii="Arial" w:hAnsi="Arial" w:cs="Arial" w:hint="cs"/>
                <w:sz w:val="20"/>
                <w:szCs w:val="20"/>
                <w:lang w:val="el-GR"/>
              </w:rPr>
              <w:t>φιλίας</w:t>
            </w:r>
            <w:r w:rsidRPr="00042B58">
              <w:rPr>
                <w:rFonts w:ascii="Arial" w:hAnsi="Arial" w:cs="Arial"/>
                <w:sz w:val="20"/>
                <w:szCs w:val="20"/>
                <w:lang w:val="el-GR"/>
              </w:rPr>
              <w:t xml:space="preserve"> </w:t>
            </w:r>
            <w:r w:rsidRPr="00042B58">
              <w:rPr>
                <w:rFonts w:ascii="Arial" w:hAnsi="Arial" w:cs="Arial" w:hint="cs"/>
                <w:sz w:val="20"/>
                <w:szCs w:val="20"/>
                <w:lang w:val="el-GR"/>
              </w:rPr>
              <w:t>που</w:t>
            </w:r>
            <w:r w:rsidRPr="00042B58">
              <w:rPr>
                <w:rFonts w:ascii="Arial" w:hAnsi="Arial" w:cs="Arial"/>
                <w:sz w:val="20"/>
                <w:szCs w:val="20"/>
                <w:lang w:val="el-GR"/>
              </w:rPr>
              <w:t xml:space="preserve"> </w:t>
            </w:r>
            <w:r w:rsidRPr="00042B58">
              <w:rPr>
                <w:rFonts w:ascii="Arial" w:hAnsi="Arial" w:cs="Arial" w:hint="cs"/>
                <w:sz w:val="20"/>
                <w:szCs w:val="20"/>
                <w:lang w:val="el-GR"/>
              </w:rPr>
              <w:t>απευθύνεται</w:t>
            </w:r>
            <w:r w:rsidRPr="00042B58">
              <w:rPr>
                <w:rFonts w:ascii="Arial" w:hAnsi="Arial" w:cs="Arial"/>
                <w:sz w:val="20"/>
                <w:szCs w:val="20"/>
                <w:lang w:val="el-GR"/>
              </w:rPr>
              <w:t xml:space="preserve"> </w:t>
            </w:r>
            <w:r w:rsidRPr="00042B58">
              <w:rPr>
                <w:rFonts w:ascii="Arial" w:hAnsi="Arial" w:cs="Arial" w:hint="cs"/>
                <w:sz w:val="20"/>
                <w:szCs w:val="20"/>
                <w:lang w:val="el-GR"/>
              </w:rPr>
              <w:t>σε</w:t>
            </w:r>
            <w:r w:rsidRPr="00042B58">
              <w:rPr>
                <w:rFonts w:ascii="Arial" w:hAnsi="Arial" w:cs="Arial"/>
                <w:sz w:val="20"/>
                <w:szCs w:val="20"/>
                <w:lang w:val="el-GR"/>
              </w:rPr>
              <w:t xml:space="preserve"> </w:t>
            </w:r>
            <w:r w:rsidRPr="00042B58">
              <w:rPr>
                <w:rFonts w:ascii="Arial" w:hAnsi="Arial" w:cs="Arial" w:hint="cs"/>
                <w:sz w:val="20"/>
                <w:szCs w:val="20"/>
                <w:lang w:val="el-GR"/>
              </w:rPr>
              <w:t>νέους</w:t>
            </w:r>
            <w:r>
              <w:rPr>
                <w:rFonts w:ascii="Arial" w:hAnsi="Arial" w:cs="Arial"/>
                <w:sz w:val="20"/>
                <w:szCs w:val="20"/>
                <w:lang w:val="el-GR"/>
              </w:rPr>
              <w:t xml:space="preserve">. </w:t>
            </w:r>
            <w:r w:rsidRPr="00042B58">
              <w:rPr>
                <w:rFonts w:ascii="Arial" w:hAnsi="Arial" w:cs="Arial" w:hint="cs"/>
                <w:sz w:val="20"/>
                <w:szCs w:val="20"/>
                <w:lang w:val="el-GR"/>
              </w:rPr>
              <w:t>Μεταβείτε</w:t>
            </w:r>
            <w:r w:rsidRPr="00042B58">
              <w:rPr>
                <w:rFonts w:ascii="Arial" w:hAnsi="Arial" w:cs="Arial"/>
                <w:sz w:val="20"/>
                <w:szCs w:val="20"/>
                <w:lang w:val="el-GR"/>
              </w:rPr>
              <w:t xml:space="preserve"> </w:t>
            </w:r>
            <w:r w:rsidRPr="00042B58">
              <w:rPr>
                <w:rFonts w:ascii="Arial" w:hAnsi="Arial" w:cs="Arial" w:hint="cs"/>
                <w:sz w:val="20"/>
                <w:szCs w:val="20"/>
                <w:lang w:val="el-GR"/>
              </w:rPr>
              <w:t>στις</w:t>
            </w:r>
            <w:r w:rsidRPr="00042B58">
              <w:rPr>
                <w:rFonts w:ascii="Arial" w:hAnsi="Arial" w:cs="Arial"/>
                <w:sz w:val="20"/>
                <w:szCs w:val="20"/>
                <w:lang w:val="el-GR"/>
              </w:rPr>
              <w:t xml:space="preserve"> "</w:t>
            </w:r>
            <w:r w:rsidRPr="00042B58">
              <w:rPr>
                <w:rFonts w:ascii="Arial" w:hAnsi="Arial" w:cs="Arial" w:hint="cs"/>
                <w:sz w:val="20"/>
                <w:szCs w:val="20"/>
                <w:lang w:val="el-GR"/>
              </w:rPr>
              <w:t>Ρυθμίσεις</w:t>
            </w:r>
            <w:r w:rsidRPr="00042B58">
              <w:rPr>
                <w:rFonts w:ascii="Arial" w:hAnsi="Arial" w:cs="Arial"/>
                <w:sz w:val="20"/>
                <w:szCs w:val="20"/>
                <w:lang w:val="el-GR"/>
              </w:rPr>
              <w:t xml:space="preserve">" </w:t>
            </w:r>
            <w:r w:rsidRPr="00042B58">
              <w:rPr>
                <w:rFonts w:ascii="Arial" w:hAnsi="Arial" w:cs="Arial" w:hint="cs"/>
                <w:sz w:val="20"/>
                <w:szCs w:val="20"/>
                <w:lang w:val="el-GR"/>
              </w:rPr>
              <w:t>και</w:t>
            </w:r>
            <w:r w:rsidRPr="00042B58">
              <w:rPr>
                <w:rFonts w:ascii="Arial" w:hAnsi="Arial" w:cs="Arial"/>
                <w:sz w:val="20"/>
                <w:szCs w:val="20"/>
                <w:lang w:val="el-GR"/>
              </w:rPr>
              <w:t xml:space="preserve"> </w:t>
            </w:r>
            <w:r w:rsidRPr="00042B58">
              <w:rPr>
                <w:rFonts w:ascii="Arial" w:hAnsi="Arial" w:cs="Arial" w:hint="cs"/>
                <w:sz w:val="20"/>
                <w:szCs w:val="20"/>
                <w:lang w:val="el-GR"/>
              </w:rPr>
              <w:t>επιλέξτε</w:t>
            </w:r>
            <w:r w:rsidRPr="00042B58">
              <w:rPr>
                <w:rFonts w:ascii="Arial" w:hAnsi="Arial" w:cs="Arial"/>
                <w:sz w:val="20"/>
                <w:szCs w:val="20"/>
                <w:lang w:val="el-GR"/>
              </w:rPr>
              <w:t xml:space="preserve"> </w:t>
            </w:r>
            <w:r w:rsidRPr="00042B58">
              <w:rPr>
                <w:rFonts w:ascii="Arial" w:hAnsi="Arial" w:cs="Arial" w:hint="cs"/>
                <w:sz w:val="20"/>
                <w:szCs w:val="20"/>
                <w:lang w:val="el-GR"/>
              </w:rPr>
              <w:t>οποιαδήποτε</w:t>
            </w:r>
            <w:r w:rsidRPr="00042B58">
              <w:rPr>
                <w:rFonts w:ascii="Arial" w:hAnsi="Arial" w:cs="Arial"/>
                <w:sz w:val="20"/>
                <w:szCs w:val="20"/>
                <w:lang w:val="el-GR"/>
              </w:rPr>
              <w:t xml:space="preserve"> </w:t>
            </w:r>
            <w:r w:rsidRPr="00042B58">
              <w:rPr>
                <w:rFonts w:ascii="Arial" w:hAnsi="Arial" w:cs="Arial" w:hint="cs"/>
                <w:sz w:val="20"/>
                <w:szCs w:val="20"/>
                <w:lang w:val="el-GR"/>
              </w:rPr>
              <w:t>εφαρμογή</w:t>
            </w:r>
            <w:r w:rsidRPr="00042B58">
              <w:rPr>
                <w:rFonts w:ascii="Arial" w:hAnsi="Arial" w:cs="Arial"/>
                <w:sz w:val="20"/>
                <w:szCs w:val="20"/>
                <w:lang w:val="el-GR"/>
              </w:rPr>
              <w:t xml:space="preserve"> </w:t>
            </w:r>
            <w:r w:rsidRPr="00042B58">
              <w:rPr>
                <w:rFonts w:ascii="Arial" w:hAnsi="Arial" w:cs="Arial" w:hint="cs"/>
                <w:sz w:val="20"/>
                <w:szCs w:val="20"/>
                <w:lang w:val="el-GR"/>
              </w:rPr>
              <w:t>και</w:t>
            </w:r>
            <w:r w:rsidRPr="00042B58">
              <w:rPr>
                <w:rFonts w:ascii="Arial" w:hAnsi="Arial" w:cs="Arial"/>
                <w:sz w:val="20"/>
                <w:szCs w:val="20"/>
                <w:lang w:val="el-GR"/>
              </w:rPr>
              <w:t xml:space="preserve"> </w:t>
            </w:r>
            <w:r w:rsidRPr="00042B58">
              <w:rPr>
                <w:rFonts w:ascii="Arial" w:hAnsi="Arial" w:cs="Arial" w:hint="cs"/>
                <w:sz w:val="20"/>
                <w:szCs w:val="20"/>
                <w:lang w:val="el-GR"/>
              </w:rPr>
              <w:t>στη</w:t>
            </w:r>
            <w:r w:rsidRPr="00042B58">
              <w:rPr>
                <w:rFonts w:ascii="Arial" w:hAnsi="Arial" w:cs="Arial"/>
                <w:sz w:val="20"/>
                <w:szCs w:val="20"/>
                <w:lang w:val="el-GR"/>
              </w:rPr>
              <w:t xml:space="preserve"> </w:t>
            </w:r>
            <w:r w:rsidRPr="00042B58">
              <w:rPr>
                <w:rFonts w:ascii="Arial" w:hAnsi="Arial" w:cs="Arial" w:hint="cs"/>
                <w:sz w:val="20"/>
                <w:szCs w:val="20"/>
                <w:lang w:val="el-GR"/>
              </w:rPr>
              <w:t>συνέχεια</w:t>
            </w:r>
            <w:r w:rsidRPr="00042B58">
              <w:rPr>
                <w:rFonts w:ascii="Arial" w:hAnsi="Arial" w:cs="Arial"/>
                <w:sz w:val="20"/>
                <w:szCs w:val="20"/>
                <w:lang w:val="el-GR"/>
              </w:rPr>
              <w:t xml:space="preserve"> </w:t>
            </w:r>
            <w:r w:rsidRPr="00042B58">
              <w:rPr>
                <w:rFonts w:ascii="Arial" w:hAnsi="Arial" w:cs="Arial" w:hint="cs"/>
                <w:sz w:val="20"/>
                <w:szCs w:val="20"/>
                <w:lang w:val="el-GR"/>
              </w:rPr>
              <w:t>ελέγξτε</w:t>
            </w:r>
            <w:r w:rsidRPr="00042B58">
              <w:rPr>
                <w:rFonts w:ascii="Arial" w:hAnsi="Arial" w:cs="Arial"/>
                <w:sz w:val="20"/>
                <w:szCs w:val="20"/>
                <w:lang w:val="el-GR"/>
              </w:rPr>
              <w:t xml:space="preserve"> </w:t>
            </w:r>
            <w:r w:rsidRPr="00042B58">
              <w:rPr>
                <w:rFonts w:ascii="Arial" w:hAnsi="Arial" w:cs="Arial" w:hint="cs"/>
                <w:sz w:val="20"/>
                <w:szCs w:val="20"/>
                <w:lang w:val="el-GR"/>
              </w:rPr>
              <w:t>τα</w:t>
            </w:r>
            <w:r w:rsidRPr="00042B58">
              <w:rPr>
                <w:rFonts w:ascii="Arial" w:hAnsi="Arial" w:cs="Arial"/>
                <w:sz w:val="20"/>
                <w:szCs w:val="20"/>
                <w:lang w:val="el-GR"/>
              </w:rPr>
              <w:t xml:space="preserve"> </w:t>
            </w:r>
            <w:r w:rsidRPr="00042B58">
              <w:rPr>
                <w:rFonts w:ascii="Arial" w:hAnsi="Arial" w:cs="Arial" w:hint="cs"/>
                <w:sz w:val="20"/>
                <w:szCs w:val="20"/>
                <w:lang w:val="el-GR"/>
              </w:rPr>
              <w:t>δικαιώματά</w:t>
            </w:r>
            <w:r w:rsidRPr="00042B58">
              <w:rPr>
                <w:rFonts w:ascii="Arial" w:hAnsi="Arial" w:cs="Arial"/>
                <w:sz w:val="20"/>
                <w:szCs w:val="20"/>
                <w:lang w:val="el-GR"/>
              </w:rPr>
              <w:t xml:space="preserve"> </w:t>
            </w:r>
            <w:r w:rsidRPr="00042B58">
              <w:rPr>
                <w:rFonts w:ascii="Arial" w:hAnsi="Arial" w:cs="Arial" w:hint="cs"/>
                <w:sz w:val="20"/>
                <w:szCs w:val="20"/>
                <w:lang w:val="el-GR"/>
              </w:rPr>
              <w:t>της</w:t>
            </w:r>
          </w:p>
          <w:p w14:paraId="380A5556" w14:textId="77777777" w:rsidR="00091D2D" w:rsidRPr="00AE6314" w:rsidRDefault="00091D2D" w:rsidP="00091D2D">
            <w:pPr>
              <w:pStyle w:val="a6"/>
              <w:rPr>
                <w:rFonts w:ascii="Arial" w:hAnsi="Arial" w:cs="Arial"/>
                <w:sz w:val="20"/>
                <w:szCs w:val="20"/>
                <w:lang w:val="el-GR"/>
              </w:rPr>
            </w:pPr>
          </w:p>
          <w:p w14:paraId="7F78A652" w14:textId="77777777" w:rsidR="00091D2D" w:rsidRPr="000A1905" w:rsidRDefault="00091D2D" w:rsidP="00091D2D">
            <w:pPr>
              <w:pStyle w:val="a6"/>
              <w:rPr>
                <w:rFonts w:ascii="Arial" w:hAnsi="Arial" w:cs="Arial"/>
                <w:sz w:val="20"/>
                <w:szCs w:val="20"/>
                <w:u w:val="single"/>
                <w:lang w:val="el-GR"/>
              </w:rPr>
            </w:pPr>
            <w:r w:rsidRPr="000A1905">
              <w:rPr>
                <w:rFonts w:ascii="Arial" w:hAnsi="Arial" w:cs="Arial" w:hint="cs"/>
                <w:sz w:val="20"/>
                <w:szCs w:val="20"/>
                <w:u w:val="single"/>
                <w:lang w:val="el-GR"/>
              </w:rPr>
              <w:t>Ερωτήσεις</w:t>
            </w:r>
          </w:p>
          <w:p w14:paraId="52918F13" w14:textId="77777777" w:rsidR="00091D2D" w:rsidRPr="00AE6314" w:rsidRDefault="00091D2D" w:rsidP="00091D2D">
            <w:pPr>
              <w:pStyle w:val="a6"/>
              <w:rPr>
                <w:rFonts w:ascii="Arial" w:hAnsi="Arial" w:cs="Arial"/>
                <w:sz w:val="20"/>
                <w:szCs w:val="20"/>
                <w:lang w:val="el-GR"/>
              </w:rPr>
            </w:pPr>
            <w:r w:rsidRPr="00AE6314">
              <w:rPr>
                <w:rFonts w:ascii="Arial" w:hAnsi="Arial" w:cs="Arial"/>
                <w:sz w:val="20"/>
                <w:szCs w:val="20"/>
                <w:lang w:val="el-GR"/>
              </w:rPr>
              <w:t xml:space="preserve">- </w:t>
            </w:r>
            <w:r w:rsidRPr="00AE6314">
              <w:rPr>
                <w:rFonts w:ascii="Arial" w:hAnsi="Arial" w:cs="Arial" w:hint="cs"/>
                <w:sz w:val="20"/>
                <w:szCs w:val="20"/>
                <w:lang w:val="el-GR"/>
              </w:rPr>
              <w:t>Ποια</w:t>
            </w:r>
            <w:r w:rsidRPr="00AE6314">
              <w:rPr>
                <w:rFonts w:ascii="Arial" w:hAnsi="Arial" w:cs="Arial"/>
                <w:sz w:val="20"/>
                <w:szCs w:val="20"/>
                <w:lang w:val="el-GR"/>
              </w:rPr>
              <w:t xml:space="preserve"> </w:t>
            </w:r>
            <w:r w:rsidRPr="00AE6314">
              <w:rPr>
                <w:rFonts w:ascii="Arial" w:hAnsi="Arial" w:cs="Arial" w:hint="cs"/>
                <w:sz w:val="20"/>
                <w:szCs w:val="20"/>
                <w:lang w:val="el-GR"/>
              </w:rPr>
              <w:t>δικαιώματα</w:t>
            </w:r>
            <w:r w:rsidRPr="00AE6314">
              <w:rPr>
                <w:rFonts w:ascii="Arial" w:hAnsi="Arial" w:cs="Arial"/>
                <w:sz w:val="20"/>
                <w:szCs w:val="20"/>
                <w:lang w:val="el-GR"/>
              </w:rPr>
              <w:t xml:space="preserve"> </w:t>
            </w:r>
            <w:r w:rsidRPr="00AE6314">
              <w:rPr>
                <w:rFonts w:ascii="Arial" w:hAnsi="Arial" w:cs="Arial" w:hint="cs"/>
                <w:sz w:val="20"/>
                <w:szCs w:val="20"/>
                <w:lang w:val="el-GR"/>
              </w:rPr>
              <w:t>παραχωρήθηκαν</w:t>
            </w:r>
            <w:r w:rsidRPr="00AE6314">
              <w:rPr>
                <w:rFonts w:ascii="Arial" w:hAnsi="Arial" w:cs="Arial"/>
                <w:sz w:val="20"/>
                <w:szCs w:val="20"/>
                <w:lang w:val="el-GR"/>
              </w:rPr>
              <w:t xml:space="preserve"> </w:t>
            </w:r>
            <w:r w:rsidRPr="00AE6314">
              <w:rPr>
                <w:rFonts w:ascii="Arial" w:hAnsi="Arial" w:cs="Arial" w:hint="cs"/>
                <w:sz w:val="20"/>
                <w:szCs w:val="20"/>
                <w:lang w:val="el-GR"/>
              </w:rPr>
              <w:t>στην</w:t>
            </w:r>
            <w:r w:rsidRPr="00AE6314">
              <w:rPr>
                <w:rFonts w:ascii="Arial" w:hAnsi="Arial" w:cs="Arial"/>
                <w:sz w:val="20"/>
                <w:szCs w:val="20"/>
                <w:lang w:val="el-GR"/>
              </w:rPr>
              <w:t xml:space="preserve"> </w:t>
            </w:r>
            <w:r w:rsidRPr="00AE6314">
              <w:rPr>
                <w:rFonts w:ascii="Arial" w:hAnsi="Arial" w:cs="Arial" w:hint="cs"/>
                <w:sz w:val="20"/>
                <w:szCs w:val="20"/>
                <w:lang w:val="el-GR"/>
              </w:rPr>
              <w:t>εφαρμογή</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ελέγξατε</w:t>
            </w:r>
            <w:r w:rsidRPr="00AE6314">
              <w:rPr>
                <w:rFonts w:ascii="Arial" w:hAnsi="Arial" w:cs="Arial"/>
                <w:sz w:val="20"/>
                <w:szCs w:val="20"/>
                <w:lang w:val="el-GR"/>
              </w:rPr>
              <w:t>;</w:t>
            </w:r>
          </w:p>
          <w:p w14:paraId="352AAC56" w14:textId="77777777" w:rsidR="00091D2D" w:rsidRPr="00AE6314" w:rsidRDefault="00091D2D" w:rsidP="00091D2D">
            <w:pPr>
              <w:pStyle w:val="a6"/>
              <w:rPr>
                <w:rFonts w:ascii="Arial" w:hAnsi="Arial" w:cs="Arial"/>
                <w:sz w:val="20"/>
                <w:szCs w:val="20"/>
                <w:lang w:val="el-GR"/>
              </w:rPr>
            </w:pPr>
            <w:r w:rsidRPr="00AE6314">
              <w:rPr>
                <w:rFonts w:ascii="Arial" w:hAnsi="Arial" w:cs="Arial"/>
                <w:sz w:val="20"/>
                <w:szCs w:val="20"/>
                <w:lang w:val="el-GR"/>
              </w:rPr>
              <w:t>-</w:t>
            </w:r>
            <w:r>
              <w:rPr>
                <w:rFonts w:ascii="Arial" w:hAnsi="Arial" w:cs="Arial"/>
                <w:sz w:val="20"/>
                <w:szCs w:val="20"/>
                <w:lang w:val="el-GR"/>
              </w:rPr>
              <w:t xml:space="preserve"> </w:t>
            </w:r>
            <w:r w:rsidRPr="00AE6314">
              <w:rPr>
                <w:rFonts w:ascii="Arial" w:hAnsi="Arial" w:cs="Arial" w:hint="cs"/>
                <w:sz w:val="20"/>
                <w:szCs w:val="20"/>
                <w:lang w:val="el-GR"/>
              </w:rPr>
              <w:t>Γνωρίζατε</w:t>
            </w:r>
            <w:r w:rsidRPr="00AE6314">
              <w:rPr>
                <w:rFonts w:ascii="Arial" w:hAnsi="Arial" w:cs="Arial"/>
                <w:sz w:val="20"/>
                <w:szCs w:val="20"/>
                <w:lang w:val="el-GR"/>
              </w:rPr>
              <w:t xml:space="preserve"> </w:t>
            </w:r>
            <w:r>
              <w:rPr>
                <w:rFonts w:ascii="Arial" w:hAnsi="Arial" w:cs="Arial"/>
                <w:sz w:val="20"/>
                <w:szCs w:val="20"/>
                <w:lang w:val="el-GR"/>
              </w:rPr>
              <w:t xml:space="preserve">για </w:t>
            </w:r>
            <w:r w:rsidRPr="00AE6314">
              <w:rPr>
                <w:rFonts w:ascii="Arial" w:hAnsi="Arial" w:cs="Arial" w:hint="cs"/>
                <w:sz w:val="20"/>
                <w:szCs w:val="20"/>
                <w:lang w:val="el-GR"/>
              </w:rPr>
              <w:t>αυτά</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hint="cs"/>
                <w:sz w:val="20"/>
                <w:szCs w:val="20"/>
                <w:lang w:val="el-GR"/>
              </w:rPr>
              <w:t>δικαιώματα</w:t>
            </w:r>
            <w:r w:rsidRPr="00AE6314">
              <w:rPr>
                <w:rFonts w:ascii="Arial" w:hAnsi="Arial" w:cs="Arial"/>
                <w:sz w:val="20"/>
                <w:szCs w:val="20"/>
                <w:lang w:val="el-GR"/>
              </w:rPr>
              <w:t xml:space="preserve"> </w:t>
            </w:r>
            <w:r w:rsidRPr="00AE6314">
              <w:rPr>
                <w:rFonts w:ascii="Arial" w:hAnsi="Arial" w:cs="Arial" w:hint="cs"/>
                <w:sz w:val="20"/>
                <w:szCs w:val="20"/>
                <w:lang w:val="el-GR"/>
              </w:rPr>
              <w:t>τ</w:t>
            </w:r>
            <w:r>
              <w:rPr>
                <w:rFonts w:ascii="Arial" w:hAnsi="Arial" w:cs="Arial" w:hint="cs"/>
                <w:sz w:val="20"/>
                <w:szCs w:val="20"/>
                <w:lang w:val="el-GR"/>
              </w:rPr>
              <w:t>ης</w:t>
            </w:r>
            <w:r w:rsidRPr="00AE6314">
              <w:rPr>
                <w:rFonts w:ascii="Arial" w:hAnsi="Arial" w:cs="Arial"/>
                <w:sz w:val="20"/>
                <w:szCs w:val="20"/>
                <w:lang w:val="el-GR"/>
              </w:rPr>
              <w:t xml:space="preserve"> </w:t>
            </w:r>
            <w:r w:rsidRPr="00AE6314">
              <w:rPr>
                <w:rFonts w:ascii="Arial" w:hAnsi="Arial" w:cs="Arial" w:hint="cs"/>
                <w:sz w:val="20"/>
                <w:szCs w:val="20"/>
                <w:lang w:val="el-GR"/>
              </w:rPr>
              <w:t>εφαρμογή</w:t>
            </w:r>
            <w:r>
              <w:rPr>
                <w:rFonts w:ascii="Arial" w:hAnsi="Arial" w:cs="Arial"/>
                <w:sz w:val="20"/>
                <w:szCs w:val="20"/>
                <w:lang w:val="el-GR"/>
              </w:rPr>
              <w:t>ς</w:t>
            </w:r>
            <w:r w:rsidRPr="00AE6314">
              <w:rPr>
                <w:rFonts w:ascii="Arial" w:hAnsi="Arial" w:cs="Arial"/>
                <w:sz w:val="20"/>
                <w:szCs w:val="20"/>
                <w:lang w:val="el-GR"/>
              </w:rPr>
              <w:t xml:space="preserve"> </w:t>
            </w:r>
            <w:r w:rsidRPr="00AE6314">
              <w:rPr>
                <w:rFonts w:ascii="Arial" w:hAnsi="Arial" w:cs="Arial" w:hint="cs"/>
                <w:sz w:val="20"/>
                <w:szCs w:val="20"/>
                <w:lang w:val="el-GR"/>
              </w:rPr>
              <w:t>όταν</w:t>
            </w:r>
            <w:r w:rsidRPr="00AE6314">
              <w:rPr>
                <w:rFonts w:ascii="Arial" w:hAnsi="Arial" w:cs="Arial"/>
                <w:sz w:val="20"/>
                <w:szCs w:val="20"/>
                <w:lang w:val="el-GR"/>
              </w:rPr>
              <w:t xml:space="preserve"> </w:t>
            </w:r>
            <w:r w:rsidRPr="00AE6314">
              <w:rPr>
                <w:rFonts w:ascii="Arial" w:hAnsi="Arial" w:cs="Arial" w:hint="cs"/>
                <w:sz w:val="20"/>
                <w:szCs w:val="20"/>
                <w:lang w:val="el-GR"/>
              </w:rPr>
              <w:t>την</w:t>
            </w:r>
            <w:r w:rsidRPr="00AE6314">
              <w:rPr>
                <w:rFonts w:ascii="Arial" w:hAnsi="Arial" w:cs="Arial"/>
                <w:sz w:val="20"/>
                <w:szCs w:val="20"/>
                <w:lang w:val="el-GR"/>
              </w:rPr>
              <w:t xml:space="preserve"> </w:t>
            </w:r>
            <w:r w:rsidRPr="00AE6314">
              <w:rPr>
                <w:rFonts w:ascii="Arial" w:hAnsi="Arial" w:cs="Arial" w:hint="cs"/>
                <w:sz w:val="20"/>
                <w:szCs w:val="20"/>
                <w:lang w:val="el-GR"/>
              </w:rPr>
              <w:t>κατεβάζατε</w:t>
            </w:r>
            <w:r w:rsidRPr="00AE6314">
              <w:rPr>
                <w:rFonts w:ascii="Arial" w:hAnsi="Arial" w:cs="Arial"/>
                <w:sz w:val="20"/>
                <w:szCs w:val="20"/>
                <w:lang w:val="el-GR"/>
              </w:rPr>
              <w:t>;</w:t>
            </w:r>
          </w:p>
          <w:p w14:paraId="41223051" w14:textId="77777777" w:rsidR="00091D2D" w:rsidRPr="000A1905" w:rsidRDefault="00091D2D" w:rsidP="00091D2D">
            <w:pPr>
              <w:pStyle w:val="a6"/>
              <w:rPr>
                <w:rFonts w:ascii="Arial" w:hAnsi="Arial" w:cs="Arial"/>
                <w:sz w:val="20"/>
                <w:szCs w:val="20"/>
                <w:lang w:val="el-GR"/>
              </w:rPr>
            </w:pPr>
          </w:p>
          <w:p w14:paraId="3CE4FE50" w14:textId="3F1D90AD" w:rsidR="004D6D3E" w:rsidRPr="00A13A9F" w:rsidRDefault="004D6D3E" w:rsidP="004D6D3E">
            <w:pPr>
              <w:pStyle w:val="a6"/>
              <w:rPr>
                <w:rFonts w:ascii="Arial" w:hAnsi="Arial" w:cs="Arial"/>
                <w:sz w:val="20"/>
                <w:szCs w:val="20"/>
                <w:lang w:val="el-GR"/>
              </w:rPr>
            </w:pPr>
            <w:r>
              <w:rPr>
                <w:rFonts w:ascii="Arial" w:eastAsia="Times New Roman" w:hAnsi="Arial" w:cs="Arial"/>
                <w:color w:val="002060"/>
                <w:sz w:val="20"/>
                <w:szCs w:val="20"/>
                <w:lang w:val="el-GR" w:eastAsia="en-GB"/>
              </w:rPr>
              <w:t>Υπενθύμιση:</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μπορείτε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να</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δημοσιεύσετε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απόψεις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για</w:t>
            </w:r>
            <w:r>
              <w:rPr>
                <w:rFonts w:ascii="Arial" w:eastAsia="Times New Roman" w:hAnsi="Arial" w:cs="Arial"/>
                <w:color w:val="002060"/>
                <w:sz w:val="20"/>
                <w:szCs w:val="20"/>
                <w:lang w:val="el-GR" w:eastAsia="en-GB"/>
              </w:rPr>
              <w:t xml:space="preserve"> το τι μάθατε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στο</w:t>
            </w:r>
            <w:r w:rsidRPr="00D075DD">
              <w:rPr>
                <w:rFonts w:ascii="Arial" w:eastAsia="Times New Roman" w:hAnsi="Arial" w:cs="Arial"/>
                <w:color w:val="002060"/>
                <w:sz w:val="20"/>
                <w:szCs w:val="20"/>
                <w:lang w:val="el-GR" w:eastAsia="en-GB"/>
              </w:rPr>
              <w:t xml:space="preserve"> </w:t>
            </w:r>
            <w:hyperlink r:id="rId134" w:history="1">
              <w:r w:rsidRPr="00A3797D">
                <w:rPr>
                  <w:rStyle w:val="-"/>
                  <w:rFonts w:ascii="Arial" w:eastAsia="Times New Roman" w:hAnsi="Arial" w:cs="Arial"/>
                  <w:sz w:val="20"/>
                  <w:szCs w:val="20"/>
                  <w:lang w:eastAsia="en-GB"/>
                </w:rPr>
                <w:t>forum</w:t>
              </w:r>
            </w:hyperlink>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δικτυακού</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τόπου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color w:val="002060"/>
                <w:sz w:val="20"/>
                <w:szCs w:val="20"/>
                <w:lang w:eastAsia="en-GB"/>
              </w:rPr>
              <w:t>CSI</w:t>
            </w:r>
            <w:r w:rsidRPr="00D075DD">
              <w:rPr>
                <w:rFonts w:ascii="Arial" w:eastAsia="Times New Roman" w:hAnsi="Arial" w:cs="Arial"/>
                <w:color w:val="002060"/>
                <w:sz w:val="20"/>
                <w:szCs w:val="20"/>
                <w:lang w:val="el-GR" w:eastAsia="en-GB"/>
              </w:rPr>
              <w:t>-</w:t>
            </w:r>
            <w:r w:rsidRPr="00D075DD">
              <w:rPr>
                <w:rFonts w:ascii="Arial" w:eastAsia="Times New Roman" w:hAnsi="Arial" w:cs="Arial"/>
                <w:color w:val="002060"/>
                <w:sz w:val="20"/>
                <w:szCs w:val="20"/>
                <w:lang w:eastAsia="en-GB"/>
              </w:rPr>
              <w:t>COP</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εδώ</w:t>
            </w:r>
            <w:r w:rsidRPr="00D075DD">
              <w:rPr>
                <w:rFonts w:ascii="Arial" w:eastAsia="Times New Roman" w:hAnsi="Arial" w:cs="Arial"/>
                <w:color w:val="002060"/>
                <w:sz w:val="20"/>
                <w:szCs w:val="20"/>
                <w:lang w:val="el-GR" w:eastAsia="en-GB"/>
              </w:rPr>
              <w:t xml:space="preserve">: </w:t>
            </w:r>
            <w:hyperlink r:id="rId135" w:history="1">
              <w:r w:rsidRPr="00A3797D">
                <w:rPr>
                  <w:rStyle w:val="-"/>
                  <w:rFonts w:ascii="Arial" w:eastAsia="Times New Roman" w:hAnsi="Arial" w:cs="Arial"/>
                  <w:sz w:val="20"/>
                  <w:szCs w:val="20"/>
                  <w:lang w:eastAsia="en-GB"/>
                </w:rPr>
                <w:t>https</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csi</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cop</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eu</w:t>
              </w:r>
              <w:r w:rsidRPr="00D075DD">
                <w:rPr>
                  <w:rStyle w:val="-"/>
                  <w:rFonts w:ascii="Arial" w:eastAsia="Times New Roman" w:hAnsi="Arial" w:cs="Arial"/>
                  <w:sz w:val="20"/>
                  <w:szCs w:val="20"/>
                  <w:lang w:val="el-GR" w:eastAsia="en-GB"/>
                </w:rPr>
                <w:t>/</w:t>
              </w:r>
              <w:r w:rsidRPr="00A3797D">
                <w:rPr>
                  <w:rStyle w:val="-"/>
                  <w:rFonts w:ascii="Arial" w:eastAsia="Times New Roman" w:hAnsi="Arial" w:cs="Arial"/>
                  <w:sz w:val="20"/>
                  <w:szCs w:val="20"/>
                  <w:lang w:eastAsia="en-GB"/>
                </w:rPr>
                <w:t>forum</w:t>
              </w:r>
              <w:r w:rsidRPr="00D075DD">
                <w:rPr>
                  <w:rStyle w:val="-"/>
                  <w:rFonts w:ascii="Arial" w:eastAsia="Times New Roman" w:hAnsi="Arial" w:cs="Arial"/>
                  <w:sz w:val="20"/>
                  <w:szCs w:val="20"/>
                  <w:lang w:val="el-GR" w:eastAsia="en-GB"/>
                </w:rPr>
                <w:t>/</w:t>
              </w:r>
            </w:hyperlink>
            <w:r w:rsidRPr="00D075DD">
              <w:rPr>
                <w:rFonts w:ascii="Arial" w:eastAsia="Times New Roman" w:hAnsi="Arial" w:cs="Arial"/>
                <w:color w:val="002060"/>
                <w:sz w:val="20"/>
                <w:szCs w:val="20"/>
                <w:lang w:val="el-GR" w:eastAsia="en-GB"/>
              </w:rPr>
              <w:t xml:space="preserve"> - </w:t>
            </w:r>
            <w:r w:rsidR="00B70BA8"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136" w:history="1">
              <w:r w:rsidR="00B70BA8" w:rsidRPr="0055218A">
                <w:rPr>
                  <w:rStyle w:val="-"/>
                  <w:rFonts w:ascii="Arial" w:eastAsia="Times New Roman" w:hAnsi="Arial" w:cs="Arial"/>
                  <w:sz w:val="20"/>
                  <w:szCs w:val="20"/>
                  <w:lang w:eastAsia="en-GB"/>
                </w:rPr>
                <w:t>https</w:t>
              </w:r>
              <w:r w:rsidR="00B70BA8" w:rsidRPr="0055218A">
                <w:rPr>
                  <w:rStyle w:val="-"/>
                  <w:rFonts w:ascii="Arial" w:eastAsia="Times New Roman" w:hAnsi="Arial" w:cs="Arial"/>
                  <w:sz w:val="20"/>
                  <w:szCs w:val="20"/>
                  <w:lang w:val="el-GR" w:eastAsia="en-GB"/>
                </w:rPr>
                <w:t>://</w:t>
              </w:r>
              <w:r w:rsidR="00B70BA8" w:rsidRPr="0055218A">
                <w:rPr>
                  <w:rStyle w:val="-"/>
                  <w:rFonts w:ascii="Arial" w:eastAsia="Times New Roman" w:hAnsi="Arial" w:cs="Arial"/>
                  <w:sz w:val="20"/>
                  <w:szCs w:val="20"/>
                  <w:lang w:eastAsia="en-GB"/>
                </w:rPr>
                <w:t>csi</w:t>
              </w:r>
              <w:r w:rsidR="00B70BA8" w:rsidRPr="0055218A">
                <w:rPr>
                  <w:rStyle w:val="-"/>
                  <w:rFonts w:ascii="Arial" w:eastAsia="Times New Roman" w:hAnsi="Arial" w:cs="Arial"/>
                  <w:sz w:val="20"/>
                  <w:szCs w:val="20"/>
                  <w:lang w:val="el-GR" w:eastAsia="en-GB"/>
                </w:rPr>
                <w:t>-</w:t>
              </w:r>
              <w:r w:rsidR="00B70BA8" w:rsidRPr="0055218A">
                <w:rPr>
                  <w:rStyle w:val="-"/>
                  <w:rFonts w:ascii="Arial" w:eastAsia="Times New Roman" w:hAnsi="Arial" w:cs="Arial"/>
                  <w:sz w:val="20"/>
                  <w:szCs w:val="20"/>
                  <w:lang w:eastAsia="en-GB"/>
                </w:rPr>
                <w:t>cop</w:t>
              </w:r>
              <w:r w:rsidR="00B70BA8" w:rsidRPr="0055218A">
                <w:rPr>
                  <w:rStyle w:val="-"/>
                  <w:rFonts w:ascii="Arial" w:eastAsia="Times New Roman" w:hAnsi="Arial" w:cs="Arial"/>
                  <w:sz w:val="20"/>
                  <w:szCs w:val="20"/>
                  <w:lang w:val="el-GR" w:eastAsia="en-GB"/>
                </w:rPr>
                <w:t>.</w:t>
              </w:r>
              <w:r w:rsidR="00B70BA8" w:rsidRPr="0055218A">
                <w:rPr>
                  <w:rStyle w:val="-"/>
                  <w:rFonts w:ascii="Arial" w:eastAsia="Times New Roman" w:hAnsi="Arial" w:cs="Arial"/>
                  <w:sz w:val="20"/>
                  <w:szCs w:val="20"/>
                  <w:lang w:eastAsia="en-GB"/>
                </w:rPr>
                <w:t>eu</w:t>
              </w:r>
              <w:r w:rsidR="00B70BA8" w:rsidRPr="0055218A">
                <w:rPr>
                  <w:rStyle w:val="-"/>
                  <w:rFonts w:ascii="Arial" w:eastAsia="Times New Roman" w:hAnsi="Arial" w:cs="Arial"/>
                  <w:sz w:val="20"/>
                  <w:szCs w:val="20"/>
                  <w:lang w:val="el-GR" w:eastAsia="en-GB"/>
                </w:rPr>
                <w:t>/</w:t>
              </w:r>
              <w:r w:rsidR="00B70BA8" w:rsidRPr="0055218A">
                <w:rPr>
                  <w:rStyle w:val="-"/>
                  <w:rFonts w:ascii="Arial" w:eastAsia="Times New Roman" w:hAnsi="Arial" w:cs="Arial"/>
                  <w:sz w:val="20"/>
                  <w:szCs w:val="20"/>
                  <w:lang w:eastAsia="en-GB"/>
                </w:rPr>
                <w:t>citizenscientistlogin</w:t>
              </w:r>
              <w:r w:rsidR="00B70BA8" w:rsidRPr="0055218A">
                <w:rPr>
                  <w:rStyle w:val="-"/>
                  <w:rFonts w:ascii="Arial" w:eastAsia="Times New Roman" w:hAnsi="Arial" w:cs="Arial"/>
                  <w:sz w:val="20"/>
                  <w:szCs w:val="20"/>
                  <w:lang w:val="el-GR" w:eastAsia="en-GB"/>
                </w:rPr>
                <w:t>/</w:t>
              </w:r>
            </w:hyperlink>
          </w:p>
          <w:p w14:paraId="0D6CDD1E" w14:textId="1E730073" w:rsidR="004D6D3E" w:rsidRPr="004D6D3E" w:rsidRDefault="004D6D3E" w:rsidP="004D6D3E">
            <w:pPr>
              <w:pStyle w:val="a6"/>
              <w:rPr>
                <w:rFonts w:ascii="Arial" w:hAnsi="Arial" w:cs="Arial"/>
                <w:sz w:val="20"/>
                <w:szCs w:val="20"/>
                <w:lang w:val="el-GR"/>
              </w:rPr>
            </w:pPr>
          </w:p>
          <w:p w14:paraId="246B8F62" w14:textId="77777777" w:rsidR="004D6D3E" w:rsidRPr="004D6D3E" w:rsidRDefault="004D6D3E" w:rsidP="004D6D3E">
            <w:pPr>
              <w:pStyle w:val="a6"/>
              <w:rPr>
                <w:rFonts w:ascii="Arial" w:hAnsi="Arial" w:cs="Arial"/>
                <w:lang w:val="el-GR"/>
              </w:rPr>
            </w:pPr>
          </w:p>
        </w:tc>
      </w:tr>
      <w:tr w:rsidR="004D6D3E" w:rsidRPr="00563D75" w14:paraId="1F1CCA75" w14:textId="77777777" w:rsidTr="004D6D3E">
        <w:tc>
          <w:tcPr>
            <w:tcW w:w="1617" w:type="dxa"/>
          </w:tcPr>
          <w:p w14:paraId="385EBC0F" w14:textId="66AA4F87" w:rsidR="004D6D3E" w:rsidRDefault="004D6D3E" w:rsidP="004D6D3E">
            <w:pPr>
              <w:spacing w:before="0" w:after="120"/>
              <w:rPr>
                <w:rFonts w:ascii="Arial" w:hAnsi="Arial" w:cs="Arial"/>
                <w:szCs w:val="20"/>
              </w:rPr>
            </w:pPr>
            <w:r w:rsidRPr="00ED2A62">
              <w:rPr>
                <w:rFonts w:ascii="Arial" w:hAnsi="Arial" w:cs="Arial" w:hint="cs"/>
                <w:szCs w:val="20"/>
              </w:rPr>
              <w:t>Σκοπός</w:t>
            </w:r>
            <w:r w:rsidRPr="00ED2A62">
              <w:rPr>
                <w:rFonts w:ascii="Arial" w:hAnsi="Arial" w:cs="Arial"/>
                <w:szCs w:val="20"/>
              </w:rPr>
              <w:t xml:space="preserve"> </w:t>
            </w:r>
            <w:r w:rsidRPr="00ED2A62">
              <w:rPr>
                <w:rFonts w:ascii="Arial" w:hAnsi="Arial" w:cs="Arial" w:hint="cs"/>
                <w:szCs w:val="20"/>
              </w:rPr>
              <w:t>δραστηριότητας</w:t>
            </w:r>
          </w:p>
        </w:tc>
        <w:tc>
          <w:tcPr>
            <w:tcW w:w="8505" w:type="dxa"/>
          </w:tcPr>
          <w:p w14:paraId="20784799" w14:textId="19BC17B4" w:rsidR="004D6D3E" w:rsidRPr="009E3AC1" w:rsidRDefault="009E3AC1" w:rsidP="00B70BA8">
            <w:pPr>
              <w:pStyle w:val="a6"/>
              <w:rPr>
                <w:rFonts w:ascii="Arial" w:hAnsi="Arial" w:cs="Arial"/>
                <w:sz w:val="20"/>
                <w:szCs w:val="20"/>
                <w:lang w:val="el-GR"/>
              </w:rPr>
            </w:pPr>
            <w:r>
              <w:rPr>
                <w:rFonts w:ascii="Arial" w:hAnsi="Arial" w:cs="Arial"/>
                <w:sz w:val="20"/>
                <w:szCs w:val="20"/>
                <w:lang w:val="el-GR"/>
              </w:rPr>
              <w:t>Η</w:t>
            </w:r>
            <w:r w:rsidRPr="009E3AC1">
              <w:rPr>
                <w:rFonts w:ascii="Arial" w:hAnsi="Arial" w:cs="Arial"/>
                <w:sz w:val="20"/>
                <w:szCs w:val="20"/>
                <w:lang w:val="el-GR"/>
              </w:rPr>
              <w:t xml:space="preserve"> </w:t>
            </w:r>
            <w:r>
              <w:rPr>
                <w:rFonts w:ascii="Arial" w:hAnsi="Arial" w:cs="Arial"/>
                <w:sz w:val="20"/>
                <w:szCs w:val="20"/>
                <w:lang w:val="el-GR"/>
              </w:rPr>
              <w:t>εξέλιξη</w:t>
            </w:r>
            <w:r w:rsidRPr="009E3AC1">
              <w:rPr>
                <w:rFonts w:ascii="Arial" w:hAnsi="Arial" w:cs="Arial"/>
                <w:sz w:val="20"/>
                <w:szCs w:val="20"/>
                <w:lang w:val="el-GR"/>
              </w:rPr>
              <w:t xml:space="preserve"> </w:t>
            </w:r>
            <w:r>
              <w:rPr>
                <w:rFonts w:ascii="Arial" w:hAnsi="Arial" w:cs="Arial"/>
                <w:sz w:val="20"/>
                <w:szCs w:val="20"/>
                <w:lang w:val="el-GR"/>
              </w:rPr>
              <w:t>από</w:t>
            </w:r>
            <w:r w:rsidRPr="009E3AC1">
              <w:rPr>
                <w:rFonts w:ascii="Arial" w:hAnsi="Arial" w:cs="Arial"/>
                <w:sz w:val="20"/>
                <w:szCs w:val="20"/>
                <w:lang w:val="el-GR"/>
              </w:rPr>
              <w:t xml:space="preserve"> </w:t>
            </w:r>
            <w:r>
              <w:rPr>
                <w:rFonts w:ascii="Arial" w:hAnsi="Arial" w:cs="Arial"/>
                <w:sz w:val="20"/>
                <w:szCs w:val="20"/>
                <w:lang w:val="el-GR"/>
              </w:rPr>
              <w:t>την</w:t>
            </w:r>
            <w:r w:rsidRPr="009E3AC1">
              <w:rPr>
                <w:rFonts w:ascii="Arial" w:hAnsi="Arial" w:cs="Arial"/>
                <w:sz w:val="20"/>
                <w:szCs w:val="20"/>
                <w:lang w:val="el-GR"/>
              </w:rPr>
              <w:t xml:space="preserve"> </w:t>
            </w:r>
            <w:r>
              <w:rPr>
                <w:rFonts w:ascii="Arial" w:hAnsi="Arial" w:cs="Arial"/>
                <w:sz w:val="20"/>
                <w:szCs w:val="20"/>
                <w:lang w:val="el-GR"/>
              </w:rPr>
              <w:t>άτυπη</w:t>
            </w:r>
            <w:r w:rsidRPr="009E3AC1">
              <w:rPr>
                <w:rFonts w:ascii="Arial" w:hAnsi="Arial" w:cs="Arial"/>
                <w:sz w:val="20"/>
                <w:szCs w:val="20"/>
                <w:lang w:val="el-GR"/>
              </w:rPr>
              <w:t xml:space="preserve"> </w:t>
            </w:r>
            <w:r>
              <w:rPr>
                <w:rFonts w:ascii="Arial" w:hAnsi="Arial" w:cs="Arial"/>
                <w:sz w:val="20"/>
                <w:szCs w:val="20"/>
                <w:lang w:val="el-GR"/>
              </w:rPr>
              <w:t>εκπαίδευση</w:t>
            </w:r>
            <w:r w:rsidRPr="009E3AC1">
              <w:rPr>
                <w:rFonts w:ascii="Arial" w:hAnsi="Arial" w:cs="Arial"/>
                <w:sz w:val="20"/>
                <w:szCs w:val="20"/>
                <w:lang w:val="el-GR"/>
              </w:rPr>
              <w:t xml:space="preserve"> </w:t>
            </w:r>
            <w:r>
              <w:rPr>
                <w:rFonts w:ascii="Arial" w:hAnsi="Arial" w:cs="Arial"/>
                <w:sz w:val="20"/>
                <w:szCs w:val="20"/>
                <w:lang w:val="el-GR"/>
              </w:rPr>
              <w:t>στη</w:t>
            </w:r>
            <w:r w:rsidRPr="009E3AC1">
              <w:rPr>
                <w:rFonts w:ascii="Arial" w:hAnsi="Arial" w:cs="Arial"/>
                <w:sz w:val="20"/>
                <w:szCs w:val="20"/>
                <w:lang w:val="el-GR"/>
              </w:rPr>
              <w:t xml:space="preserve"> </w:t>
            </w:r>
            <w:r>
              <w:rPr>
                <w:rFonts w:ascii="Arial" w:hAnsi="Arial" w:cs="Arial"/>
                <w:sz w:val="20"/>
                <w:szCs w:val="20"/>
                <w:lang w:val="el-GR"/>
              </w:rPr>
              <w:t>συμμετοχή</w:t>
            </w:r>
            <w:r w:rsidRPr="009E3AC1">
              <w:rPr>
                <w:rFonts w:ascii="Arial" w:hAnsi="Arial" w:cs="Arial"/>
                <w:sz w:val="20"/>
                <w:szCs w:val="20"/>
                <w:lang w:val="el-GR"/>
              </w:rPr>
              <w:t xml:space="preserve"> </w:t>
            </w:r>
            <w:r w:rsidR="003A35BB">
              <w:rPr>
                <w:rFonts w:ascii="Arial" w:hAnsi="Arial" w:cs="Arial"/>
                <w:sz w:val="20"/>
                <w:szCs w:val="20"/>
                <w:lang w:val="el-GR"/>
              </w:rPr>
              <w:t>στην</w:t>
            </w:r>
            <w:r w:rsidRPr="009E3AC1">
              <w:rPr>
                <w:rFonts w:ascii="Arial" w:hAnsi="Arial" w:cs="Arial"/>
                <w:sz w:val="20"/>
                <w:szCs w:val="20"/>
                <w:lang w:val="el-GR"/>
              </w:rPr>
              <w:t xml:space="preserve"> </w:t>
            </w:r>
            <w:r>
              <w:rPr>
                <w:rFonts w:ascii="Arial" w:hAnsi="Arial" w:cs="Arial"/>
                <w:sz w:val="20"/>
                <w:szCs w:val="20"/>
                <w:lang w:val="el-GR"/>
              </w:rPr>
              <w:t>ομάδα</w:t>
            </w:r>
            <w:r w:rsidRPr="009E3AC1">
              <w:rPr>
                <w:rFonts w:ascii="Arial" w:hAnsi="Arial" w:cs="Arial"/>
                <w:sz w:val="20"/>
                <w:szCs w:val="20"/>
                <w:lang w:val="el-GR"/>
              </w:rPr>
              <w:t xml:space="preserve"> </w:t>
            </w:r>
            <w:r>
              <w:rPr>
                <w:rFonts w:ascii="Arial" w:hAnsi="Arial" w:cs="Arial"/>
                <w:sz w:val="20"/>
                <w:szCs w:val="20"/>
              </w:rPr>
              <w:t>CSI</w:t>
            </w:r>
            <w:r w:rsidRPr="009E3AC1">
              <w:rPr>
                <w:rFonts w:ascii="Arial" w:hAnsi="Arial" w:cs="Arial"/>
                <w:sz w:val="20"/>
                <w:szCs w:val="20"/>
                <w:lang w:val="el-GR"/>
              </w:rPr>
              <w:t>-</w:t>
            </w:r>
            <w:r>
              <w:rPr>
                <w:rFonts w:ascii="Arial" w:hAnsi="Arial" w:cs="Arial"/>
                <w:sz w:val="20"/>
                <w:szCs w:val="20"/>
              </w:rPr>
              <w:t>COP</w:t>
            </w:r>
            <w:r w:rsidRPr="009E3AC1">
              <w:rPr>
                <w:rFonts w:ascii="Arial" w:hAnsi="Arial" w:cs="Arial"/>
                <w:sz w:val="20"/>
                <w:szCs w:val="20"/>
                <w:lang w:val="el-GR"/>
              </w:rPr>
              <w:t xml:space="preserve"> </w:t>
            </w:r>
            <w:r>
              <w:rPr>
                <w:rFonts w:ascii="Arial" w:hAnsi="Arial" w:cs="Arial"/>
                <w:sz w:val="20"/>
                <w:szCs w:val="20"/>
                <w:lang w:val="el-GR"/>
              </w:rPr>
              <w:t>ως</w:t>
            </w:r>
            <w:r w:rsidRPr="009E3AC1">
              <w:rPr>
                <w:rFonts w:ascii="Arial" w:hAnsi="Arial" w:cs="Arial"/>
                <w:sz w:val="20"/>
                <w:szCs w:val="20"/>
                <w:lang w:val="el-GR"/>
              </w:rPr>
              <w:t xml:space="preserve"> </w:t>
            </w:r>
            <w:r>
              <w:rPr>
                <w:rFonts w:ascii="Arial" w:hAnsi="Arial" w:cs="Arial"/>
                <w:sz w:val="20"/>
                <w:szCs w:val="20"/>
                <w:lang w:val="el-GR"/>
              </w:rPr>
              <w:t>πολίτης</w:t>
            </w:r>
            <w:r w:rsidRPr="009E3AC1">
              <w:rPr>
                <w:rFonts w:ascii="Arial" w:hAnsi="Arial" w:cs="Arial"/>
                <w:sz w:val="20"/>
                <w:szCs w:val="20"/>
                <w:lang w:val="el-GR"/>
              </w:rPr>
              <w:t xml:space="preserve"> </w:t>
            </w:r>
            <w:r>
              <w:rPr>
                <w:rFonts w:ascii="Arial" w:hAnsi="Arial" w:cs="Arial"/>
                <w:sz w:val="20"/>
                <w:szCs w:val="20"/>
                <w:lang w:val="el-GR"/>
              </w:rPr>
              <w:t>επιστήμονας</w:t>
            </w:r>
          </w:p>
          <w:p w14:paraId="415F74E6" w14:textId="6E499491" w:rsidR="004D6D3E" w:rsidRDefault="004D6D3E" w:rsidP="004D6D3E">
            <w:pPr>
              <w:pStyle w:val="a6"/>
              <w:rPr>
                <w:rFonts w:ascii="Arial" w:hAnsi="Arial" w:cs="Arial"/>
                <w:sz w:val="20"/>
                <w:szCs w:val="20"/>
                <w:lang w:val="el-GR"/>
              </w:rPr>
            </w:pPr>
          </w:p>
          <w:p w14:paraId="17D56D0C" w14:textId="77777777" w:rsidR="00037E28" w:rsidRPr="009E3AC1" w:rsidRDefault="00037E28" w:rsidP="004D6D3E">
            <w:pPr>
              <w:pStyle w:val="a6"/>
              <w:rPr>
                <w:rFonts w:ascii="Arial" w:hAnsi="Arial" w:cs="Arial"/>
                <w:sz w:val="20"/>
                <w:szCs w:val="20"/>
                <w:lang w:val="el-GR"/>
              </w:rPr>
            </w:pPr>
          </w:p>
          <w:p w14:paraId="38C97257" w14:textId="41343DA1" w:rsidR="009E3AC1" w:rsidRPr="009E3AC1" w:rsidRDefault="009E3AC1" w:rsidP="004D6D3E">
            <w:pPr>
              <w:pStyle w:val="a6"/>
              <w:rPr>
                <w:rFonts w:ascii="Arial" w:hAnsi="Arial" w:cs="Arial"/>
                <w:sz w:val="20"/>
                <w:szCs w:val="20"/>
                <w:lang w:val="el-GR"/>
              </w:rPr>
            </w:pPr>
            <w:r>
              <w:rPr>
                <w:rFonts w:ascii="Arial" w:hAnsi="Arial" w:cs="Arial"/>
                <w:sz w:val="20"/>
                <w:szCs w:val="20"/>
                <w:lang w:val="el-GR"/>
              </w:rPr>
              <w:t xml:space="preserve">Συζητήστε τη γνώμη σας για αυτό το </w:t>
            </w:r>
            <w:r w:rsidR="000B47FB">
              <w:rPr>
                <w:rFonts w:ascii="Arial" w:hAnsi="Arial" w:cs="Arial"/>
                <w:sz w:val="20"/>
                <w:szCs w:val="20"/>
                <w:lang w:val="el-GR"/>
              </w:rPr>
              <w:t>μάθημα</w:t>
            </w:r>
            <w:r>
              <w:rPr>
                <w:rFonts w:ascii="Arial" w:hAnsi="Arial" w:cs="Arial"/>
                <w:sz w:val="20"/>
                <w:szCs w:val="20"/>
                <w:lang w:val="el-GR"/>
              </w:rPr>
              <w:t xml:space="preserve"> με την οικογένεια και τους φίλους σας:</w:t>
            </w:r>
          </w:p>
          <w:p w14:paraId="6B386534" w14:textId="1B087403" w:rsidR="009E3AC1" w:rsidRPr="001C1620" w:rsidRDefault="009E3AC1" w:rsidP="004D6D3E">
            <w:pPr>
              <w:pStyle w:val="a6"/>
              <w:numPr>
                <w:ilvl w:val="0"/>
                <w:numId w:val="21"/>
              </w:numPr>
              <w:rPr>
                <w:rFonts w:ascii="Arial" w:hAnsi="Arial" w:cs="Arial"/>
                <w:sz w:val="20"/>
                <w:szCs w:val="20"/>
                <w:lang w:val="el-GR"/>
              </w:rPr>
            </w:pPr>
            <w:r>
              <w:rPr>
                <w:rFonts w:ascii="Arial" w:hAnsi="Arial" w:cs="Arial"/>
                <w:sz w:val="20"/>
                <w:szCs w:val="20"/>
                <w:lang w:val="el-GR"/>
              </w:rPr>
              <w:lastRenderedPageBreak/>
              <w:t>Τι πιστεύετε ότι κερδ</w:t>
            </w:r>
            <w:r w:rsidR="001C1620">
              <w:rPr>
                <w:rFonts w:ascii="Arial" w:hAnsi="Arial" w:cs="Arial"/>
                <w:sz w:val="20"/>
                <w:szCs w:val="20"/>
                <w:lang w:val="el-GR"/>
              </w:rPr>
              <w:t xml:space="preserve">ίσατε ακολουθώντας τα πέντε βήματα της άτυπης εκπαίδευσης του </w:t>
            </w:r>
            <w:r w:rsidR="001C1620">
              <w:rPr>
                <w:rFonts w:ascii="Arial" w:hAnsi="Arial" w:cs="Arial"/>
                <w:sz w:val="20"/>
                <w:szCs w:val="20"/>
              </w:rPr>
              <w:t>CSI</w:t>
            </w:r>
            <w:r w:rsidR="001C1620" w:rsidRPr="001C1620">
              <w:rPr>
                <w:rFonts w:ascii="Arial" w:hAnsi="Arial" w:cs="Arial"/>
                <w:sz w:val="20"/>
                <w:szCs w:val="20"/>
                <w:lang w:val="el-GR"/>
              </w:rPr>
              <w:t>-</w:t>
            </w:r>
            <w:r w:rsidR="001C1620">
              <w:rPr>
                <w:rFonts w:ascii="Arial" w:hAnsi="Arial" w:cs="Arial"/>
                <w:sz w:val="20"/>
                <w:szCs w:val="20"/>
              </w:rPr>
              <w:t>COP</w:t>
            </w:r>
            <w:r w:rsidR="001C1620" w:rsidRPr="001C1620">
              <w:rPr>
                <w:rFonts w:ascii="Arial" w:hAnsi="Arial" w:cs="Arial"/>
                <w:sz w:val="20"/>
                <w:szCs w:val="20"/>
                <w:lang w:val="el-GR"/>
              </w:rPr>
              <w:t>;</w:t>
            </w:r>
          </w:p>
          <w:p w14:paraId="7F66D361" w14:textId="4A88AC1F" w:rsidR="001C1620" w:rsidRDefault="001C1620" w:rsidP="004D6D3E">
            <w:pPr>
              <w:pStyle w:val="a6"/>
              <w:numPr>
                <w:ilvl w:val="0"/>
                <w:numId w:val="21"/>
              </w:numPr>
              <w:rPr>
                <w:rFonts w:ascii="Arial" w:hAnsi="Arial" w:cs="Arial"/>
                <w:sz w:val="20"/>
                <w:szCs w:val="20"/>
                <w:lang w:val="el-GR"/>
              </w:rPr>
            </w:pPr>
            <w:r>
              <w:rPr>
                <w:rFonts w:ascii="Arial" w:hAnsi="Arial" w:cs="Arial"/>
                <w:sz w:val="20"/>
                <w:szCs w:val="20"/>
                <w:lang w:val="el-GR"/>
              </w:rPr>
              <w:t xml:space="preserve">Θα θέλατε να συμμετάσχετε στην ομάδα του </w:t>
            </w:r>
            <w:r>
              <w:rPr>
                <w:rFonts w:ascii="Arial" w:hAnsi="Arial" w:cs="Arial"/>
                <w:sz w:val="20"/>
                <w:szCs w:val="20"/>
              </w:rPr>
              <w:t>CSI</w:t>
            </w:r>
            <w:r w:rsidRPr="001C1620">
              <w:rPr>
                <w:rFonts w:ascii="Arial" w:hAnsi="Arial" w:cs="Arial"/>
                <w:sz w:val="20"/>
                <w:szCs w:val="20"/>
                <w:lang w:val="el-GR"/>
              </w:rPr>
              <w:t>-</w:t>
            </w:r>
            <w:r>
              <w:rPr>
                <w:rFonts w:ascii="Arial" w:hAnsi="Arial" w:cs="Arial"/>
                <w:sz w:val="20"/>
                <w:szCs w:val="20"/>
              </w:rPr>
              <w:t>COP</w:t>
            </w:r>
            <w:r w:rsidRPr="001C1620">
              <w:rPr>
                <w:rFonts w:ascii="Arial" w:hAnsi="Arial" w:cs="Arial"/>
                <w:sz w:val="20"/>
                <w:szCs w:val="20"/>
                <w:lang w:val="el-GR"/>
              </w:rPr>
              <w:t xml:space="preserve"> </w:t>
            </w:r>
            <w:r>
              <w:rPr>
                <w:rFonts w:ascii="Arial" w:hAnsi="Arial" w:cs="Arial"/>
                <w:sz w:val="20"/>
                <w:szCs w:val="20"/>
                <w:lang w:val="el-GR"/>
              </w:rPr>
              <w:t>και να γίνετε πολίτης επιστήμονας διερευνώντας τη διαδικτυακή παρακολούθηση</w:t>
            </w:r>
            <w:r w:rsidRPr="001C1620">
              <w:rPr>
                <w:rFonts w:ascii="Arial" w:hAnsi="Arial" w:cs="Arial"/>
                <w:sz w:val="20"/>
                <w:szCs w:val="20"/>
                <w:lang w:val="el-GR"/>
              </w:rPr>
              <w:t>;</w:t>
            </w:r>
          </w:p>
          <w:p w14:paraId="5B2D46C0" w14:textId="758D2156" w:rsidR="004D6D3E" w:rsidRDefault="001C1620" w:rsidP="001C1620">
            <w:pPr>
              <w:pStyle w:val="a6"/>
              <w:numPr>
                <w:ilvl w:val="0"/>
                <w:numId w:val="21"/>
              </w:numPr>
              <w:rPr>
                <w:rFonts w:ascii="Arial" w:hAnsi="Arial" w:cs="Arial"/>
                <w:sz w:val="20"/>
                <w:szCs w:val="20"/>
                <w:lang w:val="el-GR"/>
              </w:rPr>
            </w:pPr>
            <w:r>
              <w:rPr>
                <w:rFonts w:ascii="Arial" w:hAnsi="Arial" w:cs="Arial"/>
                <w:sz w:val="20"/>
                <w:szCs w:val="20"/>
                <w:lang w:val="el-GR"/>
              </w:rPr>
              <w:t xml:space="preserve">Θα σας ενδιέφερε περαιτέρω επιμόρφωση για την προστασία την δεδομένων και της ιδιωτικότητας, </w:t>
            </w:r>
            <w:r w:rsidRPr="001C1620">
              <w:rPr>
                <w:rFonts w:ascii="Arial" w:hAnsi="Arial" w:cs="Arial" w:hint="cs"/>
                <w:sz w:val="20"/>
                <w:szCs w:val="20"/>
                <w:lang w:val="el-GR"/>
              </w:rPr>
              <w:t>την</w:t>
            </w:r>
            <w:r w:rsidRPr="001C1620">
              <w:rPr>
                <w:rFonts w:ascii="Arial" w:hAnsi="Arial" w:cs="Arial"/>
                <w:sz w:val="20"/>
                <w:szCs w:val="20"/>
                <w:lang w:val="el-GR"/>
              </w:rPr>
              <w:t xml:space="preserve"> </w:t>
            </w:r>
            <w:r w:rsidRPr="001C1620">
              <w:rPr>
                <w:rFonts w:ascii="Arial" w:hAnsi="Arial" w:cs="Arial" w:hint="cs"/>
                <w:sz w:val="20"/>
                <w:szCs w:val="20"/>
                <w:lang w:val="el-GR"/>
              </w:rPr>
              <w:t>ανάπτυξη</w:t>
            </w:r>
            <w:r w:rsidRPr="001C1620">
              <w:rPr>
                <w:rFonts w:ascii="Arial" w:hAnsi="Arial" w:cs="Arial"/>
                <w:sz w:val="20"/>
                <w:szCs w:val="20"/>
                <w:lang w:val="el-GR"/>
              </w:rPr>
              <w:t xml:space="preserve"> </w:t>
            </w:r>
            <w:r w:rsidRPr="001C1620">
              <w:rPr>
                <w:rFonts w:ascii="Arial" w:hAnsi="Arial" w:cs="Arial" w:hint="cs"/>
                <w:sz w:val="20"/>
                <w:szCs w:val="20"/>
                <w:lang w:val="el-GR"/>
              </w:rPr>
              <w:t>ιστοσελίδων</w:t>
            </w:r>
            <w:r w:rsidRPr="001C1620">
              <w:rPr>
                <w:rFonts w:ascii="Arial" w:hAnsi="Arial" w:cs="Arial"/>
                <w:sz w:val="20"/>
                <w:szCs w:val="20"/>
                <w:lang w:val="el-GR"/>
              </w:rPr>
              <w:t xml:space="preserve"> </w:t>
            </w:r>
            <w:r w:rsidR="00042B58">
              <w:rPr>
                <w:rFonts w:ascii="Arial" w:hAnsi="Arial" w:cs="Arial"/>
                <w:sz w:val="20"/>
                <w:szCs w:val="20"/>
                <w:lang w:val="el-GR"/>
              </w:rPr>
              <w:t>&amp;</w:t>
            </w:r>
            <w:r w:rsidR="00042B58" w:rsidRPr="00042B58">
              <w:rPr>
                <w:rFonts w:ascii="Arial" w:hAnsi="Arial" w:cs="Arial"/>
                <w:sz w:val="20"/>
                <w:szCs w:val="20"/>
                <w:lang w:val="el-GR"/>
              </w:rPr>
              <w:t xml:space="preserve"> </w:t>
            </w:r>
            <w:r w:rsidR="00042B58" w:rsidRPr="00042B58">
              <w:rPr>
                <w:rFonts w:ascii="Arial" w:hAnsi="Arial" w:cs="Arial" w:hint="cs"/>
                <w:sz w:val="20"/>
                <w:szCs w:val="20"/>
                <w:lang w:val="el-GR"/>
              </w:rPr>
              <w:t>εφαρμογών</w:t>
            </w:r>
            <w:r w:rsidR="00042B58" w:rsidRPr="00042B58">
              <w:rPr>
                <w:rFonts w:ascii="Arial" w:hAnsi="Arial" w:cs="Arial"/>
                <w:sz w:val="20"/>
                <w:szCs w:val="20"/>
                <w:lang w:val="el-GR"/>
              </w:rPr>
              <w:t xml:space="preserve"> </w:t>
            </w:r>
            <w:r w:rsidRPr="001C1620">
              <w:rPr>
                <w:rFonts w:ascii="Arial" w:hAnsi="Arial" w:cs="Arial" w:hint="cs"/>
                <w:sz w:val="20"/>
                <w:szCs w:val="20"/>
                <w:lang w:val="el-GR"/>
              </w:rPr>
              <w:t>και</w:t>
            </w:r>
            <w:r w:rsidRPr="001C1620">
              <w:rPr>
                <w:rFonts w:ascii="Arial" w:hAnsi="Arial" w:cs="Arial"/>
                <w:sz w:val="20"/>
                <w:szCs w:val="20"/>
                <w:lang w:val="el-GR"/>
              </w:rPr>
              <w:t xml:space="preserve"> </w:t>
            </w:r>
            <w:r w:rsidRPr="001C1620">
              <w:rPr>
                <w:rFonts w:ascii="Arial" w:hAnsi="Arial" w:cs="Arial" w:hint="cs"/>
                <w:sz w:val="20"/>
                <w:szCs w:val="20"/>
                <w:lang w:val="el-GR"/>
              </w:rPr>
              <w:t>συναφή</w:t>
            </w:r>
            <w:r w:rsidRPr="001C1620">
              <w:rPr>
                <w:rFonts w:ascii="Arial" w:hAnsi="Arial" w:cs="Arial"/>
                <w:sz w:val="20"/>
                <w:szCs w:val="20"/>
                <w:lang w:val="el-GR"/>
              </w:rPr>
              <w:t xml:space="preserve"> </w:t>
            </w:r>
            <w:r w:rsidRPr="001C1620">
              <w:rPr>
                <w:rFonts w:ascii="Arial" w:hAnsi="Arial" w:cs="Arial" w:hint="cs"/>
                <w:sz w:val="20"/>
                <w:szCs w:val="20"/>
                <w:lang w:val="el-GR"/>
              </w:rPr>
              <w:t>θέματα</w:t>
            </w:r>
            <w:r w:rsidRPr="001C1620">
              <w:rPr>
                <w:rFonts w:ascii="Arial" w:hAnsi="Arial" w:cs="Arial"/>
                <w:sz w:val="20"/>
                <w:szCs w:val="20"/>
                <w:lang w:val="el-GR"/>
              </w:rPr>
              <w:t>;</w:t>
            </w:r>
          </w:p>
          <w:p w14:paraId="1662D9EE" w14:textId="292EBF0E" w:rsidR="004D6D3E" w:rsidRPr="00042B58" w:rsidRDefault="004D6D3E" w:rsidP="00042B58">
            <w:pPr>
              <w:pStyle w:val="a6"/>
              <w:ind w:left="360"/>
              <w:rPr>
                <w:rFonts w:ascii="Arial" w:hAnsi="Arial" w:cs="Arial"/>
                <w:lang w:val="el-GR"/>
              </w:rPr>
            </w:pPr>
          </w:p>
          <w:p w14:paraId="694F37CE" w14:textId="77777777" w:rsidR="004D6D3E" w:rsidRPr="00742F16" w:rsidRDefault="004D6D3E" w:rsidP="004D6D3E">
            <w:pPr>
              <w:pStyle w:val="a6"/>
              <w:rPr>
                <w:rFonts w:ascii="Arial" w:hAnsi="Arial" w:cs="Arial"/>
                <w:sz w:val="20"/>
                <w:szCs w:val="20"/>
                <w:lang w:val="el-GR"/>
              </w:rPr>
            </w:pPr>
          </w:p>
        </w:tc>
      </w:tr>
      <w:tr w:rsidR="004D6D3E" w:rsidRPr="00563D75" w14:paraId="762D5A1C" w14:textId="77777777" w:rsidTr="004D6D3E">
        <w:tc>
          <w:tcPr>
            <w:tcW w:w="1617" w:type="dxa"/>
          </w:tcPr>
          <w:p w14:paraId="2E8F9E35" w14:textId="28BD14B2" w:rsidR="004D6D3E" w:rsidRDefault="004D6D3E" w:rsidP="004D6D3E">
            <w:pPr>
              <w:spacing w:before="0" w:after="120"/>
              <w:rPr>
                <w:rFonts w:ascii="Arial" w:hAnsi="Arial" w:cs="Arial"/>
                <w:szCs w:val="20"/>
              </w:rPr>
            </w:pPr>
            <w:r>
              <w:rPr>
                <w:rFonts w:ascii="Arial" w:hAnsi="Arial" w:cs="Arial"/>
                <w:szCs w:val="20"/>
                <w:lang w:val="el-GR"/>
              </w:rPr>
              <w:lastRenderedPageBreak/>
              <w:t xml:space="preserve">Σύντομο </w:t>
            </w:r>
            <w:r>
              <w:rPr>
                <w:rFonts w:ascii="Arial" w:hAnsi="Arial" w:cs="Arial"/>
                <w:szCs w:val="20"/>
              </w:rPr>
              <w:t>Tweet</w:t>
            </w:r>
          </w:p>
        </w:tc>
        <w:tc>
          <w:tcPr>
            <w:tcW w:w="8505" w:type="dxa"/>
          </w:tcPr>
          <w:p w14:paraId="56B51777" w14:textId="0DD3BECA" w:rsidR="004D6D3E" w:rsidRPr="00242F92" w:rsidRDefault="00242F92" w:rsidP="004D6D3E">
            <w:pPr>
              <w:pStyle w:val="a6"/>
              <w:rPr>
                <w:rFonts w:ascii="Arial" w:hAnsi="Arial" w:cs="Arial"/>
                <w:sz w:val="20"/>
                <w:szCs w:val="20"/>
                <w:lang w:val="el-GR"/>
              </w:rPr>
            </w:pPr>
            <w:r>
              <w:rPr>
                <w:rFonts w:ascii="Arial" w:hAnsi="Arial" w:cs="Arial"/>
                <w:sz w:val="20"/>
                <w:szCs w:val="20"/>
                <w:lang w:val="el-GR"/>
              </w:rPr>
              <w:t>Προστατεύω τα δεδομένα μου με διαδικτυακά εργαλεία</w:t>
            </w:r>
          </w:p>
          <w:p w14:paraId="7C52239E" w14:textId="77777777" w:rsidR="004D6D3E" w:rsidRPr="00242F92" w:rsidRDefault="004D6D3E" w:rsidP="004D6D3E">
            <w:pPr>
              <w:pStyle w:val="a6"/>
              <w:rPr>
                <w:rFonts w:ascii="Arial" w:hAnsi="Arial" w:cs="Arial"/>
                <w:sz w:val="20"/>
                <w:szCs w:val="20"/>
                <w:lang w:val="el-GR"/>
              </w:rPr>
            </w:pPr>
          </w:p>
        </w:tc>
      </w:tr>
      <w:tr w:rsidR="0073538B" w14:paraId="2212F6CF" w14:textId="77777777" w:rsidTr="004D6D3E">
        <w:tc>
          <w:tcPr>
            <w:tcW w:w="1617" w:type="dxa"/>
          </w:tcPr>
          <w:p w14:paraId="44E6CBCC" w14:textId="63897A67" w:rsidR="0073538B" w:rsidRPr="0002122D" w:rsidRDefault="0002122D" w:rsidP="004D6D3E">
            <w:pPr>
              <w:spacing w:before="0" w:after="120"/>
              <w:rPr>
                <w:rFonts w:ascii="Arial" w:hAnsi="Arial" w:cs="Arial"/>
                <w:b/>
                <w:bCs/>
                <w:szCs w:val="20"/>
                <w:lang w:val="el-GR"/>
              </w:rPr>
            </w:pPr>
            <w:r>
              <w:rPr>
                <w:rFonts w:ascii="Arial" w:hAnsi="Arial" w:cs="Arial"/>
                <w:b/>
                <w:bCs/>
                <w:szCs w:val="20"/>
                <w:lang w:val="el-GR"/>
              </w:rPr>
              <w:t xml:space="preserve">Περαιτέρω </w:t>
            </w:r>
            <w:r w:rsidR="004D6D3E">
              <w:rPr>
                <w:rFonts w:ascii="Arial" w:hAnsi="Arial" w:cs="Arial"/>
                <w:b/>
                <w:bCs/>
                <w:szCs w:val="20"/>
                <w:lang w:val="el-GR"/>
              </w:rPr>
              <w:t xml:space="preserve">Ανάγνωση για το Βήμα </w:t>
            </w:r>
            <w:r w:rsidR="004D46B2" w:rsidRPr="0002122D">
              <w:rPr>
                <w:rFonts w:ascii="Arial" w:hAnsi="Arial" w:cs="Arial"/>
                <w:b/>
                <w:bCs/>
                <w:szCs w:val="20"/>
                <w:lang w:val="el-GR"/>
              </w:rPr>
              <w:t>5</w:t>
            </w:r>
          </w:p>
        </w:tc>
        <w:tc>
          <w:tcPr>
            <w:tcW w:w="8505" w:type="dxa"/>
          </w:tcPr>
          <w:p w14:paraId="6525330A" w14:textId="4A800D3B" w:rsidR="0073538B" w:rsidRPr="00C42F30" w:rsidRDefault="004D6D3E" w:rsidP="00C42F30">
            <w:pPr>
              <w:pStyle w:val="a6"/>
              <w:spacing w:after="120"/>
              <w:rPr>
                <w:rFonts w:ascii="Arial" w:hAnsi="Arial" w:cs="Arial"/>
                <w:b/>
                <w:sz w:val="20"/>
                <w:szCs w:val="20"/>
                <w:lang w:val="el-GR"/>
              </w:rPr>
            </w:pPr>
            <w:r w:rsidRPr="00C42F30">
              <w:rPr>
                <w:rFonts w:ascii="Arial" w:hAnsi="Arial" w:cs="Arial"/>
                <w:b/>
                <w:sz w:val="20"/>
                <w:szCs w:val="20"/>
                <w:lang w:val="el-GR"/>
              </w:rPr>
              <w:t>Προτεινόμενα για ανάγνωση</w:t>
            </w:r>
          </w:p>
          <w:p w14:paraId="19F1FFC0" w14:textId="77E7FCDD" w:rsidR="00727852" w:rsidRDefault="00727852" w:rsidP="0093117D">
            <w:pPr>
              <w:pStyle w:val="a6"/>
              <w:rPr>
                <w:rFonts w:ascii="Arial" w:hAnsi="Arial" w:cs="Arial"/>
                <w:sz w:val="20"/>
                <w:szCs w:val="20"/>
                <w:lang w:val="el-GR"/>
              </w:rPr>
            </w:pPr>
            <w:r w:rsidRPr="00727852">
              <w:rPr>
                <w:rFonts w:ascii="Arial" w:hAnsi="Arial" w:cs="Arial"/>
                <w:bCs/>
                <w:sz w:val="20"/>
                <w:szCs w:val="20"/>
              </w:rPr>
              <w:t>Pkst</w:t>
            </w:r>
            <w:r w:rsidRPr="00727852">
              <w:rPr>
                <w:rFonts w:ascii="Arial" w:hAnsi="Arial" w:cs="Arial"/>
                <w:bCs/>
                <w:sz w:val="20"/>
                <w:szCs w:val="20"/>
                <w:lang w:val="el-GR"/>
              </w:rPr>
              <w:t xml:space="preserve">, (2021). </w:t>
            </w:r>
            <w:r w:rsidRPr="00727852">
              <w:rPr>
                <w:rFonts w:ascii="Arial" w:hAnsi="Arial" w:cs="Arial" w:hint="cs"/>
                <w:i/>
                <w:sz w:val="20"/>
                <w:szCs w:val="20"/>
                <w:lang w:val="el-GR"/>
              </w:rPr>
              <w:t>Η</w:t>
            </w:r>
            <w:r w:rsidRPr="00727852">
              <w:rPr>
                <w:rFonts w:ascii="Arial" w:hAnsi="Arial" w:cs="Arial"/>
                <w:i/>
                <w:sz w:val="20"/>
                <w:szCs w:val="20"/>
                <w:lang w:val="el-GR"/>
              </w:rPr>
              <w:t xml:space="preserve"> Apple, </w:t>
            </w:r>
            <w:r w:rsidRPr="00727852">
              <w:rPr>
                <w:rFonts w:ascii="Arial" w:hAnsi="Arial" w:cs="Arial" w:hint="cs"/>
                <w:i/>
                <w:sz w:val="20"/>
                <w:szCs w:val="20"/>
                <w:lang w:val="el-GR"/>
              </w:rPr>
              <w:t>η</w:t>
            </w:r>
            <w:r w:rsidRPr="00727852">
              <w:rPr>
                <w:rFonts w:ascii="Arial" w:hAnsi="Arial" w:cs="Arial"/>
                <w:i/>
                <w:sz w:val="20"/>
                <w:szCs w:val="20"/>
                <w:lang w:val="el-GR"/>
              </w:rPr>
              <w:t xml:space="preserve"> </w:t>
            </w:r>
            <w:r w:rsidRPr="00727852">
              <w:rPr>
                <w:rFonts w:ascii="Arial" w:hAnsi="Arial" w:cs="Arial" w:hint="cs"/>
                <w:i/>
                <w:sz w:val="20"/>
                <w:szCs w:val="20"/>
                <w:lang w:val="el-GR"/>
              </w:rPr>
              <w:t>ιδιωτικότητα</w:t>
            </w:r>
            <w:r w:rsidRPr="00727852">
              <w:rPr>
                <w:rFonts w:ascii="Arial" w:hAnsi="Arial" w:cs="Arial"/>
                <w:i/>
                <w:sz w:val="20"/>
                <w:szCs w:val="20"/>
                <w:lang w:val="el-GR"/>
              </w:rPr>
              <w:t xml:space="preserve"> </w:t>
            </w:r>
            <w:r w:rsidRPr="00727852">
              <w:rPr>
                <w:rFonts w:ascii="Arial" w:hAnsi="Arial" w:cs="Arial" w:hint="cs"/>
                <w:i/>
                <w:sz w:val="20"/>
                <w:szCs w:val="20"/>
                <w:lang w:val="el-GR"/>
              </w:rPr>
              <w:t>και</w:t>
            </w:r>
            <w:r w:rsidRPr="00727852">
              <w:rPr>
                <w:rFonts w:ascii="Arial" w:hAnsi="Arial" w:cs="Arial"/>
                <w:i/>
                <w:sz w:val="20"/>
                <w:szCs w:val="20"/>
                <w:lang w:val="el-GR"/>
              </w:rPr>
              <w:t xml:space="preserve"> </w:t>
            </w:r>
            <w:r w:rsidRPr="00727852">
              <w:rPr>
                <w:rFonts w:ascii="Arial" w:hAnsi="Arial" w:cs="Arial" w:hint="cs"/>
                <w:i/>
                <w:sz w:val="20"/>
                <w:szCs w:val="20"/>
                <w:lang w:val="el-GR"/>
              </w:rPr>
              <w:t>οι</w:t>
            </w:r>
            <w:r w:rsidRPr="00727852">
              <w:rPr>
                <w:rFonts w:ascii="Arial" w:hAnsi="Arial" w:cs="Arial"/>
                <w:i/>
                <w:sz w:val="20"/>
                <w:szCs w:val="20"/>
                <w:lang w:val="el-GR"/>
              </w:rPr>
              <w:t xml:space="preserve"> </w:t>
            </w:r>
            <w:r w:rsidRPr="00727852">
              <w:rPr>
                <w:rFonts w:ascii="Arial" w:hAnsi="Arial" w:cs="Arial" w:hint="cs"/>
                <w:i/>
                <w:sz w:val="20"/>
                <w:szCs w:val="20"/>
                <w:lang w:val="el-GR"/>
              </w:rPr>
              <w:t>άλλοι</w:t>
            </w:r>
            <w:r w:rsidRPr="00727852">
              <w:rPr>
                <w:rFonts w:ascii="Arial" w:hAnsi="Arial" w:cs="Arial"/>
                <w:sz w:val="20"/>
                <w:szCs w:val="20"/>
                <w:lang w:val="el-GR"/>
              </w:rPr>
              <w:t xml:space="preserve">. Διαθέσιμο στο διαδίκτυο: </w:t>
            </w:r>
            <w:hyperlink r:id="rId137" w:history="1">
              <w:r w:rsidRPr="00727852">
                <w:rPr>
                  <w:rStyle w:val="-"/>
                  <w:rFonts w:ascii="Arial" w:hAnsi="Arial" w:cs="Arial"/>
                  <w:sz w:val="20"/>
                  <w:szCs w:val="20"/>
                  <w:lang w:val="el-GR"/>
                </w:rPr>
                <w:t>https://privacy.ellak.gr/2021/03/22/i-apple-i-idiotikotita-ke-i-alli/</w:t>
              </w:r>
            </w:hyperlink>
          </w:p>
          <w:p w14:paraId="7E6419EE" w14:textId="0844C6EA" w:rsidR="00EA2D25" w:rsidRPr="00DE55C3" w:rsidRDefault="00EA2D25" w:rsidP="00EA2D25">
            <w:pPr>
              <w:rPr>
                <w:rFonts w:ascii="Arial" w:hAnsi="Arial" w:cs="Arial"/>
                <w:color w:val="000000"/>
                <w:szCs w:val="20"/>
                <w:shd w:val="clear" w:color="auto" w:fill="FFFFFF"/>
                <w:lang w:val="el-GR"/>
              </w:rPr>
            </w:pPr>
            <w:r>
              <w:rPr>
                <w:rFonts w:ascii="Arial" w:hAnsi="Arial" w:cs="Arial"/>
                <w:color w:val="000000"/>
                <w:szCs w:val="20"/>
                <w:shd w:val="clear" w:color="auto" w:fill="FFFFFF"/>
              </w:rPr>
              <w:t>SaferInternet</w:t>
            </w:r>
            <w:r w:rsidRPr="00DE55C3">
              <w:rPr>
                <w:rFonts w:ascii="Arial" w:hAnsi="Arial" w:cs="Arial"/>
                <w:color w:val="000000"/>
                <w:szCs w:val="20"/>
                <w:shd w:val="clear" w:color="auto" w:fill="FFFFFF"/>
                <w:lang w:val="el-GR"/>
              </w:rPr>
              <w:t>4</w:t>
            </w:r>
            <w:r>
              <w:rPr>
                <w:rFonts w:ascii="Arial" w:hAnsi="Arial" w:cs="Arial"/>
                <w:color w:val="000000"/>
                <w:szCs w:val="20"/>
                <w:shd w:val="clear" w:color="auto" w:fill="FFFFFF"/>
              </w:rPr>
              <w:t>kids</w:t>
            </w:r>
            <w:r w:rsidRPr="00DE55C3">
              <w:rPr>
                <w:rFonts w:ascii="Arial" w:hAnsi="Arial" w:cs="Arial"/>
                <w:color w:val="000000"/>
                <w:szCs w:val="20"/>
                <w:shd w:val="clear" w:color="auto" w:fill="FFFFFF"/>
                <w:lang w:val="el-GR"/>
              </w:rPr>
              <w:t>.</w:t>
            </w:r>
            <w:r>
              <w:rPr>
                <w:rFonts w:ascii="Arial" w:hAnsi="Arial" w:cs="Arial"/>
                <w:color w:val="000000"/>
                <w:szCs w:val="20"/>
                <w:shd w:val="clear" w:color="auto" w:fill="FFFFFF"/>
              </w:rPr>
              <w:t>gr</w:t>
            </w:r>
            <w:r>
              <w:rPr>
                <w:rFonts w:ascii="Arial" w:hAnsi="Arial" w:cs="Arial"/>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Προστασία</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της</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ιδιωτικότητας</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κατά</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την</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χρήση</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εφαρμογών</w:t>
            </w:r>
            <w:r>
              <w:rPr>
                <w:rFonts w:ascii="Arial" w:hAnsi="Arial" w:cs="Arial"/>
                <w:color w:val="000000"/>
                <w:szCs w:val="20"/>
                <w:shd w:val="clear" w:color="auto" w:fill="FFFFFF"/>
                <w:lang w:val="el-GR"/>
              </w:rPr>
              <w:t xml:space="preserve">. Διαθέσιμο στο διαδίκτυο: </w:t>
            </w:r>
            <w:hyperlink r:id="rId138" w:history="1">
              <w:r w:rsidRPr="00DE55C3">
                <w:rPr>
                  <w:rStyle w:val="-"/>
                  <w:rFonts w:ascii="Arial" w:hAnsi="Arial" w:cs="Arial"/>
                  <w:szCs w:val="20"/>
                  <w:shd w:val="clear" w:color="auto" w:fill="FFFFFF"/>
                  <w:lang w:val="el-GR"/>
                </w:rPr>
                <w:t>https://saferinternet4kids.gr/video/idiotikotita/</w:t>
              </w:r>
            </w:hyperlink>
          </w:p>
          <w:p w14:paraId="36600B4A" w14:textId="77777777" w:rsidR="00EA2D25" w:rsidRPr="00727852" w:rsidRDefault="00EA2D25" w:rsidP="0093117D">
            <w:pPr>
              <w:pStyle w:val="a6"/>
              <w:rPr>
                <w:rFonts w:ascii="Arial" w:hAnsi="Arial" w:cs="Arial"/>
                <w:sz w:val="20"/>
                <w:szCs w:val="20"/>
                <w:lang w:val="el-GR"/>
              </w:rPr>
            </w:pPr>
          </w:p>
          <w:p w14:paraId="2C084E8C" w14:textId="77777777" w:rsidR="00727852" w:rsidRPr="00727852" w:rsidRDefault="00727852" w:rsidP="0093117D">
            <w:pPr>
              <w:pStyle w:val="a6"/>
              <w:rPr>
                <w:rFonts w:ascii="Arial" w:hAnsi="Arial" w:cs="Arial"/>
                <w:sz w:val="20"/>
                <w:szCs w:val="20"/>
                <w:lang w:val="el-GR"/>
              </w:rPr>
            </w:pPr>
          </w:p>
          <w:p w14:paraId="55091910" w14:textId="2712318E" w:rsidR="00727852" w:rsidRPr="00727852" w:rsidRDefault="00727852" w:rsidP="00C42F30">
            <w:pPr>
              <w:pStyle w:val="a6"/>
              <w:spacing w:after="120"/>
              <w:rPr>
                <w:rFonts w:ascii="Arial" w:hAnsi="Arial" w:cs="Arial"/>
                <w:b/>
                <w:sz w:val="20"/>
                <w:szCs w:val="20"/>
                <w:lang w:val="el-GR"/>
              </w:rPr>
            </w:pPr>
            <w:r w:rsidRPr="00727852">
              <w:rPr>
                <w:rFonts w:ascii="Arial" w:hAnsi="Arial" w:cs="Arial"/>
                <w:b/>
                <w:sz w:val="20"/>
                <w:szCs w:val="20"/>
                <w:lang w:val="el-GR"/>
              </w:rPr>
              <w:t>Βιβλιογραφικές αναφορές</w:t>
            </w:r>
          </w:p>
          <w:p w14:paraId="00BA58DD" w14:textId="64957728" w:rsidR="0073538B" w:rsidRDefault="0073538B" w:rsidP="0093117D">
            <w:pPr>
              <w:pStyle w:val="a6"/>
              <w:rPr>
                <w:rFonts w:ascii="Arial" w:hAnsi="Arial" w:cs="Arial"/>
                <w:sz w:val="20"/>
                <w:szCs w:val="20"/>
              </w:rPr>
            </w:pPr>
            <w:r>
              <w:rPr>
                <w:rFonts w:ascii="Arial" w:hAnsi="Arial" w:cs="Arial"/>
                <w:sz w:val="20"/>
                <w:szCs w:val="20"/>
              </w:rPr>
              <w:t>Cyphers</w:t>
            </w:r>
            <w:r w:rsidRPr="00957BEA">
              <w:rPr>
                <w:rFonts w:ascii="Arial" w:hAnsi="Arial" w:cs="Arial"/>
                <w:sz w:val="20"/>
                <w:szCs w:val="20"/>
                <w:lang w:val="el-GR"/>
              </w:rPr>
              <w:t xml:space="preserve">, </w:t>
            </w:r>
            <w:r>
              <w:rPr>
                <w:rFonts w:ascii="Arial" w:hAnsi="Arial" w:cs="Arial"/>
                <w:sz w:val="20"/>
                <w:szCs w:val="20"/>
              </w:rPr>
              <w:t>B</w:t>
            </w:r>
            <w:r w:rsidRPr="00957BEA">
              <w:rPr>
                <w:rFonts w:ascii="Arial" w:hAnsi="Arial" w:cs="Arial"/>
                <w:sz w:val="20"/>
                <w:szCs w:val="20"/>
                <w:lang w:val="el-GR"/>
              </w:rPr>
              <w:t xml:space="preserve">. (2021). </w:t>
            </w:r>
            <w:r>
              <w:rPr>
                <w:rFonts w:ascii="Arial" w:hAnsi="Arial" w:cs="Arial"/>
                <w:sz w:val="20"/>
                <w:szCs w:val="20"/>
              </w:rPr>
              <w:t xml:space="preserve">Google’s FLoC (Federated Learning of Cohorts) is a terrible idea. </w:t>
            </w:r>
            <w:r w:rsidRPr="00EC022B">
              <w:rPr>
                <w:rFonts w:ascii="Arial" w:hAnsi="Arial" w:cs="Arial"/>
                <w:b/>
                <w:bCs/>
                <w:sz w:val="20"/>
                <w:szCs w:val="20"/>
              </w:rPr>
              <w:t>Electronic Frontier Foundation</w:t>
            </w:r>
            <w:r>
              <w:rPr>
                <w:rFonts w:ascii="Arial" w:hAnsi="Arial" w:cs="Arial"/>
                <w:sz w:val="20"/>
                <w:szCs w:val="20"/>
              </w:rPr>
              <w:t xml:space="preserve">. Accessible from here: </w:t>
            </w:r>
            <w:hyperlink r:id="rId139" w:history="1">
              <w:r w:rsidRPr="00EC022B">
                <w:rPr>
                  <w:rStyle w:val="-"/>
                  <w:rFonts w:ascii="Arial" w:hAnsi="Arial" w:cs="Arial"/>
                  <w:sz w:val="20"/>
                  <w:szCs w:val="20"/>
                </w:rPr>
                <w:t>https://www.eff.org/deeplinks/2021/03/googles-floc-terrible-idea</w:t>
              </w:r>
            </w:hyperlink>
          </w:p>
          <w:p w14:paraId="07EFC040" w14:textId="77777777" w:rsidR="0073538B" w:rsidRDefault="0073538B" w:rsidP="0093117D">
            <w:pPr>
              <w:pStyle w:val="a6"/>
              <w:rPr>
                <w:rFonts w:ascii="Arial" w:hAnsi="Arial" w:cs="Arial"/>
                <w:sz w:val="20"/>
                <w:szCs w:val="20"/>
              </w:rPr>
            </w:pPr>
          </w:p>
          <w:p w14:paraId="13AEFFF1" w14:textId="77777777" w:rsidR="0073538B" w:rsidRDefault="0073538B" w:rsidP="0093117D">
            <w:pPr>
              <w:pStyle w:val="a6"/>
              <w:rPr>
                <w:rFonts w:ascii="Arial" w:hAnsi="Arial" w:cs="Arial"/>
                <w:sz w:val="20"/>
                <w:szCs w:val="20"/>
              </w:rPr>
            </w:pPr>
            <w:r>
              <w:rPr>
                <w:rFonts w:ascii="Arial" w:hAnsi="Arial" w:cs="Arial"/>
                <w:sz w:val="20"/>
                <w:szCs w:val="20"/>
              </w:rPr>
              <w:t xml:space="preserve">O’Flaherty, K. (2021). Apple’s Stunning iOS14 Privacy Move: a game-changer for all iPhone Users. </w:t>
            </w:r>
            <w:r w:rsidRPr="0068490A">
              <w:rPr>
                <w:rFonts w:ascii="Arial" w:hAnsi="Arial" w:cs="Arial"/>
                <w:b/>
                <w:bCs/>
                <w:sz w:val="20"/>
                <w:szCs w:val="20"/>
              </w:rPr>
              <w:t>Forbes</w:t>
            </w:r>
            <w:r>
              <w:rPr>
                <w:rFonts w:ascii="Arial" w:hAnsi="Arial" w:cs="Arial"/>
                <w:sz w:val="20"/>
                <w:szCs w:val="20"/>
              </w:rPr>
              <w:t xml:space="preserve">. Accessible from here: </w:t>
            </w:r>
            <w:hyperlink r:id="rId140" w:history="1">
              <w:r w:rsidRPr="0068490A">
                <w:rPr>
                  <w:rStyle w:val="-"/>
                  <w:rFonts w:ascii="Arial" w:hAnsi="Arial" w:cs="Arial"/>
                  <w:sz w:val="20"/>
                  <w:szCs w:val="20"/>
                </w:rPr>
                <w:t>https://bit.ly/3vpOq4v/</w:t>
              </w:r>
            </w:hyperlink>
          </w:p>
          <w:p w14:paraId="3B9D715E" w14:textId="77777777" w:rsidR="0073538B" w:rsidRPr="002F66F6" w:rsidRDefault="0073538B" w:rsidP="0093117D">
            <w:pPr>
              <w:pStyle w:val="a6"/>
              <w:rPr>
                <w:rFonts w:ascii="Arial" w:hAnsi="Arial" w:cs="Arial"/>
                <w:sz w:val="20"/>
                <w:szCs w:val="20"/>
              </w:rPr>
            </w:pPr>
          </w:p>
        </w:tc>
      </w:tr>
    </w:tbl>
    <w:p w14:paraId="1F34D601" w14:textId="0396EEEB" w:rsidR="005F6694" w:rsidRDefault="005F6694"/>
    <w:p w14:paraId="505863FE" w14:textId="77777777" w:rsidR="005F6694" w:rsidRDefault="005F6694">
      <w:pPr>
        <w:spacing w:before="0" w:after="160"/>
      </w:pPr>
      <w:r>
        <w:br w:type="page"/>
      </w:r>
    </w:p>
    <w:p w14:paraId="7A14BCEB" w14:textId="0B6DF697" w:rsidR="00BD4211" w:rsidRPr="009364D5" w:rsidRDefault="00F93B75" w:rsidP="00B448C8">
      <w:pPr>
        <w:rPr>
          <w:rFonts w:asciiTheme="majorHAnsi" w:hAnsiTheme="majorHAnsi"/>
          <w:color w:val="00B0F0"/>
          <w:sz w:val="24"/>
          <w:szCs w:val="24"/>
          <w:lang w:val="el-GR"/>
        </w:rPr>
      </w:pPr>
      <w:r>
        <w:rPr>
          <w:rFonts w:asciiTheme="majorHAnsi" w:hAnsiTheme="majorHAnsi"/>
          <w:color w:val="00B0F0"/>
          <w:sz w:val="24"/>
          <w:szCs w:val="24"/>
          <w:lang w:val="el-GR"/>
        </w:rPr>
        <w:lastRenderedPageBreak/>
        <w:t>Τα σχόλια</w:t>
      </w:r>
      <w:r w:rsidR="009364D5">
        <w:rPr>
          <w:rFonts w:asciiTheme="majorHAnsi" w:hAnsiTheme="majorHAnsi"/>
          <w:color w:val="00B0F0"/>
          <w:sz w:val="24"/>
          <w:szCs w:val="24"/>
          <w:lang w:val="el-GR"/>
        </w:rPr>
        <w:t xml:space="preserve"> σας</w:t>
      </w:r>
      <w:r w:rsidR="00BD4211" w:rsidRPr="00BD4211">
        <w:rPr>
          <w:rFonts w:asciiTheme="majorHAnsi" w:hAnsiTheme="majorHAnsi"/>
          <w:color w:val="00B0F0"/>
          <w:sz w:val="24"/>
          <w:szCs w:val="24"/>
        </w:rPr>
        <w:t xml:space="preserve"> </w:t>
      </w:r>
      <w:r w:rsidR="009364D5">
        <w:rPr>
          <w:rFonts w:asciiTheme="majorHAnsi" w:hAnsiTheme="majorHAnsi"/>
          <w:color w:val="00B0F0"/>
          <w:sz w:val="24"/>
          <w:szCs w:val="24"/>
          <w:lang w:val="el-GR"/>
        </w:rPr>
        <w:t xml:space="preserve"> </w:t>
      </w:r>
    </w:p>
    <w:p w14:paraId="22D9D527" w14:textId="77777777" w:rsidR="00BD4211" w:rsidRPr="00BD4211" w:rsidRDefault="00BD4211">
      <w:pPr>
        <w:rPr>
          <w:rFonts w:asciiTheme="majorHAnsi" w:hAnsiTheme="majorHAnsi"/>
          <w:color w:val="00B0F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C6DBD" w:rsidRPr="00563D75" w14:paraId="7939A0AB" w14:textId="77777777" w:rsidTr="0093117D">
        <w:tc>
          <w:tcPr>
            <w:tcW w:w="1413" w:type="dxa"/>
          </w:tcPr>
          <w:p w14:paraId="1C2F7119" w14:textId="52CA2A15" w:rsidR="001C1620" w:rsidRPr="001C1620" w:rsidRDefault="001C1620" w:rsidP="0093117D">
            <w:pPr>
              <w:spacing w:before="0" w:after="120"/>
              <w:rPr>
                <w:rFonts w:ascii="Arial" w:hAnsi="Arial" w:cs="Arial"/>
                <w:szCs w:val="20"/>
                <w:lang w:val="el-GR"/>
              </w:rPr>
            </w:pPr>
            <w:r w:rsidRPr="001C1620">
              <w:rPr>
                <w:rFonts w:ascii="Arial" w:hAnsi="Arial" w:cs="Arial" w:hint="cs"/>
                <w:szCs w:val="20"/>
                <w:lang w:val="el-GR"/>
              </w:rPr>
              <w:t>Τα</w:t>
            </w:r>
            <w:r w:rsidRPr="001C1620">
              <w:rPr>
                <w:rFonts w:ascii="Arial" w:hAnsi="Arial" w:cs="Arial"/>
                <w:szCs w:val="20"/>
                <w:lang w:val="el-GR"/>
              </w:rPr>
              <w:t xml:space="preserve"> </w:t>
            </w:r>
            <w:r w:rsidRPr="001C1620">
              <w:rPr>
                <w:rFonts w:ascii="Arial" w:hAnsi="Arial" w:cs="Arial" w:hint="cs"/>
                <w:szCs w:val="20"/>
                <w:lang w:val="el-GR"/>
              </w:rPr>
              <w:t>σχόλιά</w:t>
            </w:r>
            <w:r w:rsidRPr="001C1620">
              <w:rPr>
                <w:rFonts w:ascii="Arial" w:hAnsi="Arial" w:cs="Arial"/>
                <w:szCs w:val="20"/>
                <w:lang w:val="el-GR"/>
              </w:rPr>
              <w:t xml:space="preserve"> </w:t>
            </w:r>
            <w:r w:rsidRPr="001C1620">
              <w:rPr>
                <w:rFonts w:ascii="Arial" w:hAnsi="Arial" w:cs="Arial" w:hint="cs"/>
                <w:szCs w:val="20"/>
                <w:lang w:val="el-GR"/>
              </w:rPr>
              <w:t>σας</w:t>
            </w:r>
            <w:r w:rsidRPr="001C1620">
              <w:rPr>
                <w:rFonts w:ascii="Arial" w:hAnsi="Arial" w:cs="Arial"/>
                <w:szCs w:val="20"/>
                <w:lang w:val="el-GR"/>
              </w:rPr>
              <w:t xml:space="preserve"> </w:t>
            </w:r>
            <w:r w:rsidRPr="001C1620">
              <w:rPr>
                <w:rFonts w:ascii="Arial" w:hAnsi="Arial" w:cs="Arial" w:hint="cs"/>
                <w:szCs w:val="20"/>
                <w:lang w:val="el-GR"/>
              </w:rPr>
              <w:t>για</w:t>
            </w:r>
            <w:r w:rsidRPr="001C1620">
              <w:rPr>
                <w:rFonts w:ascii="Arial" w:hAnsi="Arial" w:cs="Arial"/>
                <w:szCs w:val="20"/>
                <w:lang w:val="el-GR"/>
              </w:rPr>
              <w:t xml:space="preserve"> </w:t>
            </w:r>
            <w:r w:rsidRPr="001C1620">
              <w:rPr>
                <w:rFonts w:ascii="Arial" w:hAnsi="Arial" w:cs="Arial" w:hint="cs"/>
                <w:szCs w:val="20"/>
                <w:lang w:val="el-GR"/>
              </w:rPr>
              <w:t>τ</w:t>
            </w:r>
            <w:r w:rsidR="00720D2F">
              <w:rPr>
                <w:rFonts w:ascii="Arial" w:hAnsi="Arial" w:cs="Arial"/>
                <w:szCs w:val="20"/>
                <w:lang w:val="el-GR"/>
              </w:rPr>
              <w:t xml:space="preserve">ην </w:t>
            </w:r>
            <w:r w:rsidR="00720D2F">
              <w:rPr>
                <w:rFonts w:ascii="Arial" w:hAnsi="Arial" w:cs="Arial" w:hint="cs"/>
                <w:szCs w:val="20"/>
                <w:lang w:val="el-GR"/>
              </w:rPr>
              <w:t>άτυπη</w:t>
            </w:r>
            <w:r w:rsidRPr="001C1620">
              <w:rPr>
                <w:rFonts w:ascii="Arial" w:hAnsi="Arial" w:cs="Arial"/>
                <w:szCs w:val="20"/>
                <w:lang w:val="el-GR"/>
              </w:rPr>
              <w:t xml:space="preserve"> </w:t>
            </w:r>
            <w:r w:rsidR="00720D2F">
              <w:rPr>
                <w:rFonts w:ascii="Arial" w:hAnsi="Arial" w:cs="Arial" w:hint="cs"/>
                <w:szCs w:val="20"/>
                <w:lang w:val="el-GR"/>
              </w:rPr>
              <w:t>εκπαίδευση</w:t>
            </w:r>
            <w:r w:rsidRPr="001C1620">
              <w:rPr>
                <w:rFonts w:ascii="Arial" w:hAnsi="Arial" w:cs="Arial"/>
                <w:szCs w:val="20"/>
                <w:lang w:val="el-GR"/>
              </w:rPr>
              <w:t xml:space="preserve"> </w:t>
            </w:r>
            <w:r w:rsidRPr="001C1620">
              <w:rPr>
                <w:rFonts w:ascii="Arial" w:hAnsi="Arial" w:cs="Arial" w:hint="cs"/>
                <w:szCs w:val="20"/>
                <w:lang w:val="el-GR"/>
              </w:rPr>
              <w:t>του</w:t>
            </w:r>
            <w:r w:rsidRPr="001C1620">
              <w:rPr>
                <w:rFonts w:ascii="Arial" w:hAnsi="Arial" w:cs="Arial"/>
                <w:szCs w:val="20"/>
                <w:lang w:val="el-GR"/>
              </w:rPr>
              <w:t xml:space="preserve"> </w:t>
            </w:r>
            <w:r w:rsidRPr="001C1620">
              <w:rPr>
                <w:rFonts w:ascii="Arial" w:hAnsi="Arial" w:cs="Arial"/>
                <w:szCs w:val="20"/>
              </w:rPr>
              <w:t>CSI</w:t>
            </w:r>
            <w:r w:rsidRPr="001C1620">
              <w:rPr>
                <w:rFonts w:ascii="Arial" w:hAnsi="Arial" w:cs="Arial"/>
                <w:szCs w:val="20"/>
                <w:lang w:val="el-GR"/>
              </w:rPr>
              <w:t>-</w:t>
            </w:r>
            <w:r w:rsidRPr="001C1620">
              <w:rPr>
                <w:rFonts w:ascii="Arial" w:hAnsi="Arial" w:cs="Arial"/>
                <w:szCs w:val="20"/>
              </w:rPr>
              <w:t>COP</w:t>
            </w:r>
            <w:r w:rsidRPr="001C1620">
              <w:rPr>
                <w:rFonts w:ascii="Arial" w:hAnsi="Arial" w:cs="Arial"/>
                <w:szCs w:val="20"/>
                <w:lang w:val="el-GR"/>
              </w:rPr>
              <w:t xml:space="preserve"> "</w:t>
            </w:r>
            <w:r w:rsidRPr="001C1620">
              <w:rPr>
                <w:rFonts w:ascii="Arial" w:hAnsi="Arial" w:cs="Arial" w:hint="cs"/>
                <w:szCs w:val="20"/>
                <w:lang w:val="el-GR"/>
              </w:rPr>
              <w:t>Το</w:t>
            </w:r>
            <w:r w:rsidRPr="001C1620">
              <w:rPr>
                <w:rFonts w:ascii="Arial" w:hAnsi="Arial" w:cs="Arial"/>
                <w:szCs w:val="20"/>
                <w:lang w:val="el-GR"/>
              </w:rPr>
              <w:t xml:space="preserve"> </w:t>
            </w:r>
            <w:r w:rsidRPr="001C1620">
              <w:rPr>
                <w:rFonts w:ascii="Arial" w:hAnsi="Arial" w:cs="Arial" w:hint="cs"/>
                <w:szCs w:val="20"/>
                <w:lang w:val="el-GR"/>
              </w:rPr>
              <w:t>δικαίωμά</w:t>
            </w:r>
            <w:r w:rsidRPr="001C1620">
              <w:rPr>
                <w:rFonts w:ascii="Arial" w:hAnsi="Arial" w:cs="Arial"/>
                <w:szCs w:val="20"/>
                <w:lang w:val="el-GR"/>
              </w:rPr>
              <w:t xml:space="preserve"> </w:t>
            </w:r>
            <w:r w:rsidRPr="001C1620">
              <w:rPr>
                <w:rFonts w:ascii="Arial" w:hAnsi="Arial" w:cs="Arial" w:hint="cs"/>
                <w:szCs w:val="20"/>
                <w:lang w:val="el-GR"/>
              </w:rPr>
              <w:t>σας</w:t>
            </w:r>
            <w:r w:rsidRPr="001C1620">
              <w:rPr>
                <w:rFonts w:ascii="Arial" w:hAnsi="Arial" w:cs="Arial"/>
                <w:szCs w:val="20"/>
                <w:lang w:val="el-GR"/>
              </w:rPr>
              <w:t xml:space="preserve"> </w:t>
            </w:r>
            <w:r w:rsidRPr="001C1620">
              <w:rPr>
                <w:rFonts w:ascii="Arial" w:hAnsi="Arial" w:cs="Arial" w:hint="cs"/>
                <w:szCs w:val="20"/>
                <w:lang w:val="el-GR"/>
              </w:rPr>
              <w:t>στην</w:t>
            </w:r>
            <w:r w:rsidRPr="001C1620">
              <w:rPr>
                <w:rFonts w:ascii="Arial" w:hAnsi="Arial" w:cs="Arial"/>
                <w:szCs w:val="20"/>
                <w:lang w:val="el-GR"/>
              </w:rPr>
              <w:t xml:space="preserve"> </w:t>
            </w:r>
            <w:r w:rsidRPr="001C1620">
              <w:rPr>
                <w:rFonts w:ascii="Arial" w:hAnsi="Arial" w:cs="Arial" w:hint="cs"/>
                <w:szCs w:val="20"/>
                <w:lang w:val="el-GR"/>
              </w:rPr>
              <w:t>ιδιωτικ</w:t>
            </w:r>
            <w:r>
              <w:rPr>
                <w:rFonts w:ascii="Arial" w:hAnsi="Arial" w:cs="Arial"/>
                <w:szCs w:val="20"/>
                <w:lang w:val="el-GR"/>
              </w:rPr>
              <w:t>ότητα</w:t>
            </w:r>
            <w:r w:rsidRPr="001C1620">
              <w:rPr>
                <w:rFonts w:ascii="Arial" w:hAnsi="Arial" w:cs="Arial"/>
                <w:szCs w:val="20"/>
                <w:lang w:val="el-GR"/>
              </w:rPr>
              <w:t xml:space="preserve"> </w:t>
            </w:r>
            <w:r w:rsidRPr="001C1620">
              <w:rPr>
                <w:rFonts w:ascii="Arial" w:hAnsi="Arial" w:cs="Arial" w:hint="cs"/>
                <w:szCs w:val="20"/>
                <w:lang w:val="el-GR"/>
              </w:rPr>
              <w:t>στο</w:t>
            </w:r>
            <w:r w:rsidRPr="001C1620">
              <w:rPr>
                <w:rFonts w:ascii="Arial" w:hAnsi="Arial" w:cs="Arial"/>
                <w:szCs w:val="20"/>
                <w:lang w:val="el-GR"/>
              </w:rPr>
              <w:t xml:space="preserve"> </w:t>
            </w:r>
            <w:r w:rsidRPr="001C1620">
              <w:rPr>
                <w:rFonts w:ascii="Arial" w:hAnsi="Arial" w:cs="Arial" w:hint="cs"/>
                <w:szCs w:val="20"/>
                <w:lang w:val="el-GR"/>
              </w:rPr>
              <w:t>διαδίκτυο</w:t>
            </w:r>
            <w:r w:rsidRPr="001C1620">
              <w:rPr>
                <w:rFonts w:ascii="Arial" w:hAnsi="Arial" w:cs="Arial"/>
                <w:szCs w:val="20"/>
                <w:lang w:val="el-GR"/>
              </w:rPr>
              <w:t>”</w:t>
            </w:r>
          </w:p>
          <w:p w14:paraId="10BEE69A" w14:textId="395726CC" w:rsidR="00CC6DBD" w:rsidRPr="005F76A2" w:rsidRDefault="00CC6DBD" w:rsidP="0093117D">
            <w:pPr>
              <w:spacing w:before="0" w:after="120"/>
              <w:rPr>
                <w:rFonts w:ascii="Arial" w:hAnsi="Arial" w:cs="Arial"/>
                <w:szCs w:val="20"/>
                <w:lang w:val="el-GR"/>
              </w:rPr>
            </w:pPr>
          </w:p>
        </w:tc>
        <w:tc>
          <w:tcPr>
            <w:tcW w:w="8505" w:type="dxa"/>
          </w:tcPr>
          <w:p w14:paraId="30BD3838" w14:textId="748C4855" w:rsidR="001C1620" w:rsidRPr="001C1620" w:rsidRDefault="001C1620" w:rsidP="001C1620">
            <w:pPr>
              <w:pStyle w:val="a6"/>
              <w:rPr>
                <w:rFonts w:ascii="Arial" w:hAnsi="Arial" w:cs="Arial"/>
                <w:sz w:val="20"/>
                <w:szCs w:val="20"/>
                <w:lang w:val="el-GR"/>
              </w:rPr>
            </w:pPr>
            <w:r>
              <w:rPr>
                <w:rFonts w:ascii="Arial" w:hAnsi="Arial" w:cs="Arial"/>
                <w:sz w:val="20"/>
                <w:szCs w:val="20"/>
              </w:rPr>
              <w:t>H</w:t>
            </w:r>
            <w:r w:rsidRPr="001C1620">
              <w:rPr>
                <w:rFonts w:ascii="Arial" w:hAnsi="Arial" w:cs="Arial"/>
                <w:sz w:val="20"/>
                <w:szCs w:val="20"/>
                <w:lang w:val="el-GR"/>
              </w:rPr>
              <w:t xml:space="preserve"> </w:t>
            </w:r>
            <w:r w:rsidRPr="001C1620">
              <w:rPr>
                <w:rFonts w:ascii="Arial" w:hAnsi="Arial" w:cs="Arial" w:hint="cs"/>
                <w:sz w:val="20"/>
                <w:szCs w:val="20"/>
                <w:lang w:val="el-GR"/>
              </w:rPr>
              <w:t>ομάδα</w:t>
            </w:r>
            <w:r w:rsidRPr="001C1620">
              <w:rPr>
                <w:rFonts w:ascii="Arial" w:hAnsi="Arial" w:cs="Arial"/>
                <w:sz w:val="20"/>
                <w:szCs w:val="20"/>
                <w:lang w:val="el-GR"/>
              </w:rPr>
              <w:t xml:space="preserve"> </w:t>
            </w:r>
            <w:r w:rsidRPr="001C1620">
              <w:rPr>
                <w:rFonts w:ascii="Arial" w:hAnsi="Arial" w:cs="Arial"/>
                <w:sz w:val="20"/>
                <w:szCs w:val="20"/>
              </w:rPr>
              <w:t>CSI</w:t>
            </w:r>
            <w:r w:rsidRPr="001C1620">
              <w:rPr>
                <w:rFonts w:ascii="Arial" w:hAnsi="Arial" w:cs="Arial"/>
                <w:sz w:val="20"/>
                <w:szCs w:val="20"/>
                <w:lang w:val="el-GR"/>
              </w:rPr>
              <w:t>-</w:t>
            </w:r>
            <w:r w:rsidRPr="001C1620">
              <w:rPr>
                <w:rFonts w:ascii="Arial" w:hAnsi="Arial" w:cs="Arial"/>
                <w:sz w:val="20"/>
                <w:szCs w:val="20"/>
              </w:rPr>
              <w:t>COP</w:t>
            </w:r>
            <w:r w:rsidRPr="001C1620">
              <w:rPr>
                <w:rFonts w:ascii="Arial" w:hAnsi="Arial" w:cs="Arial"/>
                <w:sz w:val="20"/>
                <w:szCs w:val="20"/>
                <w:lang w:val="el-GR"/>
              </w:rPr>
              <w:t xml:space="preserve"> </w:t>
            </w:r>
            <w:r>
              <w:rPr>
                <w:rFonts w:ascii="Arial" w:hAnsi="Arial" w:cs="Arial"/>
                <w:sz w:val="20"/>
                <w:szCs w:val="20"/>
                <w:lang w:val="el-GR"/>
              </w:rPr>
              <w:t>θα ήθελε να</w:t>
            </w:r>
            <w:r w:rsidRPr="001C1620">
              <w:rPr>
                <w:rFonts w:ascii="Arial" w:hAnsi="Arial" w:cs="Arial"/>
                <w:sz w:val="20"/>
                <w:szCs w:val="20"/>
                <w:lang w:val="el-GR"/>
              </w:rPr>
              <w:t xml:space="preserve"> </w:t>
            </w:r>
            <w:r w:rsidRPr="001C1620">
              <w:rPr>
                <w:rFonts w:ascii="Arial" w:hAnsi="Arial" w:cs="Arial" w:hint="cs"/>
                <w:sz w:val="20"/>
                <w:szCs w:val="20"/>
                <w:lang w:val="el-GR"/>
              </w:rPr>
              <w:t>γνωρίζει</w:t>
            </w:r>
            <w:r w:rsidRPr="001C1620">
              <w:rPr>
                <w:rFonts w:ascii="Arial" w:hAnsi="Arial" w:cs="Arial"/>
                <w:sz w:val="20"/>
                <w:szCs w:val="20"/>
                <w:lang w:val="el-GR"/>
              </w:rPr>
              <w:t xml:space="preserve"> </w:t>
            </w:r>
            <w:r w:rsidRPr="001C1620">
              <w:rPr>
                <w:rFonts w:ascii="Arial" w:hAnsi="Arial" w:cs="Arial" w:hint="cs"/>
                <w:sz w:val="20"/>
                <w:szCs w:val="20"/>
                <w:lang w:val="el-GR"/>
              </w:rPr>
              <w:t>πόσο</w:t>
            </w:r>
            <w:r w:rsidRPr="001C1620">
              <w:rPr>
                <w:rFonts w:ascii="Arial" w:hAnsi="Arial" w:cs="Arial"/>
                <w:sz w:val="20"/>
                <w:szCs w:val="20"/>
                <w:lang w:val="el-GR"/>
              </w:rPr>
              <w:t xml:space="preserve"> </w:t>
            </w:r>
            <w:r w:rsidRPr="001C1620">
              <w:rPr>
                <w:rFonts w:ascii="Arial" w:hAnsi="Arial" w:cs="Arial" w:hint="cs"/>
                <w:sz w:val="20"/>
                <w:szCs w:val="20"/>
                <w:lang w:val="el-GR"/>
              </w:rPr>
              <w:t>χρήσιμο</w:t>
            </w:r>
            <w:r w:rsidRPr="001C1620">
              <w:rPr>
                <w:rFonts w:ascii="Arial" w:hAnsi="Arial" w:cs="Arial"/>
                <w:sz w:val="20"/>
                <w:szCs w:val="20"/>
                <w:lang w:val="el-GR"/>
              </w:rPr>
              <w:t xml:space="preserve"> </w:t>
            </w:r>
            <w:r w:rsidRPr="001C1620">
              <w:rPr>
                <w:rFonts w:ascii="Arial" w:hAnsi="Arial" w:cs="Arial" w:hint="cs"/>
                <w:sz w:val="20"/>
                <w:szCs w:val="20"/>
                <w:lang w:val="el-GR"/>
              </w:rPr>
              <w:t>βρήκατε</w:t>
            </w:r>
            <w:r w:rsidRPr="001C1620">
              <w:rPr>
                <w:rFonts w:ascii="Arial" w:hAnsi="Arial" w:cs="Arial"/>
                <w:sz w:val="20"/>
                <w:szCs w:val="20"/>
                <w:lang w:val="el-GR"/>
              </w:rPr>
              <w:t xml:space="preserve"> </w:t>
            </w:r>
            <w:r w:rsidRPr="001C1620">
              <w:rPr>
                <w:rFonts w:ascii="Arial" w:hAnsi="Arial" w:cs="Arial" w:hint="cs"/>
                <w:sz w:val="20"/>
                <w:szCs w:val="20"/>
                <w:lang w:val="el-GR"/>
              </w:rPr>
              <w:t>αυτό</w:t>
            </w:r>
            <w:r w:rsidRPr="001C1620">
              <w:rPr>
                <w:rFonts w:ascii="Arial" w:hAnsi="Arial" w:cs="Arial"/>
                <w:sz w:val="20"/>
                <w:szCs w:val="20"/>
                <w:lang w:val="el-GR"/>
              </w:rPr>
              <w:t xml:space="preserve"> </w:t>
            </w:r>
            <w:r w:rsidRPr="001C1620">
              <w:rPr>
                <w:rFonts w:ascii="Arial" w:hAnsi="Arial" w:cs="Arial" w:hint="cs"/>
                <w:sz w:val="20"/>
                <w:szCs w:val="20"/>
                <w:lang w:val="el-GR"/>
              </w:rPr>
              <w:t>το</w:t>
            </w:r>
            <w:r w:rsidRPr="001C1620">
              <w:rPr>
                <w:rFonts w:ascii="Arial" w:hAnsi="Arial" w:cs="Arial"/>
                <w:sz w:val="20"/>
                <w:szCs w:val="20"/>
                <w:lang w:val="el-GR"/>
              </w:rPr>
              <w:t xml:space="preserve"> </w:t>
            </w:r>
            <w:r w:rsidR="005F6694">
              <w:rPr>
                <w:rFonts w:ascii="Arial" w:hAnsi="Arial" w:cs="Arial"/>
                <w:sz w:val="20"/>
                <w:szCs w:val="20"/>
                <w:lang w:val="el-GR"/>
              </w:rPr>
              <w:t>μάθημα</w:t>
            </w:r>
            <w:r>
              <w:rPr>
                <w:rFonts w:ascii="Arial" w:hAnsi="Arial" w:cs="Arial"/>
                <w:sz w:val="20"/>
                <w:szCs w:val="20"/>
                <w:lang w:val="el-GR"/>
              </w:rPr>
              <w:t>. Π</w:t>
            </w:r>
            <w:r w:rsidRPr="001C1620">
              <w:rPr>
                <w:rFonts w:ascii="Arial" w:hAnsi="Arial" w:cs="Arial" w:hint="cs"/>
                <w:sz w:val="20"/>
                <w:szCs w:val="20"/>
                <w:lang w:val="el-GR"/>
              </w:rPr>
              <w:t>αρακαλώ</w:t>
            </w:r>
            <w:r w:rsidRPr="001C1620">
              <w:rPr>
                <w:rFonts w:ascii="Arial" w:hAnsi="Arial" w:cs="Arial"/>
                <w:sz w:val="20"/>
                <w:szCs w:val="20"/>
                <w:lang w:val="el-GR"/>
              </w:rPr>
              <w:t xml:space="preserve"> </w:t>
            </w:r>
            <w:r w:rsidRPr="001C1620">
              <w:rPr>
                <w:rFonts w:ascii="Arial" w:hAnsi="Arial" w:cs="Arial" w:hint="cs"/>
                <w:sz w:val="20"/>
                <w:szCs w:val="20"/>
                <w:lang w:val="el-GR"/>
              </w:rPr>
              <w:t>επιλέξτε</w:t>
            </w:r>
            <w:r w:rsidR="00720D2F">
              <w:rPr>
                <w:rFonts w:ascii="Arial" w:hAnsi="Arial" w:cs="Arial"/>
                <w:sz w:val="20"/>
                <w:szCs w:val="20"/>
                <w:lang w:val="el-GR"/>
              </w:rPr>
              <w:t xml:space="preserve"> ένα χαρακτηρισμό</w:t>
            </w:r>
            <w:r w:rsidRPr="001C1620">
              <w:rPr>
                <w:rFonts w:ascii="Arial" w:hAnsi="Arial" w:cs="Arial"/>
                <w:sz w:val="20"/>
                <w:szCs w:val="20"/>
                <w:lang w:val="el-GR"/>
              </w:rPr>
              <w:t xml:space="preserve"> </w:t>
            </w:r>
            <w:r w:rsidRPr="001C1620">
              <w:rPr>
                <w:rFonts w:ascii="Arial" w:hAnsi="Arial" w:cs="Arial" w:hint="cs"/>
                <w:sz w:val="20"/>
                <w:szCs w:val="20"/>
                <w:lang w:val="el-GR"/>
              </w:rPr>
              <w:t>από</w:t>
            </w:r>
            <w:r w:rsidRPr="001C1620">
              <w:rPr>
                <w:rFonts w:ascii="Arial" w:hAnsi="Arial" w:cs="Arial"/>
                <w:sz w:val="20"/>
                <w:szCs w:val="20"/>
                <w:lang w:val="el-GR"/>
              </w:rPr>
              <w:t xml:space="preserve"> </w:t>
            </w:r>
            <w:r w:rsidR="00720D2F">
              <w:rPr>
                <w:rFonts w:ascii="Arial" w:hAnsi="Arial" w:cs="Arial" w:hint="cs"/>
                <w:sz w:val="20"/>
                <w:szCs w:val="20"/>
                <w:lang w:val="el-GR"/>
              </w:rPr>
              <w:t>τη</w:t>
            </w:r>
            <w:r w:rsidRPr="001C1620">
              <w:rPr>
                <w:rFonts w:ascii="Arial" w:hAnsi="Arial" w:cs="Arial" w:hint="cs"/>
                <w:sz w:val="20"/>
                <w:szCs w:val="20"/>
                <w:lang w:val="el-GR"/>
              </w:rPr>
              <w:t>ν</w:t>
            </w:r>
            <w:r w:rsidRPr="001C1620">
              <w:rPr>
                <w:rFonts w:ascii="Arial" w:hAnsi="Arial" w:cs="Arial"/>
                <w:sz w:val="20"/>
                <w:szCs w:val="20"/>
                <w:lang w:val="el-GR"/>
              </w:rPr>
              <w:t xml:space="preserve"> </w:t>
            </w:r>
            <w:r w:rsidRPr="001C1620">
              <w:rPr>
                <w:rFonts w:ascii="Arial" w:hAnsi="Arial" w:cs="Arial" w:hint="cs"/>
                <w:sz w:val="20"/>
                <w:szCs w:val="20"/>
                <w:lang w:val="el-GR"/>
              </w:rPr>
              <w:t>παρακάτω</w:t>
            </w:r>
            <w:r w:rsidRPr="001C1620">
              <w:rPr>
                <w:rFonts w:ascii="Arial" w:hAnsi="Arial" w:cs="Arial"/>
                <w:sz w:val="20"/>
                <w:szCs w:val="20"/>
                <w:lang w:val="el-GR"/>
              </w:rPr>
              <w:t xml:space="preserve"> </w:t>
            </w:r>
            <w:r w:rsidR="00720D2F">
              <w:rPr>
                <w:rFonts w:ascii="Arial" w:hAnsi="Arial" w:cs="Arial"/>
                <w:sz w:val="20"/>
                <w:szCs w:val="20"/>
                <w:lang w:val="el-GR"/>
              </w:rPr>
              <w:t>λίστα</w:t>
            </w:r>
            <w:r w:rsidRPr="001C1620">
              <w:rPr>
                <w:rFonts w:ascii="Arial" w:hAnsi="Arial" w:cs="Arial"/>
                <w:sz w:val="20"/>
                <w:szCs w:val="20"/>
                <w:lang w:val="el-GR"/>
              </w:rPr>
              <w:t>:</w:t>
            </w:r>
          </w:p>
          <w:p w14:paraId="0723DFFA" w14:textId="77777777" w:rsidR="001C1620" w:rsidRPr="001C1620" w:rsidRDefault="001C1620" w:rsidP="0036686F">
            <w:pPr>
              <w:pStyle w:val="a6"/>
              <w:spacing w:line="276" w:lineRule="auto"/>
              <w:rPr>
                <w:rFonts w:ascii="Arial" w:hAnsi="Arial" w:cs="Arial"/>
                <w:sz w:val="20"/>
                <w:szCs w:val="20"/>
                <w:lang w:val="el-GR"/>
              </w:rPr>
            </w:pPr>
          </w:p>
          <w:p w14:paraId="55BAB3D6" w14:textId="03AFFAC1" w:rsidR="001C1620" w:rsidRPr="001C1620" w:rsidRDefault="001C1620" w:rsidP="005C186E">
            <w:pPr>
              <w:pStyle w:val="a6"/>
              <w:spacing w:line="360" w:lineRule="auto"/>
              <w:rPr>
                <w:rFonts w:ascii="Arial" w:hAnsi="Arial" w:cs="Arial"/>
                <w:sz w:val="20"/>
                <w:szCs w:val="20"/>
                <w:lang w:val="el-GR"/>
              </w:rPr>
            </w:pPr>
            <w:r>
              <w:rPr>
                <w:rFonts w:ascii="Arial" w:hAnsi="Arial" w:cs="Arial"/>
                <w:sz w:val="20"/>
                <w:szCs w:val="20"/>
                <w:lang w:val="el-GR"/>
              </w:rPr>
              <w:t xml:space="preserve">5. </w:t>
            </w:r>
            <w:r w:rsidRPr="001C1620">
              <w:rPr>
                <w:rFonts w:ascii="Arial" w:hAnsi="Arial" w:cs="Arial" w:hint="cs"/>
                <w:sz w:val="20"/>
                <w:szCs w:val="20"/>
                <w:lang w:val="el-GR"/>
              </w:rPr>
              <w:t>Πολύ</w:t>
            </w:r>
            <w:r w:rsidRPr="001C1620">
              <w:rPr>
                <w:rFonts w:ascii="Arial" w:hAnsi="Arial" w:cs="Arial"/>
                <w:sz w:val="20"/>
                <w:szCs w:val="20"/>
                <w:lang w:val="el-GR"/>
              </w:rPr>
              <w:t xml:space="preserve"> </w:t>
            </w:r>
            <w:r w:rsidRPr="001C1620">
              <w:rPr>
                <w:rFonts w:ascii="Arial" w:hAnsi="Arial" w:cs="Arial" w:hint="cs"/>
                <w:sz w:val="20"/>
                <w:szCs w:val="20"/>
                <w:lang w:val="el-GR"/>
              </w:rPr>
              <w:t>χρήσιμο</w:t>
            </w:r>
          </w:p>
          <w:p w14:paraId="7691EBFC" w14:textId="146F3734" w:rsidR="001C1620" w:rsidRPr="001C1620" w:rsidRDefault="001C1620" w:rsidP="005C186E">
            <w:pPr>
              <w:pStyle w:val="a6"/>
              <w:spacing w:line="360" w:lineRule="auto"/>
              <w:rPr>
                <w:rFonts w:ascii="Arial" w:hAnsi="Arial" w:cs="Arial"/>
                <w:sz w:val="20"/>
                <w:szCs w:val="20"/>
                <w:lang w:val="el-GR"/>
              </w:rPr>
            </w:pPr>
            <w:r w:rsidRPr="001C1620">
              <w:rPr>
                <w:rFonts w:ascii="Arial" w:hAnsi="Arial" w:cs="Arial"/>
                <w:sz w:val="20"/>
                <w:szCs w:val="20"/>
                <w:lang w:val="el-GR"/>
              </w:rPr>
              <w:t>4.</w:t>
            </w:r>
            <w:r>
              <w:rPr>
                <w:rFonts w:ascii="Arial" w:hAnsi="Arial" w:cs="Arial"/>
                <w:sz w:val="20"/>
                <w:szCs w:val="20"/>
                <w:lang w:val="el-GR"/>
              </w:rPr>
              <w:t xml:space="preserve"> </w:t>
            </w:r>
            <w:r w:rsidRPr="001C1620">
              <w:rPr>
                <w:rFonts w:ascii="Arial" w:hAnsi="Arial" w:cs="Arial" w:hint="cs"/>
                <w:sz w:val="20"/>
                <w:szCs w:val="20"/>
                <w:lang w:val="el-GR"/>
              </w:rPr>
              <w:t>Χρήσιμο</w:t>
            </w:r>
          </w:p>
          <w:p w14:paraId="57171B2E" w14:textId="4495CFE1" w:rsidR="001C1620" w:rsidRPr="001C1620" w:rsidRDefault="001C1620" w:rsidP="005C186E">
            <w:pPr>
              <w:pStyle w:val="a6"/>
              <w:spacing w:line="360" w:lineRule="auto"/>
              <w:rPr>
                <w:rFonts w:ascii="Arial" w:hAnsi="Arial" w:cs="Arial"/>
                <w:sz w:val="20"/>
                <w:szCs w:val="20"/>
                <w:lang w:val="el-GR"/>
              </w:rPr>
            </w:pPr>
            <w:r w:rsidRPr="001C1620">
              <w:rPr>
                <w:rFonts w:ascii="Arial" w:hAnsi="Arial" w:cs="Arial"/>
                <w:sz w:val="20"/>
                <w:szCs w:val="20"/>
                <w:lang w:val="el-GR"/>
              </w:rPr>
              <w:t>3.</w:t>
            </w:r>
            <w:r>
              <w:rPr>
                <w:rFonts w:ascii="Arial" w:hAnsi="Arial" w:cs="Arial"/>
                <w:sz w:val="20"/>
                <w:szCs w:val="20"/>
                <w:lang w:val="el-GR"/>
              </w:rPr>
              <w:t xml:space="preserve"> </w:t>
            </w:r>
            <w:r w:rsidRPr="001C1620">
              <w:rPr>
                <w:rFonts w:ascii="Arial" w:hAnsi="Arial" w:cs="Arial" w:hint="cs"/>
                <w:sz w:val="20"/>
                <w:szCs w:val="20"/>
                <w:lang w:val="el-GR"/>
              </w:rPr>
              <w:t>Καμία</w:t>
            </w:r>
            <w:r w:rsidRPr="001C1620">
              <w:rPr>
                <w:rFonts w:ascii="Arial" w:hAnsi="Arial" w:cs="Arial"/>
                <w:sz w:val="20"/>
                <w:szCs w:val="20"/>
                <w:lang w:val="el-GR"/>
              </w:rPr>
              <w:t xml:space="preserve"> </w:t>
            </w:r>
            <w:r w:rsidRPr="001C1620">
              <w:rPr>
                <w:rFonts w:ascii="Arial" w:hAnsi="Arial" w:cs="Arial" w:hint="cs"/>
                <w:sz w:val="20"/>
                <w:szCs w:val="20"/>
                <w:lang w:val="el-GR"/>
              </w:rPr>
              <w:t>σκέψη</w:t>
            </w:r>
          </w:p>
          <w:p w14:paraId="2C7A9EA3" w14:textId="55F7EE84" w:rsidR="001C1620" w:rsidRPr="001C1620" w:rsidRDefault="001C1620" w:rsidP="005C186E">
            <w:pPr>
              <w:pStyle w:val="a6"/>
              <w:spacing w:line="360" w:lineRule="auto"/>
              <w:rPr>
                <w:rFonts w:ascii="Arial" w:hAnsi="Arial" w:cs="Arial"/>
                <w:sz w:val="20"/>
                <w:szCs w:val="20"/>
                <w:lang w:val="el-GR"/>
              </w:rPr>
            </w:pPr>
            <w:r w:rsidRPr="001C1620">
              <w:rPr>
                <w:rFonts w:ascii="Arial" w:hAnsi="Arial" w:cs="Arial"/>
                <w:sz w:val="20"/>
                <w:szCs w:val="20"/>
                <w:lang w:val="el-GR"/>
              </w:rPr>
              <w:t>2.</w:t>
            </w:r>
            <w:r>
              <w:rPr>
                <w:rFonts w:ascii="Arial" w:hAnsi="Arial" w:cs="Arial"/>
                <w:sz w:val="20"/>
                <w:szCs w:val="20"/>
                <w:lang w:val="el-GR"/>
              </w:rPr>
              <w:t xml:space="preserve"> </w:t>
            </w:r>
            <w:r w:rsidRPr="001C1620">
              <w:rPr>
                <w:rFonts w:ascii="Arial" w:hAnsi="Arial" w:cs="Arial" w:hint="cs"/>
                <w:sz w:val="20"/>
                <w:szCs w:val="20"/>
                <w:lang w:val="el-GR"/>
              </w:rPr>
              <w:t>Όχι</w:t>
            </w:r>
            <w:r w:rsidRPr="001C1620">
              <w:rPr>
                <w:rFonts w:ascii="Arial" w:hAnsi="Arial" w:cs="Arial"/>
                <w:sz w:val="20"/>
                <w:szCs w:val="20"/>
                <w:lang w:val="el-GR"/>
              </w:rPr>
              <w:t xml:space="preserve"> </w:t>
            </w:r>
            <w:r w:rsidRPr="001C1620">
              <w:rPr>
                <w:rFonts w:ascii="Arial" w:hAnsi="Arial" w:cs="Arial" w:hint="cs"/>
                <w:sz w:val="20"/>
                <w:szCs w:val="20"/>
                <w:lang w:val="el-GR"/>
              </w:rPr>
              <w:t>χρήσιμο</w:t>
            </w:r>
          </w:p>
          <w:p w14:paraId="77248E68" w14:textId="3077F66E" w:rsidR="001C1620" w:rsidRPr="001C1620" w:rsidRDefault="001C1620" w:rsidP="005C186E">
            <w:pPr>
              <w:pStyle w:val="a6"/>
              <w:spacing w:line="360" w:lineRule="auto"/>
              <w:rPr>
                <w:rFonts w:ascii="Arial" w:hAnsi="Arial" w:cs="Arial"/>
                <w:sz w:val="20"/>
                <w:szCs w:val="20"/>
                <w:lang w:val="el-GR"/>
              </w:rPr>
            </w:pPr>
            <w:r w:rsidRPr="001C1620">
              <w:rPr>
                <w:rFonts w:ascii="Arial" w:hAnsi="Arial" w:cs="Arial"/>
                <w:sz w:val="20"/>
                <w:szCs w:val="20"/>
                <w:lang w:val="el-GR"/>
              </w:rPr>
              <w:t>1.</w:t>
            </w:r>
            <w:r>
              <w:rPr>
                <w:rFonts w:ascii="Arial" w:hAnsi="Arial" w:cs="Arial"/>
                <w:sz w:val="20"/>
                <w:szCs w:val="20"/>
                <w:lang w:val="el-GR"/>
              </w:rPr>
              <w:t xml:space="preserve"> </w:t>
            </w:r>
            <w:r w:rsidRPr="001C1620">
              <w:rPr>
                <w:rFonts w:ascii="Arial" w:hAnsi="Arial" w:cs="Arial" w:hint="cs"/>
                <w:sz w:val="20"/>
                <w:szCs w:val="20"/>
                <w:lang w:val="el-GR"/>
              </w:rPr>
              <w:t>Σίγουρα</w:t>
            </w:r>
            <w:r w:rsidRPr="001C1620">
              <w:rPr>
                <w:rFonts w:ascii="Arial" w:hAnsi="Arial" w:cs="Arial"/>
                <w:sz w:val="20"/>
                <w:szCs w:val="20"/>
                <w:lang w:val="el-GR"/>
              </w:rPr>
              <w:t xml:space="preserve"> </w:t>
            </w:r>
            <w:r w:rsidRPr="001C1620">
              <w:rPr>
                <w:rFonts w:ascii="Arial" w:hAnsi="Arial" w:cs="Arial" w:hint="cs"/>
                <w:sz w:val="20"/>
                <w:szCs w:val="20"/>
                <w:lang w:val="el-GR"/>
              </w:rPr>
              <w:t>όχι</w:t>
            </w:r>
            <w:r w:rsidRPr="001C1620">
              <w:rPr>
                <w:rFonts w:ascii="Arial" w:hAnsi="Arial" w:cs="Arial"/>
                <w:sz w:val="20"/>
                <w:szCs w:val="20"/>
                <w:lang w:val="el-GR"/>
              </w:rPr>
              <w:t xml:space="preserve"> </w:t>
            </w:r>
            <w:r w:rsidRPr="001C1620">
              <w:rPr>
                <w:rFonts w:ascii="Arial" w:hAnsi="Arial" w:cs="Arial" w:hint="cs"/>
                <w:sz w:val="20"/>
                <w:szCs w:val="20"/>
                <w:lang w:val="el-GR"/>
              </w:rPr>
              <w:t>χρήσιμο</w:t>
            </w:r>
          </w:p>
          <w:p w14:paraId="4C7DBB63" w14:textId="77777777" w:rsidR="001C1620" w:rsidRPr="001C1620" w:rsidRDefault="001C1620" w:rsidP="001C1620">
            <w:pPr>
              <w:pStyle w:val="a6"/>
              <w:rPr>
                <w:rFonts w:ascii="Arial" w:hAnsi="Arial" w:cs="Arial"/>
                <w:sz w:val="20"/>
                <w:szCs w:val="20"/>
                <w:lang w:val="el-GR"/>
              </w:rPr>
            </w:pPr>
          </w:p>
          <w:p w14:paraId="70A2BA36" w14:textId="087298F4" w:rsidR="001C1620" w:rsidRPr="001C1620" w:rsidRDefault="001C1620" w:rsidP="001C1620">
            <w:pPr>
              <w:pStyle w:val="a6"/>
              <w:rPr>
                <w:rFonts w:ascii="Arial" w:hAnsi="Arial" w:cs="Arial"/>
                <w:sz w:val="20"/>
                <w:szCs w:val="20"/>
                <w:lang w:val="el-GR"/>
              </w:rPr>
            </w:pPr>
            <w:r w:rsidRPr="001C1620">
              <w:rPr>
                <w:rFonts w:ascii="Arial" w:hAnsi="Arial" w:cs="Arial" w:hint="cs"/>
                <w:sz w:val="20"/>
                <w:szCs w:val="20"/>
                <w:lang w:val="el-GR"/>
              </w:rPr>
              <w:t>Παρακαλώ</w:t>
            </w:r>
            <w:r w:rsidRPr="001C1620">
              <w:rPr>
                <w:rFonts w:ascii="Arial" w:hAnsi="Arial" w:cs="Arial"/>
                <w:sz w:val="20"/>
                <w:szCs w:val="20"/>
                <w:lang w:val="el-GR"/>
              </w:rPr>
              <w:t xml:space="preserve"> </w:t>
            </w:r>
            <w:r w:rsidRPr="001C1620">
              <w:rPr>
                <w:rFonts w:ascii="Arial" w:hAnsi="Arial" w:cs="Arial" w:hint="cs"/>
                <w:sz w:val="20"/>
                <w:szCs w:val="20"/>
                <w:lang w:val="el-GR"/>
              </w:rPr>
              <w:t>μη</w:t>
            </w:r>
            <w:r w:rsidRPr="001C1620">
              <w:rPr>
                <w:rFonts w:ascii="Arial" w:hAnsi="Arial" w:cs="Arial"/>
                <w:sz w:val="20"/>
                <w:szCs w:val="20"/>
                <w:lang w:val="el-GR"/>
              </w:rPr>
              <w:t xml:space="preserve"> </w:t>
            </w:r>
            <w:r w:rsidRPr="001C1620">
              <w:rPr>
                <w:rFonts w:ascii="Arial" w:hAnsi="Arial" w:cs="Arial" w:hint="cs"/>
                <w:sz w:val="20"/>
                <w:szCs w:val="20"/>
                <w:lang w:val="el-GR"/>
              </w:rPr>
              <w:t>διστάσετε</w:t>
            </w:r>
            <w:r w:rsidRPr="001C1620">
              <w:rPr>
                <w:rFonts w:ascii="Arial" w:hAnsi="Arial" w:cs="Arial"/>
                <w:sz w:val="20"/>
                <w:szCs w:val="20"/>
                <w:lang w:val="el-GR"/>
              </w:rPr>
              <w:t xml:space="preserve"> </w:t>
            </w:r>
            <w:r w:rsidRPr="001C1620">
              <w:rPr>
                <w:rFonts w:ascii="Arial" w:hAnsi="Arial" w:cs="Arial" w:hint="cs"/>
                <w:sz w:val="20"/>
                <w:szCs w:val="20"/>
                <w:lang w:val="el-GR"/>
              </w:rPr>
              <w:t>να</w:t>
            </w:r>
            <w:r w:rsidRPr="001C1620">
              <w:rPr>
                <w:rFonts w:ascii="Arial" w:hAnsi="Arial" w:cs="Arial"/>
                <w:sz w:val="20"/>
                <w:szCs w:val="20"/>
                <w:lang w:val="el-GR"/>
              </w:rPr>
              <w:t xml:space="preserve"> </w:t>
            </w:r>
            <w:r w:rsidRPr="001C1620">
              <w:rPr>
                <w:rFonts w:ascii="Arial" w:hAnsi="Arial" w:cs="Arial" w:hint="cs"/>
                <w:sz w:val="20"/>
                <w:szCs w:val="20"/>
                <w:lang w:val="el-GR"/>
              </w:rPr>
              <w:t>προσθέσετε</w:t>
            </w:r>
            <w:r w:rsidRPr="001C1620">
              <w:rPr>
                <w:rFonts w:ascii="Arial" w:hAnsi="Arial" w:cs="Arial"/>
                <w:sz w:val="20"/>
                <w:szCs w:val="20"/>
                <w:lang w:val="el-GR"/>
              </w:rPr>
              <w:t xml:space="preserve"> </w:t>
            </w:r>
            <w:r w:rsidRPr="001C1620">
              <w:rPr>
                <w:rFonts w:ascii="Arial" w:hAnsi="Arial" w:cs="Arial" w:hint="cs"/>
                <w:sz w:val="20"/>
                <w:szCs w:val="20"/>
                <w:lang w:val="el-GR"/>
              </w:rPr>
              <w:t>οποιαδήποτε</w:t>
            </w:r>
            <w:r w:rsidRPr="001C1620">
              <w:rPr>
                <w:rFonts w:ascii="Arial" w:hAnsi="Arial" w:cs="Arial"/>
                <w:sz w:val="20"/>
                <w:szCs w:val="20"/>
                <w:lang w:val="el-GR"/>
              </w:rPr>
              <w:t xml:space="preserve"> </w:t>
            </w:r>
            <w:r w:rsidRPr="001C1620">
              <w:rPr>
                <w:rFonts w:ascii="Arial" w:hAnsi="Arial" w:cs="Arial" w:hint="cs"/>
                <w:sz w:val="20"/>
                <w:szCs w:val="20"/>
                <w:lang w:val="el-GR"/>
              </w:rPr>
              <w:t>άλλα</w:t>
            </w:r>
            <w:r w:rsidRPr="001C1620">
              <w:rPr>
                <w:rFonts w:ascii="Arial" w:hAnsi="Arial" w:cs="Arial"/>
                <w:sz w:val="20"/>
                <w:szCs w:val="20"/>
                <w:lang w:val="el-GR"/>
              </w:rPr>
              <w:t xml:space="preserve"> </w:t>
            </w:r>
            <w:r w:rsidRPr="001C1620">
              <w:rPr>
                <w:rFonts w:ascii="Arial" w:hAnsi="Arial" w:cs="Arial" w:hint="cs"/>
                <w:sz w:val="20"/>
                <w:szCs w:val="20"/>
                <w:lang w:val="el-GR"/>
              </w:rPr>
              <w:t>σχόλια</w:t>
            </w:r>
            <w:r w:rsidRPr="001C1620">
              <w:rPr>
                <w:rFonts w:ascii="Arial" w:hAnsi="Arial" w:cs="Arial"/>
                <w:sz w:val="20"/>
                <w:szCs w:val="20"/>
                <w:lang w:val="el-GR"/>
              </w:rPr>
              <w:t xml:space="preserve"> </w:t>
            </w:r>
            <w:r w:rsidRPr="001C1620">
              <w:rPr>
                <w:rFonts w:ascii="Arial" w:hAnsi="Arial" w:cs="Arial" w:hint="cs"/>
                <w:sz w:val="20"/>
                <w:szCs w:val="20"/>
                <w:lang w:val="el-GR"/>
              </w:rPr>
              <w:t>ή</w:t>
            </w:r>
            <w:r w:rsidRPr="001C1620">
              <w:rPr>
                <w:rFonts w:ascii="Arial" w:hAnsi="Arial" w:cs="Arial"/>
                <w:sz w:val="20"/>
                <w:szCs w:val="20"/>
                <w:lang w:val="el-GR"/>
              </w:rPr>
              <w:t xml:space="preserve"> </w:t>
            </w:r>
            <w:r w:rsidRPr="001C1620">
              <w:rPr>
                <w:rFonts w:ascii="Arial" w:hAnsi="Arial" w:cs="Arial" w:hint="cs"/>
                <w:sz w:val="20"/>
                <w:szCs w:val="20"/>
                <w:lang w:val="el-GR"/>
              </w:rPr>
              <w:t>προτάσεις</w:t>
            </w:r>
            <w:r w:rsidRPr="001C1620">
              <w:rPr>
                <w:rFonts w:ascii="Arial" w:hAnsi="Arial" w:cs="Arial"/>
                <w:sz w:val="20"/>
                <w:szCs w:val="20"/>
                <w:lang w:val="el-GR"/>
              </w:rPr>
              <w:t xml:space="preserve"> </w:t>
            </w:r>
            <w:r w:rsidRPr="001C1620">
              <w:rPr>
                <w:rFonts w:ascii="Arial" w:hAnsi="Arial" w:cs="Arial" w:hint="cs"/>
                <w:sz w:val="20"/>
                <w:szCs w:val="20"/>
                <w:lang w:val="el-GR"/>
              </w:rPr>
              <w:t>έχετε</w:t>
            </w:r>
            <w:r w:rsidRPr="001C1620">
              <w:rPr>
                <w:rFonts w:ascii="Arial" w:hAnsi="Arial" w:cs="Arial"/>
                <w:sz w:val="20"/>
                <w:szCs w:val="20"/>
                <w:lang w:val="el-GR"/>
              </w:rPr>
              <w:t xml:space="preserve"> </w:t>
            </w:r>
            <w:r w:rsidRPr="001C1620">
              <w:rPr>
                <w:rFonts w:ascii="Arial" w:hAnsi="Arial" w:cs="Arial" w:hint="cs"/>
                <w:sz w:val="20"/>
                <w:szCs w:val="20"/>
                <w:lang w:val="el-GR"/>
              </w:rPr>
              <w:t>σχετικά</w:t>
            </w:r>
            <w:r w:rsidRPr="001C1620">
              <w:rPr>
                <w:rFonts w:ascii="Arial" w:hAnsi="Arial" w:cs="Arial"/>
                <w:sz w:val="20"/>
                <w:szCs w:val="20"/>
                <w:lang w:val="el-GR"/>
              </w:rPr>
              <w:t xml:space="preserve"> </w:t>
            </w:r>
            <w:r w:rsidRPr="001C1620">
              <w:rPr>
                <w:rFonts w:ascii="Arial" w:hAnsi="Arial" w:cs="Arial" w:hint="cs"/>
                <w:sz w:val="20"/>
                <w:szCs w:val="20"/>
                <w:lang w:val="el-GR"/>
              </w:rPr>
              <w:t>με</w:t>
            </w:r>
            <w:r w:rsidRPr="001C1620">
              <w:rPr>
                <w:rFonts w:ascii="Arial" w:hAnsi="Arial" w:cs="Arial"/>
                <w:sz w:val="20"/>
                <w:szCs w:val="20"/>
                <w:lang w:val="el-GR"/>
              </w:rPr>
              <w:t xml:space="preserve"> </w:t>
            </w:r>
            <w:r w:rsidRPr="001C1620">
              <w:rPr>
                <w:rFonts w:ascii="Arial" w:hAnsi="Arial" w:cs="Arial" w:hint="cs"/>
                <w:sz w:val="20"/>
                <w:szCs w:val="20"/>
                <w:lang w:val="el-GR"/>
              </w:rPr>
              <w:t>αυτό</w:t>
            </w:r>
            <w:r w:rsidRPr="001C1620">
              <w:rPr>
                <w:rFonts w:ascii="Arial" w:hAnsi="Arial" w:cs="Arial"/>
                <w:sz w:val="20"/>
                <w:szCs w:val="20"/>
                <w:lang w:val="el-GR"/>
              </w:rPr>
              <w:t xml:space="preserve"> </w:t>
            </w:r>
            <w:r w:rsidRPr="001C1620">
              <w:rPr>
                <w:rFonts w:ascii="Arial" w:hAnsi="Arial" w:cs="Arial" w:hint="cs"/>
                <w:sz w:val="20"/>
                <w:szCs w:val="20"/>
                <w:lang w:val="el-GR"/>
              </w:rPr>
              <w:t>το</w:t>
            </w:r>
            <w:r w:rsidRPr="001C1620">
              <w:rPr>
                <w:rFonts w:ascii="Arial" w:hAnsi="Arial" w:cs="Arial"/>
                <w:sz w:val="20"/>
                <w:szCs w:val="20"/>
                <w:lang w:val="el-GR"/>
              </w:rPr>
              <w:t xml:space="preserve"> </w:t>
            </w:r>
            <w:r w:rsidR="005F6694">
              <w:rPr>
                <w:rFonts w:ascii="Arial" w:hAnsi="Arial" w:cs="Arial"/>
                <w:sz w:val="20"/>
                <w:szCs w:val="20"/>
                <w:lang w:val="el-GR"/>
              </w:rPr>
              <w:t>μάθημα</w:t>
            </w:r>
            <w:r w:rsidRPr="001C1620">
              <w:rPr>
                <w:rFonts w:ascii="Arial" w:hAnsi="Arial" w:cs="Arial"/>
                <w:sz w:val="20"/>
                <w:szCs w:val="20"/>
                <w:lang w:val="el-GR"/>
              </w:rPr>
              <w:t>:</w:t>
            </w:r>
          </w:p>
          <w:p w14:paraId="7AC52832" w14:textId="77777777" w:rsidR="001C1620" w:rsidRPr="001C1620" w:rsidRDefault="001C1620" w:rsidP="0093117D">
            <w:pPr>
              <w:pStyle w:val="a6"/>
              <w:rPr>
                <w:rFonts w:ascii="Arial" w:hAnsi="Arial" w:cs="Arial"/>
                <w:sz w:val="20"/>
                <w:szCs w:val="20"/>
                <w:lang w:val="el-GR"/>
              </w:rPr>
            </w:pPr>
          </w:p>
          <w:p w14:paraId="56310180" w14:textId="77777777" w:rsidR="00CC6DBD" w:rsidRPr="001C1620" w:rsidRDefault="00CC6DBD" w:rsidP="005C186E">
            <w:pPr>
              <w:pStyle w:val="a6"/>
              <w:rPr>
                <w:rFonts w:ascii="Arial" w:hAnsi="Arial" w:cs="Arial"/>
                <w:sz w:val="20"/>
                <w:szCs w:val="20"/>
                <w:lang w:val="el-GR"/>
              </w:rPr>
            </w:pPr>
          </w:p>
          <w:p w14:paraId="57DD1FD6" w14:textId="591B3F84" w:rsidR="00CC6DBD" w:rsidRPr="001C1620" w:rsidRDefault="00CC6DBD" w:rsidP="00CC6DBD">
            <w:pPr>
              <w:pStyle w:val="a6"/>
              <w:rPr>
                <w:rFonts w:ascii="Arial" w:hAnsi="Arial" w:cs="Arial"/>
                <w:sz w:val="20"/>
                <w:szCs w:val="20"/>
                <w:lang w:val="el-GR"/>
              </w:rPr>
            </w:pPr>
          </w:p>
          <w:p w14:paraId="1A475A57" w14:textId="3E616ABC" w:rsidR="00CC6DBD" w:rsidRPr="001C1620" w:rsidRDefault="00CC6DBD" w:rsidP="00CC6DBD">
            <w:pPr>
              <w:pStyle w:val="a6"/>
              <w:rPr>
                <w:rFonts w:ascii="Arial" w:hAnsi="Arial" w:cs="Arial"/>
                <w:sz w:val="20"/>
                <w:szCs w:val="20"/>
                <w:lang w:val="el-GR"/>
              </w:rPr>
            </w:pPr>
          </w:p>
          <w:p w14:paraId="5D6F017A" w14:textId="47919E4A" w:rsidR="00CC6DBD" w:rsidRDefault="00CC6DBD" w:rsidP="00CC6DBD">
            <w:pPr>
              <w:pStyle w:val="a6"/>
              <w:rPr>
                <w:rFonts w:ascii="Arial" w:hAnsi="Arial" w:cs="Arial"/>
                <w:sz w:val="20"/>
                <w:szCs w:val="20"/>
                <w:lang w:val="el-GR"/>
              </w:rPr>
            </w:pPr>
          </w:p>
          <w:p w14:paraId="38724723" w14:textId="748D621F" w:rsidR="005C186E" w:rsidRDefault="005C186E" w:rsidP="00CC6DBD">
            <w:pPr>
              <w:pStyle w:val="a6"/>
              <w:rPr>
                <w:rFonts w:ascii="Arial" w:hAnsi="Arial" w:cs="Arial"/>
                <w:sz w:val="20"/>
                <w:szCs w:val="20"/>
                <w:lang w:val="el-GR"/>
              </w:rPr>
            </w:pPr>
          </w:p>
          <w:p w14:paraId="6EFA266F" w14:textId="6DDABEB2" w:rsidR="005C186E" w:rsidRDefault="005C186E" w:rsidP="00CC6DBD">
            <w:pPr>
              <w:pStyle w:val="a6"/>
              <w:rPr>
                <w:rFonts w:ascii="Arial" w:hAnsi="Arial" w:cs="Arial"/>
                <w:sz w:val="20"/>
                <w:szCs w:val="20"/>
                <w:lang w:val="el-GR"/>
              </w:rPr>
            </w:pPr>
          </w:p>
          <w:p w14:paraId="7BD2ABF8" w14:textId="77777777" w:rsidR="005C186E" w:rsidRPr="001C1620" w:rsidRDefault="005C186E" w:rsidP="00CC6DBD">
            <w:pPr>
              <w:pStyle w:val="a6"/>
              <w:rPr>
                <w:rFonts w:ascii="Arial" w:hAnsi="Arial" w:cs="Arial"/>
                <w:sz w:val="20"/>
                <w:szCs w:val="20"/>
                <w:lang w:val="el-GR"/>
              </w:rPr>
            </w:pPr>
          </w:p>
          <w:p w14:paraId="27246D99" w14:textId="3B8D4BE4" w:rsidR="00CC6DBD" w:rsidRPr="001C1620" w:rsidRDefault="00CC6DBD" w:rsidP="00CC6DBD">
            <w:pPr>
              <w:pStyle w:val="a6"/>
              <w:rPr>
                <w:rFonts w:ascii="Arial" w:hAnsi="Arial" w:cs="Arial"/>
                <w:sz w:val="20"/>
                <w:szCs w:val="20"/>
                <w:lang w:val="el-GR"/>
              </w:rPr>
            </w:pPr>
          </w:p>
          <w:p w14:paraId="36A54458" w14:textId="7D3BA7A0" w:rsidR="00CC6DBD" w:rsidRPr="001C1620" w:rsidRDefault="00CC6DBD" w:rsidP="00CC6DBD">
            <w:pPr>
              <w:pStyle w:val="a6"/>
              <w:rPr>
                <w:rFonts w:ascii="Arial" w:hAnsi="Arial" w:cs="Arial"/>
                <w:sz w:val="20"/>
                <w:szCs w:val="20"/>
                <w:lang w:val="el-GR"/>
              </w:rPr>
            </w:pPr>
          </w:p>
          <w:p w14:paraId="749AA626" w14:textId="77777777" w:rsidR="00CC6DBD" w:rsidRPr="001C1620" w:rsidRDefault="00CC6DBD" w:rsidP="00CC6DBD">
            <w:pPr>
              <w:pStyle w:val="a6"/>
              <w:rPr>
                <w:rFonts w:ascii="Arial" w:hAnsi="Arial" w:cs="Arial"/>
                <w:sz w:val="20"/>
                <w:szCs w:val="20"/>
                <w:lang w:val="el-GR"/>
              </w:rPr>
            </w:pPr>
          </w:p>
          <w:p w14:paraId="06A168AE" w14:textId="6B47FC1D" w:rsidR="00CC6DBD" w:rsidRPr="001C1620" w:rsidRDefault="00CC6DBD" w:rsidP="00CC6DBD">
            <w:pPr>
              <w:pStyle w:val="a6"/>
              <w:rPr>
                <w:rFonts w:ascii="Arial" w:hAnsi="Arial" w:cs="Arial"/>
                <w:sz w:val="20"/>
                <w:szCs w:val="20"/>
                <w:lang w:val="el-GR"/>
              </w:rPr>
            </w:pPr>
          </w:p>
        </w:tc>
      </w:tr>
    </w:tbl>
    <w:p w14:paraId="49AEEB0C" w14:textId="77777777" w:rsidR="00B70BA8" w:rsidRDefault="00B70BA8">
      <w:pPr>
        <w:spacing w:before="0" w:after="160"/>
        <w:rPr>
          <w:rFonts w:ascii="Times New Roman" w:hAnsi="Times New Roman"/>
          <w:lang w:val="el-GR"/>
        </w:rPr>
      </w:pPr>
    </w:p>
    <w:p w14:paraId="08D1D4F5" w14:textId="63D6FCD9" w:rsidR="00FB5B59" w:rsidRPr="001C1620" w:rsidRDefault="00FB5B59">
      <w:pPr>
        <w:spacing w:before="0" w:after="160"/>
        <w:rPr>
          <w:lang w:val="el-GR"/>
        </w:rPr>
      </w:pPr>
      <w:r w:rsidRPr="001C1620">
        <w:rPr>
          <w:lang w:val="el-GR"/>
        </w:rPr>
        <w:br w:type="page"/>
      </w:r>
    </w:p>
    <w:p w14:paraId="53E85139" w14:textId="40C6191B" w:rsidR="00FB5B59" w:rsidRPr="005A47A3" w:rsidRDefault="005A47A3" w:rsidP="00FB5B59">
      <w:pPr>
        <w:pStyle w:val="3"/>
        <w:rPr>
          <w:color w:val="00B0F0"/>
          <w:spacing w:val="-20"/>
          <w:lang w:val="el-GR"/>
        </w:rPr>
      </w:pPr>
      <w:r>
        <w:rPr>
          <w:color w:val="00B0F0"/>
          <w:spacing w:val="-20"/>
          <w:lang w:val="el-GR"/>
        </w:rPr>
        <w:lastRenderedPageBreak/>
        <w:t>Αξιολ</w:t>
      </w:r>
      <w:r w:rsidR="00720D2F">
        <w:rPr>
          <w:color w:val="00B0F0"/>
          <w:spacing w:val="-20"/>
          <w:lang w:val="el-GR"/>
        </w:rPr>
        <w:t>ογήστε την εκπαίδευση</w:t>
      </w:r>
      <w:r>
        <w:rPr>
          <w:color w:val="00B0F0"/>
          <w:spacing w:val="-20"/>
          <w:lang w:val="el-GR"/>
        </w:rPr>
        <w:t xml:space="preserve"> σας</w:t>
      </w:r>
    </w:p>
    <w:p w14:paraId="18E2F27C" w14:textId="3502BC04" w:rsidR="005A47A3" w:rsidRPr="005A47A3" w:rsidRDefault="005A47A3" w:rsidP="005A47A3">
      <w:pPr>
        <w:spacing w:before="120" w:after="120" w:line="240" w:lineRule="auto"/>
        <w:rPr>
          <w:rFonts w:ascii="Arial" w:hAnsi="Arial" w:cs="Arial"/>
          <w:sz w:val="22"/>
          <w:lang w:val="el-GR"/>
        </w:rPr>
      </w:pPr>
      <w:r w:rsidRPr="005A47A3">
        <w:rPr>
          <w:rFonts w:ascii="Arial" w:hAnsi="Arial" w:cs="Arial" w:hint="cs"/>
          <w:sz w:val="22"/>
          <w:lang w:val="el-GR"/>
        </w:rPr>
        <w:t>Για</w:t>
      </w:r>
      <w:r w:rsidRPr="005A47A3">
        <w:rPr>
          <w:rFonts w:ascii="Arial" w:hAnsi="Arial" w:cs="Arial"/>
          <w:sz w:val="22"/>
          <w:lang w:val="el-GR"/>
        </w:rPr>
        <w:t xml:space="preserve"> </w:t>
      </w:r>
      <w:r w:rsidRPr="005A47A3">
        <w:rPr>
          <w:rFonts w:ascii="Arial" w:hAnsi="Arial" w:cs="Arial" w:hint="cs"/>
          <w:sz w:val="22"/>
          <w:lang w:val="el-GR"/>
        </w:rPr>
        <w:t>να</w:t>
      </w:r>
      <w:r w:rsidRPr="005A47A3">
        <w:rPr>
          <w:rFonts w:ascii="Arial" w:hAnsi="Arial" w:cs="Arial"/>
          <w:sz w:val="22"/>
          <w:lang w:val="el-GR"/>
        </w:rPr>
        <w:t xml:space="preserve"> </w:t>
      </w:r>
      <w:r w:rsidRPr="005A47A3">
        <w:rPr>
          <w:rFonts w:ascii="Arial" w:hAnsi="Arial" w:cs="Arial" w:hint="cs"/>
          <w:sz w:val="22"/>
          <w:lang w:val="el-GR"/>
        </w:rPr>
        <w:t>αξιολογήσετε</w:t>
      </w:r>
      <w:r w:rsidRPr="005A47A3">
        <w:rPr>
          <w:rFonts w:ascii="Arial" w:hAnsi="Arial" w:cs="Arial"/>
          <w:sz w:val="22"/>
          <w:lang w:val="el-GR"/>
        </w:rPr>
        <w:t xml:space="preserve"> </w:t>
      </w:r>
      <w:r w:rsidRPr="005A47A3">
        <w:rPr>
          <w:rFonts w:ascii="Arial" w:hAnsi="Arial" w:cs="Arial" w:hint="cs"/>
          <w:sz w:val="22"/>
          <w:lang w:val="el-GR"/>
        </w:rPr>
        <w:t>τ</w:t>
      </w:r>
      <w:r w:rsidR="00720D2F">
        <w:rPr>
          <w:rFonts w:ascii="Arial" w:hAnsi="Arial" w:cs="Arial"/>
          <w:sz w:val="22"/>
          <w:lang w:val="el-GR"/>
        </w:rPr>
        <w:t xml:space="preserve">ο τι μάθατε </w:t>
      </w:r>
      <w:r w:rsidRPr="005A47A3">
        <w:rPr>
          <w:rFonts w:ascii="Arial" w:hAnsi="Arial" w:cs="Arial" w:hint="cs"/>
          <w:sz w:val="22"/>
          <w:lang w:val="el-GR"/>
        </w:rPr>
        <w:t>και</w:t>
      </w:r>
      <w:r w:rsidRPr="005A47A3">
        <w:rPr>
          <w:rFonts w:ascii="Arial" w:hAnsi="Arial" w:cs="Arial"/>
          <w:sz w:val="22"/>
          <w:lang w:val="el-GR"/>
        </w:rPr>
        <w:t xml:space="preserve"> </w:t>
      </w:r>
      <w:r w:rsidRPr="005A47A3">
        <w:rPr>
          <w:rFonts w:ascii="Arial" w:hAnsi="Arial" w:cs="Arial" w:hint="cs"/>
          <w:sz w:val="22"/>
          <w:lang w:val="el-GR"/>
        </w:rPr>
        <w:t>να</w:t>
      </w:r>
      <w:r w:rsidRPr="005A47A3">
        <w:rPr>
          <w:rFonts w:ascii="Arial" w:hAnsi="Arial" w:cs="Arial"/>
          <w:sz w:val="22"/>
          <w:lang w:val="el-GR"/>
        </w:rPr>
        <w:t xml:space="preserve"> </w:t>
      </w:r>
      <w:r w:rsidRPr="005A47A3">
        <w:rPr>
          <w:rFonts w:ascii="Arial" w:hAnsi="Arial" w:cs="Arial" w:hint="cs"/>
          <w:sz w:val="22"/>
          <w:lang w:val="el-GR"/>
        </w:rPr>
        <w:t>αποκτήσετε</w:t>
      </w:r>
      <w:r w:rsidRPr="005A47A3">
        <w:rPr>
          <w:rFonts w:ascii="Arial" w:hAnsi="Arial" w:cs="Arial"/>
          <w:sz w:val="22"/>
          <w:lang w:val="el-GR"/>
        </w:rPr>
        <w:t xml:space="preserve"> </w:t>
      </w:r>
      <w:r w:rsidRPr="005A47A3">
        <w:rPr>
          <w:rFonts w:ascii="Arial" w:hAnsi="Arial" w:cs="Arial" w:hint="cs"/>
          <w:sz w:val="22"/>
          <w:lang w:val="el-GR"/>
        </w:rPr>
        <w:t>το</w:t>
      </w:r>
      <w:r w:rsidRPr="005A47A3">
        <w:rPr>
          <w:rFonts w:ascii="Arial" w:hAnsi="Arial" w:cs="Arial"/>
          <w:sz w:val="22"/>
          <w:lang w:val="el-GR"/>
        </w:rPr>
        <w:t xml:space="preserve"> </w:t>
      </w:r>
      <w:r w:rsidRPr="005A47A3">
        <w:rPr>
          <w:rFonts w:ascii="Arial" w:hAnsi="Arial" w:cs="Arial" w:hint="cs"/>
          <w:sz w:val="22"/>
          <w:lang w:val="el-GR"/>
        </w:rPr>
        <w:t>πιστοποιητικό</w:t>
      </w:r>
      <w:r w:rsidRPr="005A47A3">
        <w:rPr>
          <w:rFonts w:ascii="Arial" w:hAnsi="Arial" w:cs="Arial"/>
          <w:sz w:val="22"/>
          <w:lang w:val="el-GR"/>
        </w:rPr>
        <w:t xml:space="preserve"> </w:t>
      </w:r>
      <w:r w:rsidRPr="005A47A3">
        <w:rPr>
          <w:rFonts w:ascii="Arial" w:hAnsi="Arial" w:cs="Arial"/>
          <w:sz w:val="22"/>
        </w:rPr>
        <w:t>CSI</w:t>
      </w:r>
      <w:r w:rsidRPr="005A47A3">
        <w:rPr>
          <w:rFonts w:ascii="Arial" w:hAnsi="Arial" w:cs="Arial"/>
          <w:sz w:val="22"/>
          <w:lang w:val="el-GR"/>
        </w:rPr>
        <w:t>-</w:t>
      </w:r>
      <w:r w:rsidRPr="005A47A3">
        <w:rPr>
          <w:rFonts w:ascii="Arial" w:hAnsi="Arial" w:cs="Arial"/>
          <w:sz w:val="22"/>
        </w:rPr>
        <w:t>COP</w:t>
      </w:r>
      <w:r w:rsidRPr="005A47A3">
        <w:rPr>
          <w:rFonts w:ascii="Arial" w:hAnsi="Arial" w:cs="Arial"/>
          <w:sz w:val="22"/>
          <w:lang w:val="el-GR"/>
        </w:rPr>
        <w:t xml:space="preserve">, </w:t>
      </w:r>
      <w:r w:rsidRPr="005A47A3">
        <w:rPr>
          <w:rFonts w:ascii="Arial" w:hAnsi="Arial" w:cs="Arial" w:hint="cs"/>
          <w:sz w:val="22"/>
          <w:lang w:val="el-GR"/>
        </w:rPr>
        <w:t>απαντήστε</w:t>
      </w:r>
      <w:r w:rsidRPr="005A47A3">
        <w:rPr>
          <w:rFonts w:ascii="Arial" w:hAnsi="Arial" w:cs="Arial"/>
          <w:sz w:val="22"/>
          <w:lang w:val="el-GR"/>
        </w:rPr>
        <w:t xml:space="preserve"> </w:t>
      </w:r>
      <w:r w:rsidRPr="005A47A3">
        <w:rPr>
          <w:rFonts w:ascii="Arial" w:hAnsi="Arial" w:cs="Arial" w:hint="cs"/>
          <w:sz w:val="22"/>
          <w:lang w:val="el-GR"/>
        </w:rPr>
        <w:t>στις</w:t>
      </w:r>
      <w:r w:rsidRPr="005A47A3">
        <w:rPr>
          <w:rFonts w:ascii="Arial" w:hAnsi="Arial" w:cs="Arial"/>
          <w:sz w:val="22"/>
          <w:lang w:val="el-GR"/>
        </w:rPr>
        <w:t xml:space="preserve"> </w:t>
      </w:r>
      <w:r w:rsidRPr="005A47A3">
        <w:rPr>
          <w:rFonts w:ascii="Arial" w:hAnsi="Arial" w:cs="Arial" w:hint="cs"/>
          <w:sz w:val="22"/>
          <w:lang w:val="el-GR"/>
        </w:rPr>
        <w:t>ερωτήσεις</w:t>
      </w:r>
      <w:r w:rsidRPr="005A47A3">
        <w:rPr>
          <w:rFonts w:ascii="Arial" w:hAnsi="Arial" w:cs="Arial"/>
          <w:sz w:val="22"/>
          <w:lang w:val="el-GR"/>
        </w:rPr>
        <w:t xml:space="preserve"> </w:t>
      </w:r>
      <w:r w:rsidRPr="005A47A3">
        <w:rPr>
          <w:rFonts w:ascii="Arial" w:hAnsi="Arial" w:cs="Arial" w:hint="cs"/>
          <w:sz w:val="22"/>
          <w:lang w:val="el-GR"/>
        </w:rPr>
        <w:t>και</w:t>
      </w:r>
      <w:r w:rsidRPr="005A47A3">
        <w:rPr>
          <w:rFonts w:ascii="Arial" w:hAnsi="Arial" w:cs="Arial"/>
          <w:sz w:val="22"/>
          <w:lang w:val="el-GR"/>
        </w:rPr>
        <w:t xml:space="preserve"> </w:t>
      </w:r>
      <w:r w:rsidRPr="005A47A3">
        <w:rPr>
          <w:rFonts w:ascii="Arial" w:hAnsi="Arial" w:cs="Arial" w:hint="cs"/>
          <w:sz w:val="22"/>
          <w:lang w:val="el-GR"/>
        </w:rPr>
        <w:t>στείλτε</w:t>
      </w:r>
      <w:r w:rsidRPr="005A47A3">
        <w:rPr>
          <w:rFonts w:ascii="Arial" w:hAnsi="Arial" w:cs="Arial"/>
          <w:sz w:val="22"/>
          <w:lang w:val="el-GR"/>
        </w:rPr>
        <w:t xml:space="preserve"> </w:t>
      </w:r>
      <w:r w:rsidRPr="005A47A3">
        <w:rPr>
          <w:rFonts w:ascii="Arial" w:hAnsi="Arial" w:cs="Arial" w:hint="cs"/>
          <w:sz w:val="22"/>
          <w:lang w:val="el-GR"/>
        </w:rPr>
        <w:t>τις</w:t>
      </w:r>
      <w:r w:rsidRPr="005A47A3">
        <w:rPr>
          <w:rFonts w:ascii="Arial" w:hAnsi="Arial" w:cs="Arial"/>
          <w:sz w:val="22"/>
          <w:lang w:val="el-GR"/>
        </w:rPr>
        <w:t xml:space="preserve"> </w:t>
      </w:r>
      <w:r w:rsidRPr="005A47A3">
        <w:rPr>
          <w:rFonts w:ascii="Arial" w:hAnsi="Arial" w:cs="Arial" w:hint="cs"/>
          <w:sz w:val="22"/>
          <w:lang w:val="el-GR"/>
        </w:rPr>
        <w:t>στη</w:t>
      </w:r>
      <w:r w:rsidR="00B52773">
        <w:rPr>
          <w:rFonts w:ascii="Arial" w:hAnsi="Arial" w:cs="Arial"/>
          <w:sz w:val="22"/>
          <w:lang w:val="el-GR"/>
        </w:rPr>
        <w:t xml:space="preserve"> Νάντια</w:t>
      </w:r>
      <w:r w:rsidR="0087043D">
        <w:rPr>
          <w:rFonts w:ascii="Arial" w:hAnsi="Arial" w:cs="Arial"/>
          <w:sz w:val="22"/>
          <w:lang w:val="el-GR"/>
        </w:rPr>
        <w:t xml:space="preserve"> </w:t>
      </w:r>
      <w:r w:rsidR="00B52773">
        <w:rPr>
          <w:rFonts w:ascii="Arial" w:hAnsi="Arial" w:cs="Arial"/>
          <w:sz w:val="22"/>
          <w:lang w:val="el-GR"/>
        </w:rPr>
        <w:t xml:space="preserve">ή την </w:t>
      </w:r>
      <w:r w:rsidR="002C5114">
        <w:rPr>
          <w:rFonts w:ascii="Arial" w:hAnsi="Arial" w:cs="Arial"/>
          <w:sz w:val="22"/>
          <w:lang w:val="el-GR"/>
        </w:rPr>
        <w:t>Αγγελική</w:t>
      </w:r>
      <w:r w:rsidR="0087043D">
        <w:rPr>
          <w:rFonts w:ascii="Arial" w:hAnsi="Arial" w:cs="Arial"/>
          <w:sz w:val="22"/>
          <w:lang w:val="el-GR"/>
        </w:rPr>
        <w:t xml:space="preserve"> </w:t>
      </w:r>
      <w:r w:rsidRPr="005A47A3">
        <w:rPr>
          <w:rFonts w:ascii="Arial" w:hAnsi="Arial" w:cs="Arial" w:hint="cs"/>
          <w:sz w:val="22"/>
          <w:lang w:val="el-GR"/>
        </w:rPr>
        <w:t>στα</w:t>
      </w:r>
      <w:r w:rsidRPr="005A47A3">
        <w:rPr>
          <w:rFonts w:ascii="Arial" w:hAnsi="Arial" w:cs="Arial"/>
          <w:sz w:val="22"/>
          <w:lang w:val="el-GR"/>
        </w:rPr>
        <w:t xml:space="preserve"> </w:t>
      </w:r>
      <w:r w:rsidRPr="005A47A3">
        <w:rPr>
          <w:rFonts w:ascii="Arial" w:hAnsi="Arial" w:cs="Arial" w:hint="cs"/>
          <w:sz w:val="22"/>
          <w:lang w:val="el-GR"/>
        </w:rPr>
        <w:t>παρακάτω</w:t>
      </w:r>
      <w:r w:rsidRPr="005A47A3">
        <w:rPr>
          <w:rFonts w:ascii="Arial" w:hAnsi="Arial" w:cs="Arial"/>
          <w:sz w:val="22"/>
          <w:lang w:val="el-GR"/>
        </w:rPr>
        <w:t xml:space="preserve"> </w:t>
      </w:r>
      <w:r w:rsidRPr="005A47A3">
        <w:rPr>
          <w:rFonts w:ascii="Arial" w:hAnsi="Arial" w:cs="Arial"/>
          <w:sz w:val="22"/>
        </w:rPr>
        <w:t>emails</w:t>
      </w:r>
      <w:r w:rsidRPr="005A47A3">
        <w:rPr>
          <w:rFonts w:ascii="Arial" w:hAnsi="Arial" w:cs="Arial"/>
          <w:sz w:val="22"/>
          <w:lang w:val="el-GR"/>
        </w:rPr>
        <w:t xml:space="preserve">. </w:t>
      </w:r>
      <w:r w:rsidRPr="005A47A3">
        <w:rPr>
          <w:rFonts w:ascii="Arial" w:hAnsi="Arial" w:cs="Arial" w:hint="cs"/>
          <w:sz w:val="22"/>
          <w:lang w:val="el-GR"/>
        </w:rPr>
        <w:t>Εάν</w:t>
      </w:r>
      <w:r w:rsidRPr="005A47A3">
        <w:rPr>
          <w:rFonts w:ascii="Arial" w:hAnsi="Arial" w:cs="Arial"/>
          <w:sz w:val="22"/>
          <w:lang w:val="el-GR"/>
        </w:rPr>
        <w:t xml:space="preserve"> </w:t>
      </w:r>
      <w:r w:rsidRPr="005A47A3">
        <w:rPr>
          <w:rFonts w:ascii="Arial" w:hAnsi="Arial" w:cs="Arial" w:hint="cs"/>
          <w:sz w:val="22"/>
          <w:lang w:val="el-GR"/>
        </w:rPr>
        <w:t>συγκεντρώσετε</w:t>
      </w:r>
      <w:r w:rsidRPr="005A47A3">
        <w:rPr>
          <w:rFonts w:ascii="Arial" w:hAnsi="Arial" w:cs="Arial"/>
          <w:sz w:val="22"/>
          <w:lang w:val="el-GR"/>
        </w:rPr>
        <w:t xml:space="preserve"> 8/10, </w:t>
      </w:r>
      <w:r w:rsidRPr="005A47A3">
        <w:rPr>
          <w:rFonts w:ascii="Arial" w:hAnsi="Arial" w:cs="Arial" w:hint="cs"/>
          <w:sz w:val="22"/>
          <w:lang w:val="el-GR"/>
        </w:rPr>
        <w:t>τότε</w:t>
      </w:r>
      <w:r w:rsidRPr="005A47A3">
        <w:rPr>
          <w:rFonts w:ascii="Arial" w:hAnsi="Arial" w:cs="Arial"/>
          <w:sz w:val="22"/>
          <w:lang w:val="el-GR"/>
        </w:rPr>
        <w:t xml:space="preserve"> </w:t>
      </w:r>
      <w:r w:rsidRPr="005A47A3">
        <w:rPr>
          <w:rFonts w:ascii="Arial" w:hAnsi="Arial" w:cs="Arial" w:hint="cs"/>
          <w:sz w:val="22"/>
          <w:lang w:val="el-GR"/>
        </w:rPr>
        <w:t>θα</w:t>
      </w:r>
      <w:r w:rsidRPr="005A47A3">
        <w:rPr>
          <w:rFonts w:ascii="Arial" w:hAnsi="Arial" w:cs="Arial"/>
          <w:sz w:val="22"/>
          <w:lang w:val="el-GR"/>
        </w:rPr>
        <w:t xml:space="preserve"> </w:t>
      </w:r>
      <w:r w:rsidRPr="005A47A3">
        <w:rPr>
          <w:rFonts w:ascii="Arial" w:hAnsi="Arial" w:cs="Arial" w:hint="cs"/>
          <w:sz w:val="22"/>
          <w:lang w:val="el-GR"/>
        </w:rPr>
        <w:t>λάβετε</w:t>
      </w:r>
      <w:r w:rsidRPr="005A47A3">
        <w:rPr>
          <w:rFonts w:ascii="Arial" w:hAnsi="Arial" w:cs="Arial"/>
          <w:sz w:val="22"/>
          <w:lang w:val="el-GR"/>
        </w:rPr>
        <w:t xml:space="preserve"> </w:t>
      </w:r>
      <w:r w:rsidRPr="005A47A3">
        <w:rPr>
          <w:rFonts w:ascii="Arial" w:hAnsi="Arial" w:cs="Arial" w:hint="cs"/>
          <w:sz w:val="22"/>
          <w:lang w:val="el-GR"/>
        </w:rPr>
        <w:t>ένα</w:t>
      </w:r>
      <w:r w:rsidRPr="005A47A3">
        <w:rPr>
          <w:rFonts w:ascii="Arial" w:hAnsi="Arial" w:cs="Arial"/>
          <w:sz w:val="22"/>
          <w:lang w:val="el-GR"/>
        </w:rPr>
        <w:t xml:space="preserve"> </w:t>
      </w:r>
      <w:r w:rsidRPr="005A47A3">
        <w:rPr>
          <w:rFonts w:ascii="Arial" w:hAnsi="Arial" w:cs="Arial" w:hint="cs"/>
          <w:sz w:val="22"/>
          <w:lang w:val="el-GR"/>
        </w:rPr>
        <w:t>πιστοποιητικό</w:t>
      </w:r>
      <w:r w:rsidRPr="005A47A3">
        <w:rPr>
          <w:rFonts w:ascii="Arial" w:hAnsi="Arial" w:cs="Arial"/>
          <w:sz w:val="22"/>
          <w:lang w:val="el-GR"/>
        </w:rPr>
        <w:t xml:space="preserve"> </w:t>
      </w:r>
      <w:r w:rsidRPr="005A47A3">
        <w:rPr>
          <w:rFonts w:ascii="Arial" w:hAnsi="Arial" w:cs="Arial" w:hint="cs"/>
          <w:sz w:val="22"/>
          <w:lang w:val="el-GR"/>
        </w:rPr>
        <w:t>άτυπης</w:t>
      </w:r>
      <w:r w:rsidRPr="005A47A3">
        <w:rPr>
          <w:rFonts w:ascii="Arial" w:hAnsi="Arial" w:cs="Arial"/>
          <w:sz w:val="22"/>
          <w:lang w:val="el-GR"/>
        </w:rPr>
        <w:t xml:space="preserve"> </w:t>
      </w:r>
      <w:r w:rsidRPr="005A47A3">
        <w:rPr>
          <w:rFonts w:ascii="Arial" w:hAnsi="Arial" w:cs="Arial" w:hint="cs"/>
          <w:sz w:val="22"/>
          <w:lang w:val="el-GR"/>
        </w:rPr>
        <w:t>εκπαίδευσης</w:t>
      </w:r>
      <w:r w:rsidRPr="005A47A3">
        <w:rPr>
          <w:rFonts w:ascii="Arial" w:hAnsi="Arial" w:cs="Arial"/>
          <w:sz w:val="22"/>
          <w:lang w:val="el-GR"/>
        </w:rPr>
        <w:t xml:space="preserve"> </w:t>
      </w:r>
      <w:r w:rsidRPr="005A47A3">
        <w:rPr>
          <w:rFonts w:ascii="Arial" w:hAnsi="Arial" w:cs="Arial"/>
          <w:sz w:val="22"/>
        </w:rPr>
        <w:t>CSI</w:t>
      </w:r>
      <w:r w:rsidRPr="005A47A3">
        <w:rPr>
          <w:rFonts w:ascii="Arial" w:hAnsi="Arial" w:cs="Arial"/>
          <w:sz w:val="22"/>
          <w:lang w:val="el-GR"/>
        </w:rPr>
        <w:t>-</w:t>
      </w:r>
      <w:r w:rsidRPr="005A47A3">
        <w:rPr>
          <w:rFonts w:ascii="Arial" w:hAnsi="Arial" w:cs="Arial"/>
          <w:sz w:val="22"/>
        </w:rPr>
        <w:t>COP</w:t>
      </w:r>
      <w:r w:rsidRPr="005A47A3">
        <w:rPr>
          <w:rFonts w:ascii="Arial" w:hAnsi="Arial" w:cs="Arial"/>
          <w:sz w:val="22"/>
          <w:lang w:val="el-GR"/>
        </w:rPr>
        <w:t xml:space="preserve">. </w:t>
      </w:r>
      <w:r w:rsidRPr="005A47A3">
        <w:rPr>
          <w:rFonts w:ascii="Arial" w:hAnsi="Arial" w:cs="Arial" w:hint="cs"/>
          <w:sz w:val="22"/>
          <w:lang w:val="el-GR"/>
        </w:rPr>
        <w:t>Μπορείτε</w:t>
      </w:r>
      <w:r w:rsidRPr="005A47A3">
        <w:rPr>
          <w:rFonts w:ascii="Arial" w:hAnsi="Arial" w:cs="Arial"/>
          <w:sz w:val="22"/>
          <w:lang w:val="el-GR"/>
        </w:rPr>
        <w:t xml:space="preserve"> </w:t>
      </w:r>
      <w:r w:rsidRPr="005A47A3">
        <w:rPr>
          <w:rFonts w:ascii="Arial" w:hAnsi="Arial" w:cs="Arial" w:hint="cs"/>
          <w:sz w:val="22"/>
          <w:lang w:val="el-GR"/>
        </w:rPr>
        <w:t>να</w:t>
      </w:r>
      <w:r w:rsidRPr="005A47A3">
        <w:rPr>
          <w:rFonts w:ascii="Arial" w:hAnsi="Arial" w:cs="Arial"/>
          <w:sz w:val="22"/>
          <w:lang w:val="el-GR"/>
        </w:rPr>
        <w:t xml:space="preserve"> </w:t>
      </w:r>
      <w:r w:rsidRPr="005A47A3">
        <w:rPr>
          <w:rFonts w:ascii="Arial" w:hAnsi="Arial" w:cs="Arial" w:hint="cs"/>
          <w:sz w:val="22"/>
          <w:lang w:val="el-GR"/>
        </w:rPr>
        <w:t>δοκιμάσετε</w:t>
      </w:r>
      <w:r w:rsidR="00B70BA8">
        <w:rPr>
          <w:rFonts w:ascii="Arial" w:hAnsi="Arial" w:cs="Arial"/>
          <w:sz w:val="22"/>
          <w:lang w:val="el-GR"/>
        </w:rPr>
        <w:t xml:space="preserve"> </w:t>
      </w:r>
      <w:r w:rsidRPr="005A47A3">
        <w:rPr>
          <w:rFonts w:ascii="Arial" w:hAnsi="Arial" w:cs="Arial" w:hint="cs"/>
          <w:sz w:val="22"/>
          <w:lang w:val="el-GR"/>
        </w:rPr>
        <w:t>όσες</w:t>
      </w:r>
      <w:r w:rsidRPr="005A47A3">
        <w:rPr>
          <w:rFonts w:ascii="Arial" w:hAnsi="Arial" w:cs="Arial"/>
          <w:sz w:val="22"/>
          <w:lang w:val="el-GR"/>
        </w:rPr>
        <w:t xml:space="preserve"> </w:t>
      </w:r>
      <w:r w:rsidRPr="005A47A3">
        <w:rPr>
          <w:rFonts w:ascii="Arial" w:hAnsi="Arial" w:cs="Arial" w:hint="cs"/>
          <w:sz w:val="22"/>
          <w:lang w:val="el-GR"/>
        </w:rPr>
        <w:t>φορές</w:t>
      </w:r>
      <w:r w:rsidRPr="005A47A3">
        <w:rPr>
          <w:rFonts w:ascii="Arial" w:hAnsi="Arial" w:cs="Arial"/>
          <w:sz w:val="22"/>
          <w:lang w:val="el-GR"/>
        </w:rPr>
        <w:t xml:space="preserve"> </w:t>
      </w:r>
      <w:r w:rsidRPr="005A47A3">
        <w:rPr>
          <w:rFonts w:ascii="Arial" w:hAnsi="Arial" w:cs="Arial" w:hint="cs"/>
          <w:sz w:val="22"/>
          <w:lang w:val="el-GR"/>
        </w:rPr>
        <w:t>θέλετε</w:t>
      </w:r>
      <w:r w:rsidRPr="005A47A3">
        <w:rPr>
          <w:rFonts w:ascii="Arial" w:hAnsi="Arial" w:cs="Arial"/>
          <w:sz w:val="22"/>
          <w:lang w:val="el-GR"/>
        </w:rPr>
        <w:t xml:space="preserve"> </w:t>
      </w:r>
      <w:r w:rsidR="005C186E">
        <w:rPr>
          <w:rFonts w:ascii="Arial" w:hAnsi="Arial" w:cs="Arial"/>
          <w:sz w:val="22"/>
          <w:lang w:val="el-GR"/>
        </w:rPr>
        <w:t xml:space="preserve">πριν οριστικοποιήσετε τις απαντήσεις σας </w:t>
      </w:r>
      <w:r w:rsidRPr="005A47A3">
        <w:rPr>
          <w:rFonts w:ascii="Arial" w:hAnsi="Arial" w:cs="Arial" w:hint="cs"/>
          <w:sz w:val="22"/>
          <w:lang w:val="el-GR"/>
        </w:rPr>
        <w:t>και</w:t>
      </w:r>
      <w:r w:rsidRPr="005A47A3">
        <w:rPr>
          <w:rFonts w:ascii="Arial" w:hAnsi="Arial" w:cs="Arial"/>
          <w:sz w:val="22"/>
          <w:lang w:val="el-GR"/>
        </w:rPr>
        <w:t xml:space="preserve"> </w:t>
      </w:r>
      <w:r w:rsidR="005C186E">
        <w:rPr>
          <w:rFonts w:ascii="Arial" w:hAnsi="Arial" w:cs="Arial"/>
          <w:sz w:val="22"/>
          <w:lang w:val="el-GR"/>
        </w:rPr>
        <w:t xml:space="preserve">μετά </w:t>
      </w:r>
      <w:r w:rsidRPr="005A47A3">
        <w:rPr>
          <w:rFonts w:ascii="Arial" w:hAnsi="Arial" w:cs="Arial" w:hint="cs"/>
          <w:sz w:val="22"/>
          <w:lang w:val="el-GR"/>
        </w:rPr>
        <w:t>να</w:t>
      </w:r>
      <w:r w:rsidRPr="005A47A3">
        <w:rPr>
          <w:rFonts w:ascii="Arial" w:hAnsi="Arial" w:cs="Arial"/>
          <w:sz w:val="22"/>
          <w:lang w:val="el-GR"/>
        </w:rPr>
        <w:t xml:space="preserve"> </w:t>
      </w:r>
      <w:r w:rsidR="005C186E">
        <w:rPr>
          <w:rFonts w:ascii="Arial" w:hAnsi="Arial" w:cs="Arial"/>
          <w:sz w:val="22"/>
          <w:lang w:val="el-GR"/>
        </w:rPr>
        <w:t xml:space="preserve">τις </w:t>
      </w:r>
      <w:r w:rsidRPr="005A47A3">
        <w:rPr>
          <w:rFonts w:ascii="Arial" w:hAnsi="Arial" w:cs="Arial" w:hint="cs"/>
          <w:sz w:val="22"/>
          <w:lang w:val="el-GR"/>
        </w:rPr>
        <w:t>στείλετε</w:t>
      </w:r>
      <w:r w:rsidRPr="005A47A3">
        <w:rPr>
          <w:rFonts w:ascii="Arial" w:hAnsi="Arial" w:cs="Arial"/>
          <w:sz w:val="22"/>
          <w:lang w:val="el-GR"/>
        </w:rPr>
        <w:t xml:space="preserve"> </w:t>
      </w:r>
      <w:r w:rsidRPr="005A47A3">
        <w:rPr>
          <w:rFonts w:ascii="Arial" w:hAnsi="Arial" w:cs="Arial" w:hint="cs"/>
          <w:sz w:val="22"/>
          <w:lang w:val="el-GR"/>
        </w:rPr>
        <w:t>στην</w:t>
      </w:r>
      <w:r w:rsidRPr="005A47A3">
        <w:rPr>
          <w:rFonts w:ascii="Arial" w:hAnsi="Arial" w:cs="Arial"/>
          <w:sz w:val="22"/>
          <w:lang w:val="el-GR"/>
        </w:rPr>
        <w:t xml:space="preserve"> </w:t>
      </w:r>
      <w:r w:rsidRPr="005A47A3">
        <w:rPr>
          <w:rFonts w:ascii="Arial" w:hAnsi="Arial" w:cs="Arial" w:hint="cs"/>
          <w:sz w:val="22"/>
          <w:lang w:val="el-GR"/>
        </w:rPr>
        <w:t>ομάδα</w:t>
      </w:r>
      <w:r w:rsidRPr="005A47A3">
        <w:rPr>
          <w:rFonts w:ascii="Arial" w:hAnsi="Arial" w:cs="Arial"/>
          <w:sz w:val="22"/>
          <w:lang w:val="el-GR"/>
        </w:rPr>
        <w:t xml:space="preserve"> </w:t>
      </w:r>
      <w:r w:rsidRPr="005A47A3">
        <w:rPr>
          <w:rFonts w:ascii="Arial" w:hAnsi="Arial" w:cs="Arial"/>
          <w:sz w:val="22"/>
        </w:rPr>
        <w:t>CSI</w:t>
      </w:r>
      <w:r w:rsidRPr="005A47A3">
        <w:rPr>
          <w:rFonts w:ascii="Arial" w:hAnsi="Arial" w:cs="Arial"/>
          <w:sz w:val="22"/>
          <w:lang w:val="el-GR"/>
        </w:rPr>
        <w:t>-</w:t>
      </w:r>
      <w:r w:rsidRPr="005A47A3">
        <w:rPr>
          <w:rFonts w:ascii="Arial" w:hAnsi="Arial" w:cs="Arial"/>
          <w:sz w:val="22"/>
        </w:rPr>
        <w:t>COP</w:t>
      </w:r>
      <w:r w:rsidRPr="005A47A3">
        <w:rPr>
          <w:rFonts w:ascii="Arial" w:hAnsi="Arial" w:cs="Arial"/>
          <w:sz w:val="22"/>
          <w:lang w:val="el-GR"/>
        </w:rPr>
        <w:t xml:space="preserve"> </w:t>
      </w:r>
      <w:r w:rsidRPr="005A47A3">
        <w:rPr>
          <w:rFonts w:ascii="Arial" w:hAnsi="Arial" w:cs="Arial" w:hint="cs"/>
          <w:sz w:val="22"/>
          <w:lang w:val="el-GR"/>
        </w:rPr>
        <w:t>του</w:t>
      </w:r>
      <w:r w:rsidRPr="005A47A3">
        <w:rPr>
          <w:rFonts w:ascii="Arial" w:hAnsi="Arial" w:cs="Arial"/>
          <w:sz w:val="22"/>
          <w:lang w:val="el-GR"/>
        </w:rPr>
        <w:t xml:space="preserve"> </w:t>
      </w:r>
      <w:r w:rsidRPr="005A47A3">
        <w:rPr>
          <w:rFonts w:ascii="Arial" w:hAnsi="Arial" w:cs="Arial" w:hint="cs"/>
          <w:sz w:val="22"/>
          <w:lang w:val="el-GR"/>
        </w:rPr>
        <w:t>Πανεπιστημίου</w:t>
      </w:r>
      <w:r w:rsidR="00B52773">
        <w:rPr>
          <w:rFonts w:ascii="Arial" w:hAnsi="Arial" w:cs="Arial"/>
          <w:sz w:val="22"/>
          <w:lang w:val="el-GR"/>
        </w:rPr>
        <w:t xml:space="preserve"> Πατρών</w:t>
      </w:r>
      <w:r w:rsidRPr="005A47A3">
        <w:rPr>
          <w:rFonts w:ascii="Arial" w:hAnsi="Arial" w:cs="Arial"/>
          <w:sz w:val="22"/>
          <w:lang w:val="el-GR"/>
        </w:rPr>
        <w:t>:</w:t>
      </w:r>
    </w:p>
    <w:p w14:paraId="46E9A9CD" w14:textId="77777777" w:rsidR="00B52773" w:rsidRDefault="00B52773" w:rsidP="00F213A0">
      <w:pPr>
        <w:spacing w:before="120" w:after="120" w:line="240" w:lineRule="auto"/>
        <w:rPr>
          <w:rFonts w:ascii="Arial" w:hAnsi="Arial" w:cs="Arial"/>
          <w:sz w:val="22"/>
          <w:lang w:val="el-GR"/>
        </w:rPr>
      </w:pPr>
      <w:r>
        <w:rPr>
          <w:rFonts w:ascii="Arial" w:hAnsi="Arial" w:cs="Arial"/>
          <w:sz w:val="22"/>
          <w:lang w:val="el-GR"/>
        </w:rPr>
        <w:t>Νάντια</w:t>
      </w:r>
      <w:r w:rsidRPr="005C1BB1">
        <w:rPr>
          <w:rFonts w:ascii="Arial" w:hAnsi="Arial" w:cs="Arial"/>
          <w:sz w:val="22"/>
          <w:lang w:val="el-GR"/>
        </w:rPr>
        <w:t xml:space="preserve">: </w:t>
      </w:r>
      <w:hyperlink r:id="rId141" w:history="1">
        <w:r w:rsidRPr="009D11DE">
          <w:rPr>
            <w:rStyle w:val="-"/>
            <w:rFonts w:ascii="Arial" w:hAnsi="Arial" w:cs="Arial"/>
            <w:sz w:val="22"/>
          </w:rPr>
          <w:t>lantavou</w:t>
        </w:r>
        <w:r w:rsidRPr="00B52773">
          <w:rPr>
            <w:rStyle w:val="-"/>
            <w:rFonts w:ascii="Arial" w:hAnsi="Arial" w:cs="Arial"/>
            <w:sz w:val="22"/>
            <w:lang w:val="el-GR"/>
          </w:rPr>
          <w:t>@</w:t>
        </w:r>
        <w:r w:rsidRPr="009D11DE">
          <w:rPr>
            <w:rStyle w:val="-"/>
            <w:rFonts w:ascii="Arial" w:hAnsi="Arial" w:cs="Arial"/>
            <w:sz w:val="22"/>
          </w:rPr>
          <w:t>gmail</w:t>
        </w:r>
        <w:r w:rsidRPr="00B52773">
          <w:rPr>
            <w:rStyle w:val="-"/>
            <w:rFonts w:ascii="Arial" w:hAnsi="Arial" w:cs="Arial"/>
            <w:sz w:val="22"/>
            <w:lang w:val="el-GR"/>
          </w:rPr>
          <w:t>.</w:t>
        </w:r>
        <w:r w:rsidRPr="009D11DE">
          <w:rPr>
            <w:rStyle w:val="-"/>
            <w:rFonts w:ascii="Arial" w:hAnsi="Arial" w:cs="Arial"/>
            <w:sz w:val="22"/>
          </w:rPr>
          <w:t>com</w:t>
        </w:r>
      </w:hyperlink>
      <w:r>
        <w:rPr>
          <w:rFonts w:ascii="Arial" w:hAnsi="Arial" w:cs="Arial"/>
          <w:sz w:val="22"/>
          <w:lang w:val="el-GR"/>
        </w:rPr>
        <w:t xml:space="preserve"> ή </w:t>
      </w:r>
    </w:p>
    <w:p w14:paraId="7C1F950D" w14:textId="567D38AC" w:rsidR="00F213A0" w:rsidRPr="002C5114" w:rsidRDefault="002C5114" w:rsidP="00F213A0">
      <w:pPr>
        <w:spacing w:before="120" w:after="120" w:line="240" w:lineRule="auto"/>
        <w:rPr>
          <w:rFonts w:ascii="Arial" w:hAnsi="Arial" w:cs="Arial"/>
          <w:sz w:val="22"/>
          <w:lang w:val="el-GR"/>
        </w:rPr>
      </w:pPr>
      <w:r>
        <w:rPr>
          <w:rFonts w:ascii="Arial" w:hAnsi="Arial" w:cs="Arial"/>
          <w:sz w:val="22"/>
          <w:lang w:val="el-GR"/>
        </w:rPr>
        <w:t>Αγγελική</w:t>
      </w:r>
      <w:r w:rsidRPr="002C5114">
        <w:rPr>
          <w:rFonts w:ascii="Arial" w:hAnsi="Arial" w:cs="Arial"/>
          <w:sz w:val="22"/>
          <w:lang w:val="el-GR"/>
        </w:rPr>
        <w:t>:</w:t>
      </w:r>
      <w:r w:rsidR="00F213A0" w:rsidRPr="002C5114">
        <w:rPr>
          <w:rFonts w:ascii="Arial" w:hAnsi="Arial" w:cs="Arial"/>
          <w:sz w:val="22"/>
          <w:lang w:val="el-GR"/>
        </w:rPr>
        <w:t xml:space="preserve"> </w:t>
      </w:r>
      <w:hyperlink r:id="rId142" w:tgtFrame="_blank" w:history="1">
        <w:r w:rsidRPr="002C5114">
          <w:rPr>
            <w:rStyle w:val="-"/>
            <w:rFonts w:ascii="Arial" w:hAnsi="Arial" w:cs="Arial"/>
            <w:sz w:val="22"/>
          </w:rPr>
          <w:t>akarakonstanti</w:t>
        </w:r>
        <w:r w:rsidRPr="002C5114">
          <w:rPr>
            <w:rStyle w:val="-"/>
            <w:rFonts w:ascii="Arial" w:hAnsi="Arial" w:cs="Arial"/>
            <w:sz w:val="22"/>
            <w:lang w:val="el-GR"/>
          </w:rPr>
          <w:t>@</w:t>
        </w:r>
        <w:r w:rsidRPr="002C5114">
          <w:rPr>
            <w:rStyle w:val="-"/>
            <w:rFonts w:ascii="Arial" w:hAnsi="Arial" w:cs="Arial"/>
            <w:sz w:val="22"/>
          </w:rPr>
          <w:t>hotmail</w:t>
        </w:r>
        <w:r w:rsidRPr="002C5114">
          <w:rPr>
            <w:rStyle w:val="-"/>
            <w:rFonts w:ascii="Arial" w:hAnsi="Arial" w:cs="Arial"/>
            <w:sz w:val="22"/>
            <w:lang w:val="el-GR"/>
          </w:rPr>
          <w:t>.</w:t>
        </w:r>
        <w:r w:rsidRPr="002C5114">
          <w:rPr>
            <w:rStyle w:val="-"/>
            <w:rFonts w:ascii="Arial" w:hAnsi="Arial" w:cs="Arial"/>
            <w:sz w:val="22"/>
          </w:rPr>
          <w:t>com</w:t>
        </w:r>
      </w:hyperlink>
      <w:r>
        <w:rPr>
          <w:rFonts w:ascii="Arial" w:hAnsi="Arial" w:cs="Arial"/>
          <w:sz w:val="22"/>
          <w:lang w:val="el-GR"/>
        </w:rPr>
        <w:t xml:space="preserve"> </w:t>
      </w:r>
    </w:p>
    <w:p w14:paraId="4C9E2F58" w14:textId="4366CBE1" w:rsidR="005A47A3" w:rsidRPr="00B52773" w:rsidRDefault="005A47A3" w:rsidP="005A47A3">
      <w:pPr>
        <w:spacing w:before="120" w:after="120" w:line="240" w:lineRule="auto"/>
        <w:rPr>
          <w:rFonts w:ascii="Arial" w:hAnsi="Arial" w:cs="Arial"/>
          <w:sz w:val="22"/>
          <w:lang w:val="el-GR"/>
        </w:rPr>
      </w:pPr>
    </w:p>
    <w:p w14:paraId="6B8B1264" w14:textId="77777777" w:rsidR="005A47A3" w:rsidRPr="00F213A0" w:rsidRDefault="005A47A3" w:rsidP="005A47A3">
      <w:pPr>
        <w:spacing w:before="120" w:after="120" w:line="240" w:lineRule="auto"/>
        <w:rPr>
          <w:rFonts w:ascii="Arial" w:hAnsi="Arial" w:cs="Arial"/>
          <w:b/>
          <w:sz w:val="22"/>
          <w:lang w:val="el-GR"/>
        </w:rPr>
      </w:pPr>
      <w:r w:rsidRPr="00F213A0">
        <w:rPr>
          <w:rFonts w:ascii="Arial" w:hAnsi="Arial" w:cs="Arial" w:hint="cs"/>
          <w:b/>
          <w:sz w:val="22"/>
          <w:lang w:val="el-GR"/>
        </w:rPr>
        <w:t>Ερωτήσεις</w:t>
      </w:r>
    </w:p>
    <w:p w14:paraId="514D74D9" w14:textId="7328D361" w:rsidR="005A47A3" w:rsidRDefault="005A47A3" w:rsidP="005A47A3">
      <w:pPr>
        <w:pStyle w:val="ab"/>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προστασία</w:t>
      </w:r>
      <w:r w:rsidRPr="005A47A3">
        <w:rPr>
          <w:rFonts w:ascii="Arial" w:hAnsi="Arial" w:cs="Arial"/>
          <w:lang w:val="el-GR"/>
        </w:rPr>
        <w:t xml:space="preserve"> </w:t>
      </w:r>
      <w:r w:rsidRPr="005A47A3">
        <w:rPr>
          <w:rFonts w:ascii="Arial" w:hAnsi="Arial" w:cs="Arial" w:hint="cs"/>
          <w:lang w:val="el-GR"/>
        </w:rPr>
        <w:t>της</w:t>
      </w:r>
      <w:r w:rsidRPr="005A47A3">
        <w:rPr>
          <w:rFonts w:ascii="Arial" w:hAnsi="Arial" w:cs="Arial"/>
          <w:lang w:val="el-GR"/>
        </w:rPr>
        <w:t xml:space="preserve"> </w:t>
      </w:r>
      <w:r w:rsidRPr="005A47A3">
        <w:rPr>
          <w:rFonts w:ascii="Arial" w:hAnsi="Arial" w:cs="Arial" w:hint="cs"/>
          <w:lang w:val="el-GR"/>
        </w:rPr>
        <w:t>ιδιωτικής</w:t>
      </w:r>
      <w:r w:rsidRPr="005A47A3">
        <w:rPr>
          <w:rFonts w:ascii="Arial" w:hAnsi="Arial" w:cs="Arial"/>
          <w:lang w:val="el-GR"/>
        </w:rPr>
        <w:t xml:space="preserve"> </w:t>
      </w:r>
      <w:r w:rsidRPr="005A47A3">
        <w:rPr>
          <w:rFonts w:ascii="Arial" w:hAnsi="Arial" w:cs="Arial" w:hint="cs"/>
          <w:lang w:val="el-GR"/>
        </w:rPr>
        <w:t>ζωής</w:t>
      </w:r>
      <w:r w:rsidRPr="005A47A3">
        <w:rPr>
          <w:rFonts w:ascii="Arial" w:hAnsi="Arial" w:cs="Arial"/>
          <w:lang w:val="el-GR"/>
        </w:rPr>
        <w:t xml:space="preserve"> </w:t>
      </w:r>
      <w:r w:rsidRPr="005A47A3">
        <w:rPr>
          <w:rFonts w:ascii="Arial" w:hAnsi="Arial" w:cs="Arial" w:hint="cs"/>
          <w:lang w:val="el-GR"/>
        </w:rPr>
        <w:t>έχει</w:t>
      </w:r>
      <w:r w:rsidRPr="005A47A3">
        <w:rPr>
          <w:rFonts w:ascii="Arial" w:hAnsi="Arial" w:cs="Arial"/>
          <w:lang w:val="el-GR"/>
        </w:rPr>
        <w:t xml:space="preserve"> </w:t>
      </w:r>
      <w:r w:rsidR="00720D2F">
        <w:rPr>
          <w:rFonts w:ascii="Arial" w:hAnsi="Arial" w:cs="Arial"/>
          <w:lang w:val="el-GR"/>
        </w:rPr>
        <w:t>καταστεί</w:t>
      </w:r>
      <w:r w:rsidRPr="005A47A3">
        <w:rPr>
          <w:rFonts w:ascii="Arial" w:hAnsi="Arial" w:cs="Arial"/>
          <w:lang w:val="el-GR"/>
        </w:rPr>
        <w:t xml:space="preserve"> </w:t>
      </w:r>
      <w:r w:rsidRPr="005A47A3">
        <w:rPr>
          <w:rFonts w:ascii="Arial" w:hAnsi="Arial" w:cs="Arial" w:hint="cs"/>
          <w:lang w:val="el-GR"/>
        </w:rPr>
        <w:t>ζήτημα</w:t>
      </w:r>
      <w:r w:rsidRPr="005A47A3">
        <w:rPr>
          <w:rFonts w:ascii="Arial" w:hAnsi="Arial" w:cs="Arial"/>
          <w:lang w:val="el-GR"/>
        </w:rPr>
        <w:t xml:space="preserve"> </w:t>
      </w:r>
      <w:r w:rsidRPr="005A47A3">
        <w:rPr>
          <w:rFonts w:ascii="Arial" w:hAnsi="Arial" w:cs="Arial" w:hint="cs"/>
          <w:lang w:val="el-GR"/>
        </w:rPr>
        <w:t>από</w:t>
      </w:r>
      <w:r w:rsidRPr="005A47A3">
        <w:rPr>
          <w:rFonts w:ascii="Arial" w:hAnsi="Arial" w:cs="Arial"/>
          <w:lang w:val="el-GR"/>
        </w:rPr>
        <w:t xml:space="preserve"> </w:t>
      </w:r>
      <w:r w:rsidRPr="005A47A3">
        <w:rPr>
          <w:rFonts w:ascii="Arial" w:hAnsi="Arial" w:cs="Arial" w:hint="cs"/>
          <w:lang w:val="el-GR"/>
        </w:rPr>
        <w:t>τότε</w:t>
      </w:r>
      <w:r w:rsidRPr="005A47A3">
        <w:rPr>
          <w:rFonts w:ascii="Arial" w:hAnsi="Arial" w:cs="Arial"/>
          <w:lang w:val="el-GR"/>
        </w:rPr>
        <w:t xml:space="preserve"> </w:t>
      </w:r>
      <w:r w:rsidRPr="005A47A3">
        <w:rPr>
          <w:rFonts w:ascii="Arial" w:hAnsi="Arial" w:cs="Arial" w:hint="cs"/>
          <w:lang w:val="el-GR"/>
        </w:rPr>
        <w:t>που</w:t>
      </w:r>
      <w:r w:rsidRPr="005A47A3">
        <w:rPr>
          <w:rFonts w:ascii="Arial" w:hAnsi="Arial" w:cs="Arial"/>
          <w:lang w:val="el-GR"/>
        </w:rPr>
        <w:t xml:space="preserve"> </w:t>
      </w:r>
      <w:r w:rsidRPr="005A47A3">
        <w:rPr>
          <w:rFonts w:ascii="Arial" w:hAnsi="Arial" w:cs="Arial" w:hint="cs"/>
          <w:lang w:val="el-GR"/>
        </w:rPr>
        <w:t>δημιουργήθηκε</w:t>
      </w:r>
      <w:r w:rsidRPr="005A47A3">
        <w:rPr>
          <w:rFonts w:ascii="Arial" w:hAnsi="Arial" w:cs="Arial"/>
          <w:lang w:val="el-GR"/>
        </w:rPr>
        <w:t xml:space="preserve"> </w:t>
      </w:r>
      <w:r w:rsidRPr="005A47A3">
        <w:rPr>
          <w:rFonts w:ascii="Arial" w:hAnsi="Arial" w:cs="Arial" w:hint="cs"/>
          <w:lang w:val="el-GR"/>
        </w:rPr>
        <w:t>το</w:t>
      </w:r>
      <w:r w:rsidRPr="005A47A3">
        <w:rPr>
          <w:rFonts w:ascii="Arial" w:hAnsi="Arial" w:cs="Arial"/>
          <w:lang w:val="el-GR"/>
        </w:rPr>
        <w:t xml:space="preserve"> </w:t>
      </w:r>
      <w:r w:rsidRPr="005A47A3">
        <w:rPr>
          <w:rFonts w:ascii="Arial" w:hAnsi="Arial" w:cs="Arial"/>
        </w:rPr>
        <w:t>Facebook</w:t>
      </w:r>
      <w:r w:rsidRPr="005A47A3">
        <w:rPr>
          <w:rFonts w:ascii="Arial" w:hAnsi="Arial" w:cs="Arial"/>
          <w:lang w:val="el-GR"/>
        </w:rPr>
        <w:t>;</w:t>
      </w:r>
    </w:p>
    <w:p w14:paraId="23887FAD" w14:textId="3FF37DB4" w:rsidR="005A47A3" w:rsidRDefault="005A47A3" w:rsidP="005A47A3">
      <w:pPr>
        <w:pStyle w:val="ab"/>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Το</w:t>
      </w:r>
      <w:r w:rsidRPr="005A47A3">
        <w:rPr>
          <w:rFonts w:ascii="Arial" w:hAnsi="Arial" w:cs="Arial"/>
          <w:lang w:val="el-GR"/>
        </w:rPr>
        <w:t xml:space="preserve"> </w:t>
      </w:r>
      <w:r w:rsidRPr="005A47A3">
        <w:rPr>
          <w:rFonts w:ascii="Arial" w:hAnsi="Arial" w:cs="Arial" w:hint="cs"/>
          <w:lang w:val="el-GR"/>
        </w:rPr>
        <w:t>πρόγραμμα</w:t>
      </w:r>
      <w:r w:rsidRPr="005A47A3">
        <w:rPr>
          <w:rFonts w:ascii="Arial" w:hAnsi="Arial" w:cs="Arial"/>
          <w:lang w:val="el-GR"/>
        </w:rPr>
        <w:t xml:space="preserve"> </w:t>
      </w:r>
      <w:r w:rsidRPr="005A47A3">
        <w:rPr>
          <w:rFonts w:ascii="Arial" w:hAnsi="Arial" w:cs="Arial" w:hint="cs"/>
          <w:lang w:val="el-GR"/>
        </w:rPr>
        <w:t>περιήγησης</w:t>
      </w:r>
      <w:r w:rsidRPr="005A47A3">
        <w:rPr>
          <w:rFonts w:ascii="Arial" w:hAnsi="Arial" w:cs="Arial"/>
          <w:lang w:val="el-GR"/>
        </w:rPr>
        <w:t xml:space="preserve"> </w:t>
      </w:r>
      <w:r w:rsidRPr="005A47A3">
        <w:rPr>
          <w:rFonts w:ascii="Arial" w:hAnsi="Arial" w:cs="Arial"/>
        </w:rPr>
        <w:t>Incognito</w:t>
      </w:r>
      <w:r w:rsidRPr="005A47A3">
        <w:rPr>
          <w:rFonts w:ascii="Arial" w:hAnsi="Arial" w:cs="Arial"/>
          <w:lang w:val="el-GR"/>
        </w:rPr>
        <w:t xml:space="preserve"> </w:t>
      </w:r>
      <w:r w:rsidRPr="005A47A3">
        <w:rPr>
          <w:rFonts w:ascii="Arial" w:hAnsi="Arial" w:cs="Arial" w:hint="cs"/>
          <w:lang w:val="el-GR"/>
        </w:rPr>
        <w:t>του</w:t>
      </w:r>
      <w:r w:rsidRPr="005A47A3">
        <w:rPr>
          <w:rFonts w:ascii="Arial" w:hAnsi="Arial" w:cs="Arial"/>
          <w:lang w:val="el-GR"/>
        </w:rPr>
        <w:t xml:space="preserve"> </w:t>
      </w:r>
      <w:r w:rsidRPr="005A47A3">
        <w:rPr>
          <w:rFonts w:ascii="Arial" w:hAnsi="Arial" w:cs="Arial"/>
        </w:rPr>
        <w:t>Google</w:t>
      </w:r>
      <w:r w:rsidRPr="005A47A3">
        <w:rPr>
          <w:rFonts w:ascii="Arial" w:hAnsi="Arial" w:cs="Arial"/>
          <w:lang w:val="el-GR"/>
        </w:rPr>
        <w:t xml:space="preserve"> </w:t>
      </w:r>
      <w:r w:rsidRPr="005A47A3">
        <w:rPr>
          <w:rFonts w:ascii="Arial" w:hAnsi="Arial" w:cs="Arial"/>
        </w:rPr>
        <w:t>Chrome</w:t>
      </w:r>
      <w:r w:rsidRPr="005A47A3">
        <w:rPr>
          <w:rFonts w:ascii="Arial" w:hAnsi="Arial" w:cs="Arial"/>
          <w:lang w:val="el-GR"/>
        </w:rPr>
        <w:t xml:space="preserve"> </w:t>
      </w:r>
      <w:r w:rsidRPr="005A47A3">
        <w:rPr>
          <w:rFonts w:ascii="Arial" w:hAnsi="Arial" w:cs="Arial" w:hint="cs"/>
          <w:lang w:val="el-GR"/>
        </w:rPr>
        <w:t>σας</w:t>
      </w:r>
      <w:r w:rsidRPr="005A47A3">
        <w:rPr>
          <w:rFonts w:ascii="Arial" w:hAnsi="Arial" w:cs="Arial"/>
          <w:lang w:val="el-GR"/>
        </w:rPr>
        <w:t xml:space="preserve"> </w:t>
      </w:r>
      <w:r w:rsidRPr="005A47A3">
        <w:rPr>
          <w:rFonts w:ascii="Arial" w:hAnsi="Arial" w:cs="Arial" w:hint="cs"/>
          <w:lang w:val="el-GR"/>
        </w:rPr>
        <w:t>επιτρέπει</w:t>
      </w:r>
      <w:r w:rsidRPr="005A47A3">
        <w:rPr>
          <w:rFonts w:ascii="Arial" w:hAnsi="Arial" w:cs="Arial"/>
          <w:lang w:val="el-GR"/>
        </w:rPr>
        <w:t xml:space="preserve"> </w:t>
      </w:r>
      <w:r w:rsidRPr="005A47A3">
        <w:rPr>
          <w:rFonts w:ascii="Arial" w:hAnsi="Arial" w:cs="Arial" w:hint="cs"/>
          <w:lang w:val="el-GR"/>
        </w:rPr>
        <w:t>να</w:t>
      </w:r>
      <w:r w:rsidRPr="005A47A3">
        <w:rPr>
          <w:rFonts w:ascii="Arial" w:hAnsi="Arial" w:cs="Arial"/>
          <w:lang w:val="el-GR"/>
        </w:rPr>
        <w:t xml:space="preserve"> </w:t>
      </w:r>
      <w:r w:rsidRPr="005A47A3">
        <w:rPr>
          <w:rFonts w:ascii="Arial" w:hAnsi="Arial" w:cs="Arial" w:hint="cs"/>
          <w:lang w:val="el-GR"/>
        </w:rPr>
        <w:t>κάνετε</w:t>
      </w:r>
      <w:r w:rsidRPr="005A47A3">
        <w:rPr>
          <w:rFonts w:ascii="Arial" w:hAnsi="Arial" w:cs="Arial"/>
          <w:lang w:val="el-GR"/>
        </w:rPr>
        <w:t xml:space="preserve"> </w:t>
      </w:r>
      <w:r w:rsidRPr="005A47A3">
        <w:rPr>
          <w:rFonts w:ascii="Arial" w:hAnsi="Arial" w:cs="Arial" w:hint="cs"/>
          <w:lang w:val="el-GR"/>
        </w:rPr>
        <w:t>αναζήτηση</w:t>
      </w:r>
      <w:r w:rsidRPr="005A47A3">
        <w:rPr>
          <w:rFonts w:ascii="Arial" w:hAnsi="Arial" w:cs="Arial"/>
          <w:lang w:val="el-GR"/>
        </w:rPr>
        <w:t xml:space="preserve"> </w:t>
      </w:r>
      <w:r w:rsidRPr="005A47A3">
        <w:rPr>
          <w:rFonts w:ascii="Arial" w:hAnsi="Arial" w:cs="Arial" w:hint="cs"/>
          <w:lang w:val="el-GR"/>
        </w:rPr>
        <w:t>με</w:t>
      </w:r>
      <w:r w:rsidRPr="005A47A3">
        <w:rPr>
          <w:rFonts w:ascii="Arial" w:hAnsi="Arial" w:cs="Arial"/>
          <w:lang w:val="el-GR"/>
        </w:rPr>
        <w:t xml:space="preserve"> </w:t>
      </w:r>
      <w:r w:rsidRPr="005A47A3">
        <w:rPr>
          <w:rFonts w:ascii="Arial" w:hAnsi="Arial" w:cs="Arial" w:hint="cs"/>
          <w:lang w:val="el-GR"/>
        </w:rPr>
        <w:t>απόλυτη</w:t>
      </w:r>
      <w:r w:rsidRPr="005A47A3">
        <w:rPr>
          <w:rFonts w:ascii="Arial" w:hAnsi="Arial" w:cs="Arial"/>
          <w:lang w:val="el-GR"/>
        </w:rPr>
        <w:t xml:space="preserve"> </w:t>
      </w:r>
      <w:r w:rsidRPr="005A47A3">
        <w:rPr>
          <w:rFonts w:ascii="Arial" w:hAnsi="Arial" w:cs="Arial" w:hint="cs"/>
          <w:lang w:val="el-GR"/>
        </w:rPr>
        <w:t>ιδιωτικότητα</w:t>
      </w:r>
      <w:r w:rsidRPr="005A47A3">
        <w:rPr>
          <w:rFonts w:ascii="Arial" w:hAnsi="Arial" w:cs="Arial"/>
          <w:lang w:val="el-GR"/>
        </w:rPr>
        <w:t>;</w:t>
      </w:r>
    </w:p>
    <w:p w14:paraId="4696D754" w14:textId="163F611C" w:rsidR="005A47A3" w:rsidRDefault="005A47A3" w:rsidP="005A47A3">
      <w:pPr>
        <w:pStyle w:val="ab"/>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χρήση</w:t>
      </w:r>
      <w:r w:rsidRPr="005A47A3">
        <w:rPr>
          <w:rFonts w:ascii="Arial" w:hAnsi="Arial" w:cs="Arial"/>
          <w:lang w:val="el-GR"/>
        </w:rPr>
        <w:t xml:space="preserve"> </w:t>
      </w:r>
      <w:r w:rsidRPr="005A47A3">
        <w:rPr>
          <w:rFonts w:ascii="Arial" w:hAnsi="Arial" w:cs="Arial" w:hint="cs"/>
          <w:lang w:val="el-GR"/>
        </w:rPr>
        <w:t>δημόσιου</w:t>
      </w:r>
      <w:r w:rsidRPr="005A47A3">
        <w:rPr>
          <w:rFonts w:ascii="Arial" w:hAnsi="Arial" w:cs="Arial"/>
          <w:lang w:val="el-GR"/>
        </w:rPr>
        <w:t xml:space="preserve"> </w:t>
      </w:r>
      <w:r w:rsidRPr="005A47A3">
        <w:rPr>
          <w:rFonts w:ascii="Arial" w:hAnsi="Arial" w:cs="Arial"/>
        </w:rPr>
        <w:t>wi</w:t>
      </w:r>
      <w:r w:rsidRPr="005A47A3">
        <w:rPr>
          <w:rFonts w:ascii="Arial" w:hAnsi="Arial" w:cs="Arial"/>
          <w:lang w:val="el-GR"/>
        </w:rPr>
        <w:t>-</w:t>
      </w:r>
      <w:r w:rsidRPr="005A47A3">
        <w:rPr>
          <w:rFonts w:ascii="Arial" w:hAnsi="Arial" w:cs="Arial"/>
        </w:rPr>
        <w:t>fi</w:t>
      </w:r>
      <w:r w:rsidRPr="005A47A3">
        <w:rPr>
          <w:rFonts w:ascii="Arial" w:hAnsi="Arial" w:cs="Arial"/>
          <w:lang w:val="el-GR"/>
        </w:rPr>
        <w:t xml:space="preserve"> </w:t>
      </w:r>
      <w:r w:rsidRPr="005A47A3">
        <w:rPr>
          <w:rFonts w:ascii="Arial" w:hAnsi="Arial" w:cs="Arial" w:hint="cs"/>
          <w:lang w:val="el-GR"/>
        </w:rPr>
        <w:t>μπορεί</w:t>
      </w:r>
      <w:r w:rsidRPr="005A47A3">
        <w:rPr>
          <w:rFonts w:ascii="Arial" w:hAnsi="Arial" w:cs="Arial"/>
          <w:lang w:val="el-GR"/>
        </w:rPr>
        <w:t xml:space="preserve"> </w:t>
      </w:r>
      <w:r w:rsidRPr="005A47A3">
        <w:rPr>
          <w:rFonts w:ascii="Arial" w:hAnsi="Arial" w:cs="Arial" w:hint="cs"/>
          <w:lang w:val="el-GR"/>
        </w:rPr>
        <w:t>να</w:t>
      </w:r>
      <w:r w:rsidRPr="005A47A3">
        <w:rPr>
          <w:rFonts w:ascii="Arial" w:hAnsi="Arial" w:cs="Arial"/>
          <w:lang w:val="el-GR"/>
        </w:rPr>
        <w:t xml:space="preserve"> </w:t>
      </w:r>
      <w:r w:rsidRPr="005A47A3">
        <w:rPr>
          <w:rFonts w:ascii="Arial" w:hAnsi="Arial" w:cs="Arial" w:hint="cs"/>
          <w:lang w:val="el-GR"/>
        </w:rPr>
        <w:t>μοιραστεί</w:t>
      </w:r>
      <w:r w:rsidRPr="005A47A3">
        <w:rPr>
          <w:rFonts w:ascii="Arial" w:hAnsi="Arial" w:cs="Arial"/>
          <w:lang w:val="el-GR"/>
        </w:rPr>
        <w:t xml:space="preserve"> </w:t>
      </w:r>
      <w:r w:rsidRPr="005A47A3">
        <w:rPr>
          <w:rFonts w:ascii="Arial" w:hAnsi="Arial" w:cs="Arial" w:hint="cs"/>
          <w:lang w:val="el-GR"/>
        </w:rPr>
        <w:t>τα</w:t>
      </w:r>
      <w:r w:rsidRPr="005A47A3">
        <w:rPr>
          <w:rFonts w:ascii="Arial" w:hAnsi="Arial" w:cs="Arial"/>
          <w:lang w:val="el-GR"/>
        </w:rPr>
        <w:t xml:space="preserve"> </w:t>
      </w:r>
      <w:r w:rsidRPr="005A47A3">
        <w:rPr>
          <w:rFonts w:ascii="Arial" w:hAnsi="Arial" w:cs="Arial" w:hint="cs"/>
          <w:lang w:val="el-GR"/>
        </w:rPr>
        <w:t>δεδομένα</w:t>
      </w:r>
      <w:r w:rsidRPr="005A47A3">
        <w:rPr>
          <w:rFonts w:ascii="Arial" w:hAnsi="Arial" w:cs="Arial"/>
          <w:lang w:val="el-GR"/>
        </w:rPr>
        <w:t xml:space="preserve"> </w:t>
      </w:r>
      <w:r w:rsidRPr="005A47A3">
        <w:rPr>
          <w:rFonts w:ascii="Arial" w:hAnsi="Arial" w:cs="Arial" w:hint="cs"/>
          <w:lang w:val="el-GR"/>
        </w:rPr>
        <w:t>της</w:t>
      </w:r>
      <w:r w:rsidRPr="005A47A3">
        <w:rPr>
          <w:rFonts w:ascii="Arial" w:hAnsi="Arial" w:cs="Arial"/>
          <w:lang w:val="el-GR"/>
        </w:rPr>
        <w:t xml:space="preserve"> </w:t>
      </w:r>
      <w:r w:rsidRPr="005A47A3">
        <w:rPr>
          <w:rFonts w:ascii="Arial" w:hAnsi="Arial" w:cs="Arial" w:hint="cs"/>
          <w:lang w:val="el-GR"/>
        </w:rPr>
        <w:t>τοποθεσίας</w:t>
      </w:r>
      <w:r w:rsidRPr="005A47A3">
        <w:rPr>
          <w:rFonts w:ascii="Arial" w:hAnsi="Arial" w:cs="Arial"/>
          <w:lang w:val="el-GR"/>
        </w:rPr>
        <w:t xml:space="preserve"> </w:t>
      </w:r>
      <w:r w:rsidRPr="005A47A3">
        <w:rPr>
          <w:rFonts w:ascii="Arial" w:hAnsi="Arial" w:cs="Arial" w:hint="cs"/>
          <w:lang w:val="el-GR"/>
        </w:rPr>
        <w:t>σας</w:t>
      </w:r>
      <w:r w:rsidRPr="005A47A3">
        <w:rPr>
          <w:rFonts w:ascii="Arial" w:hAnsi="Arial" w:cs="Arial"/>
          <w:lang w:val="el-GR"/>
        </w:rPr>
        <w:t>;</w:t>
      </w:r>
    </w:p>
    <w:p w14:paraId="11E8F69A" w14:textId="77777777" w:rsidR="005A47A3" w:rsidRDefault="005A47A3" w:rsidP="005A47A3">
      <w:pPr>
        <w:pStyle w:val="ab"/>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Τα</w:t>
      </w:r>
      <w:r w:rsidRPr="005A47A3">
        <w:rPr>
          <w:rFonts w:ascii="Arial" w:hAnsi="Arial" w:cs="Arial"/>
          <w:lang w:val="el-GR"/>
        </w:rPr>
        <w:t xml:space="preserve"> </w:t>
      </w:r>
      <w:r w:rsidRPr="005A47A3">
        <w:rPr>
          <w:rFonts w:ascii="Arial" w:hAnsi="Arial" w:cs="Arial" w:hint="cs"/>
          <w:lang w:val="el-GR"/>
        </w:rPr>
        <w:t>ευαίσθητα</w:t>
      </w:r>
      <w:r w:rsidRPr="005A47A3">
        <w:rPr>
          <w:rFonts w:ascii="Arial" w:hAnsi="Arial" w:cs="Arial"/>
          <w:lang w:val="el-GR"/>
        </w:rPr>
        <w:t xml:space="preserve"> </w:t>
      </w:r>
      <w:r w:rsidRPr="005A47A3">
        <w:rPr>
          <w:rFonts w:ascii="Arial" w:hAnsi="Arial" w:cs="Arial" w:hint="cs"/>
          <w:lang w:val="el-GR"/>
        </w:rPr>
        <w:t>προσωπικά</w:t>
      </w:r>
      <w:r w:rsidRPr="005A47A3">
        <w:rPr>
          <w:rFonts w:ascii="Arial" w:hAnsi="Arial" w:cs="Arial"/>
          <w:lang w:val="el-GR"/>
        </w:rPr>
        <w:t xml:space="preserve"> </w:t>
      </w:r>
      <w:r w:rsidRPr="005A47A3">
        <w:rPr>
          <w:rFonts w:ascii="Arial" w:hAnsi="Arial" w:cs="Arial" w:hint="cs"/>
          <w:lang w:val="el-GR"/>
        </w:rPr>
        <w:t>δεδομένα</w:t>
      </w:r>
      <w:r w:rsidRPr="005A47A3">
        <w:rPr>
          <w:rFonts w:ascii="Arial" w:hAnsi="Arial" w:cs="Arial"/>
          <w:lang w:val="el-GR"/>
        </w:rPr>
        <w:t xml:space="preserve"> </w:t>
      </w:r>
      <w:r w:rsidRPr="005A47A3">
        <w:rPr>
          <w:rFonts w:ascii="Arial" w:hAnsi="Arial" w:cs="Arial" w:hint="cs"/>
          <w:lang w:val="el-GR"/>
        </w:rPr>
        <w:t>αφορούν</w:t>
      </w:r>
      <w:r w:rsidRPr="005A47A3">
        <w:rPr>
          <w:rFonts w:ascii="Arial" w:hAnsi="Arial" w:cs="Arial"/>
          <w:lang w:val="el-GR"/>
        </w:rPr>
        <w:t xml:space="preserve"> </w:t>
      </w:r>
      <w:r w:rsidRPr="005A47A3">
        <w:rPr>
          <w:rFonts w:ascii="Arial" w:hAnsi="Arial" w:cs="Arial" w:hint="cs"/>
          <w:lang w:val="el-GR"/>
        </w:rPr>
        <w:t>το</w:t>
      </w:r>
      <w:r w:rsidRPr="005A47A3">
        <w:rPr>
          <w:rFonts w:ascii="Arial" w:hAnsi="Arial" w:cs="Arial"/>
          <w:lang w:val="el-GR"/>
        </w:rPr>
        <w:t xml:space="preserve"> </w:t>
      </w:r>
      <w:r w:rsidRPr="005A47A3">
        <w:rPr>
          <w:rFonts w:ascii="Arial" w:hAnsi="Arial" w:cs="Arial" w:hint="cs"/>
          <w:lang w:val="el-GR"/>
        </w:rPr>
        <w:t>όνομά</w:t>
      </w:r>
      <w:r w:rsidRPr="005A47A3">
        <w:rPr>
          <w:rFonts w:ascii="Arial" w:hAnsi="Arial" w:cs="Arial"/>
          <w:lang w:val="el-GR"/>
        </w:rPr>
        <w:t xml:space="preserve"> </w:t>
      </w:r>
      <w:r w:rsidRPr="005A47A3">
        <w:rPr>
          <w:rFonts w:ascii="Arial" w:hAnsi="Arial" w:cs="Arial" w:hint="cs"/>
          <w:lang w:val="el-GR"/>
        </w:rPr>
        <w:t>σας</w:t>
      </w:r>
      <w:r w:rsidRPr="005A47A3">
        <w:rPr>
          <w:rFonts w:ascii="Arial" w:hAnsi="Arial" w:cs="Arial"/>
          <w:lang w:val="el-GR"/>
        </w:rPr>
        <w:t>;</w:t>
      </w:r>
    </w:p>
    <w:p w14:paraId="6DC5A0D9" w14:textId="3C301825" w:rsidR="005A47A3" w:rsidRDefault="005A47A3" w:rsidP="005A47A3">
      <w:pPr>
        <w:pStyle w:val="ab"/>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00B70BA8">
        <w:rPr>
          <w:rFonts w:ascii="Arial" w:hAnsi="Arial" w:cs="Arial"/>
          <w:lang w:val="el-GR"/>
        </w:rPr>
        <w:t xml:space="preserve">δημιουργία </w:t>
      </w:r>
      <w:r w:rsidR="00720D2F" w:rsidRPr="00720D2F">
        <w:rPr>
          <w:rFonts w:ascii="Arial" w:hAnsi="Arial" w:cs="Arial"/>
          <w:lang w:val="el-GR"/>
        </w:rPr>
        <w:t>“</w:t>
      </w:r>
      <w:r w:rsidR="00720D2F">
        <w:rPr>
          <w:rFonts w:ascii="Arial" w:hAnsi="Arial" w:cs="Arial"/>
          <w:lang w:val="el-GR"/>
        </w:rPr>
        <w:t>δακτυλικ</w:t>
      </w:r>
      <w:r w:rsidR="00B70BA8">
        <w:rPr>
          <w:rFonts w:ascii="Arial" w:hAnsi="Arial" w:cs="Arial"/>
          <w:lang w:val="el-GR"/>
        </w:rPr>
        <w:t>ού</w:t>
      </w:r>
      <w:r w:rsidR="00720D2F">
        <w:rPr>
          <w:rFonts w:ascii="Arial" w:hAnsi="Arial" w:cs="Arial"/>
          <w:lang w:val="el-GR"/>
        </w:rPr>
        <w:t xml:space="preserve"> </w:t>
      </w:r>
      <w:r w:rsidRPr="005A47A3">
        <w:rPr>
          <w:rFonts w:ascii="Arial" w:hAnsi="Arial" w:cs="Arial" w:hint="cs"/>
          <w:lang w:val="el-GR"/>
        </w:rPr>
        <w:t>αποτ</w:t>
      </w:r>
      <w:r w:rsidR="00B70BA8">
        <w:rPr>
          <w:rFonts w:ascii="Arial" w:hAnsi="Arial" w:cs="Arial"/>
          <w:lang w:val="el-GR"/>
        </w:rPr>
        <w:t>υπώματος</w:t>
      </w:r>
      <w:r w:rsidR="00720D2F" w:rsidRPr="00720D2F">
        <w:rPr>
          <w:rFonts w:ascii="Arial" w:hAnsi="Arial" w:cs="Arial"/>
          <w:lang w:val="el-GR"/>
        </w:rPr>
        <w:t>”</w:t>
      </w:r>
      <w:r w:rsidRPr="005A47A3">
        <w:rPr>
          <w:rFonts w:ascii="Arial" w:hAnsi="Arial" w:cs="Arial"/>
          <w:lang w:val="el-GR"/>
        </w:rPr>
        <w:t xml:space="preserve"> </w:t>
      </w: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μια</w:t>
      </w:r>
      <w:r w:rsidRPr="005A47A3">
        <w:rPr>
          <w:rFonts w:ascii="Arial" w:hAnsi="Arial" w:cs="Arial"/>
          <w:lang w:val="el-GR"/>
        </w:rPr>
        <w:t xml:space="preserve"> </w:t>
      </w:r>
      <w:r w:rsidRPr="005A47A3">
        <w:rPr>
          <w:rFonts w:ascii="Arial" w:hAnsi="Arial" w:cs="Arial" w:hint="cs"/>
          <w:lang w:val="el-GR"/>
        </w:rPr>
        <w:t>μορφή</w:t>
      </w:r>
      <w:r w:rsidRPr="005A47A3">
        <w:rPr>
          <w:rFonts w:ascii="Arial" w:hAnsi="Arial" w:cs="Arial"/>
          <w:lang w:val="el-GR"/>
        </w:rPr>
        <w:t xml:space="preserve"> </w:t>
      </w:r>
      <w:r w:rsidRPr="005A47A3">
        <w:rPr>
          <w:rFonts w:ascii="Arial" w:hAnsi="Arial" w:cs="Arial" w:hint="cs"/>
          <w:lang w:val="el-GR"/>
        </w:rPr>
        <w:t>παρακολούθησης</w:t>
      </w:r>
      <w:r w:rsidRPr="005A47A3">
        <w:rPr>
          <w:rFonts w:ascii="Arial" w:hAnsi="Arial" w:cs="Arial"/>
          <w:lang w:val="el-GR"/>
        </w:rPr>
        <w:t xml:space="preserve"> </w:t>
      </w:r>
      <w:r w:rsidRPr="005A47A3">
        <w:rPr>
          <w:rFonts w:ascii="Arial" w:hAnsi="Arial" w:cs="Arial" w:hint="cs"/>
          <w:lang w:val="el-GR"/>
        </w:rPr>
        <w:t>ιστότοπου</w:t>
      </w:r>
      <w:r w:rsidRPr="005A47A3">
        <w:rPr>
          <w:rFonts w:ascii="Arial" w:hAnsi="Arial" w:cs="Arial"/>
          <w:lang w:val="el-GR"/>
        </w:rPr>
        <w:t xml:space="preserve"> </w:t>
      </w:r>
      <w:r w:rsidRPr="005A47A3">
        <w:rPr>
          <w:rFonts w:ascii="Arial" w:hAnsi="Arial" w:cs="Arial" w:hint="cs"/>
          <w:lang w:val="el-GR"/>
        </w:rPr>
        <w:t>που</w:t>
      </w:r>
      <w:r w:rsidRPr="005A47A3">
        <w:rPr>
          <w:rFonts w:ascii="Arial" w:hAnsi="Arial" w:cs="Arial"/>
          <w:lang w:val="el-GR"/>
        </w:rPr>
        <w:t xml:space="preserve"> </w:t>
      </w:r>
      <w:r w:rsidRPr="005A47A3">
        <w:rPr>
          <w:rFonts w:ascii="Arial" w:hAnsi="Arial" w:cs="Arial" w:hint="cs"/>
          <w:lang w:val="el-GR"/>
        </w:rPr>
        <w:t>χρησιμοποιεί</w:t>
      </w:r>
      <w:r w:rsidRPr="005A47A3">
        <w:rPr>
          <w:rFonts w:ascii="Arial" w:hAnsi="Arial" w:cs="Arial"/>
          <w:lang w:val="el-GR"/>
        </w:rPr>
        <w:t xml:space="preserve"> </w:t>
      </w:r>
      <w:r w:rsidRPr="005A47A3">
        <w:rPr>
          <w:rFonts w:ascii="Arial" w:hAnsi="Arial" w:cs="Arial" w:hint="cs"/>
          <w:lang w:val="el-GR"/>
        </w:rPr>
        <w:t>τα</w:t>
      </w:r>
      <w:r w:rsidRPr="005A47A3">
        <w:rPr>
          <w:rFonts w:ascii="Arial" w:hAnsi="Arial" w:cs="Arial"/>
          <w:lang w:val="el-GR"/>
        </w:rPr>
        <w:t xml:space="preserve"> </w:t>
      </w:r>
      <w:r w:rsidRPr="005A47A3">
        <w:rPr>
          <w:rFonts w:ascii="Arial" w:hAnsi="Arial" w:cs="Arial" w:hint="cs"/>
          <w:lang w:val="el-GR"/>
        </w:rPr>
        <w:t>χαρακτηριστικά</w:t>
      </w:r>
      <w:r w:rsidRPr="005A47A3">
        <w:rPr>
          <w:rFonts w:ascii="Arial" w:hAnsi="Arial" w:cs="Arial"/>
          <w:lang w:val="el-GR"/>
        </w:rPr>
        <w:t xml:space="preserve"> </w:t>
      </w:r>
      <w:r w:rsidRPr="005A47A3">
        <w:rPr>
          <w:rFonts w:ascii="Arial" w:hAnsi="Arial" w:cs="Arial" w:hint="cs"/>
          <w:lang w:val="el-GR"/>
        </w:rPr>
        <w:t>της</w:t>
      </w:r>
      <w:r w:rsidRPr="005A47A3">
        <w:rPr>
          <w:rFonts w:ascii="Arial" w:hAnsi="Arial" w:cs="Arial"/>
          <w:lang w:val="el-GR"/>
        </w:rPr>
        <w:t xml:space="preserve"> </w:t>
      </w:r>
      <w:r w:rsidRPr="005A47A3">
        <w:rPr>
          <w:rFonts w:ascii="Arial" w:hAnsi="Arial" w:cs="Arial" w:hint="cs"/>
          <w:lang w:val="el-GR"/>
        </w:rPr>
        <w:t>συσκευής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του</w:t>
      </w:r>
      <w:r w:rsidRPr="005A47A3">
        <w:rPr>
          <w:rFonts w:ascii="Arial" w:hAnsi="Arial" w:cs="Arial"/>
          <w:lang w:val="el-GR"/>
        </w:rPr>
        <w:t xml:space="preserve"> </w:t>
      </w:r>
      <w:r w:rsidRPr="005A47A3">
        <w:rPr>
          <w:rFonts w:ascii="Arial" w:hAnsi="Arial" w:cs="Arial" w:hint="cs"/>
          <w:lang w:val="el-GR"/>
        </w:rPr>
        <w:t>προγράμματος</w:t>
      </w:r>
      <w:r w:rsidRPr="005A47A3">
        <w:rPr>
          <w:rFonts w:ascii="Arial" w:hAnsi="Arial" w:cs="Arial"/>
          <w:lang w:val="el-GR"/>
        </w:rPr>
        <w:t xml:space="preserve"> </w:t>
      </w:r>
      <w:r w:rsidRPr="005A47A3">
        <w:rPr>
          <w:rFonts w:ascii="Arial" w:hAnsi="Arial" w:cs="Arial" w:hint="cs"/>
          <w:lang w:val="el-GR"/>
        </w:rPr>
        <w:t>περιήγησης</w:t>
      </w:r>
      <w:r w:rsidRPr="005A47A3">
        <w:rPr>
          <w:rFonts w:ascii="Arial" w:hAnsi="Arial" w:cs="Arial"/>
          <w:lang w:val="el-GR"/>
        </w:rPr>
        <w:t xml:space="preserve"> </w:t>
      </w:r>
      <w:r w:rsidRPr="005A47A3">
        <w:rPr>
          <w:rFonts w:ascii="Arial" w:hAnsi="Arial" w:cs="Arial" w:hint="cs"/>
          <w:lang w:val="el-GR"/>
        </w:rPr>
        <w:t>για</w:t>
      </w:r>
      <w:r w:rsidRPr="005A47A3">
        <w:rPr>
          <w:rFonts w:ascii="Arial" w:hAnsi="Arial" w:cs="Arial"/>
          <w:lang w:val="el-GR"/>
        </w:rPr>
        <w:t xml:space="preserve"> </w:t>
      </w:r>
      <w:r w:rsidRPr="005A47A3">
        <w:rPr>
          <w:rFonts w:ascii="Arial" w:hAnsi="Arial" w:cs="Arial" w:hint="cs"/>
          <w:lang w:val="el-GR"/>
        </w:rPr>
        <w:t>τη</w:t>
      </w:r>
      <w:r w:rsidRPr="005A47A3">
        <w:rPr>
          <w:rFonts w:ascii="Arial" w:hAnsi="Arial" w:cs="Arial"/>
          <w:lang w:val="el-GR"/>
        </w:rPr>
        <w:t xml:space="preserve"> </w:t>
      </w:r>
      <w:r w:rsidRPr="005A47A3">
        <w:rPr>
          <w:rFonts w:ascii="Arial" w:hAnsi="Arial" w:cs="Arial" w:hint="cs"/>
          <w:lang w:val="el-GR"/>
        </w:rPr>
        <w:t>δημιουργία</w:t>
      </w:r>
      <w:r w:rsidRPr="005A47A3">
        <w:rPr>
          <w:rFonts w:ascii="Arial" w:hAnsi="Arial" w:cs="Arial"/>
          <w:lang w:val="el-GR"/>
        </w:rPr>
        <w:t xml:space="preserve"> </w:t>
      </w:r>
      <w:r w:rsidRPr="005A47A3">
        <w:rPr>
          <w:rFonts w:ascii="Arial" w:hAnsi="Arial" w:cs="Arial" w:hint="cs"/>
          <w:lang w:val="el-GR"/>
        </w:rPr>
        <w:t>ενός</w:t>
      </w:r>
      <w:r w:rsidRPr="005A47A3">
        <w:rPr>
          <w:rFonts w:ascii="Arial" w:hAnsi="Arial" w:cs="Arial"/>
          <w:lang w:val="el-GR"/>
        </w:rPr>
        <w:t xml:space="preserve"> </w:t>
      </w:r>
      <w:r w:rsidRPr="005A47A3">
        <w:rPr>
          <w:rFonts w:ascii="Arial" w:hAnsi="Arial" w:cs="Arial" w:hint="cs"/>
          <w:lang w:val="el-GR"/>
        </w:rPr>
        <w:t>προφίλ</w:t>
      </w:r>
      <w:r w:rsidRPr="005A47A3">
        <w:rPr>
          <w:rFonts w:ascii="Arial" w:hAnsi="Arial" w:cs="Arial"/>
          <w:lang w:val="el-GR"/>
        </w:rPr>
        <w:t xml:space="preserve"> </w:t>
      </w:r>
      <w:r w:rsidR="00720D2F">
        <w:rPr>
          <w:rFonts w:ascii="Arial" w:hAnsi="Arial" w:cs="Arial"/>
          <w:lang w:val="el-GR"/>
        </w:rPr>
        <w:t>για ε</w:t>
      </w:r>
      <w:r w:rsidR="00720D2F">
        <w:rPr>
          <w:rFonts w:ascii="Arial" w:hAnsi="Arial" w:cs="Arial" w:hint="cs"/>
          <w:lang w:val="el-GR"/>
        </w:rPr>
        <w:t>σ</w:t>
      </w:r>
      <w:r w:rsidR="00720D2F">
        <w:rPr>
          <w:rFonts w:ascii="Arial" w:hAnsi="Arial" w:cs="Arial"/>
          <w:lang w:val="el-GR"/>
        </w:rPr>
        <w:t>ά</w:t>
      </w:r>
      <w:r w:rsidRPr="005A47A3">
        <w:rPr>
          <w:rFonts w:ascii="Arial" w:hAnsi="Arial" w:cs="Arial" w:hint="cs"/>
          <w:lang w:val="el-GR"/>
        </w:rPr>
        <w:t>ς</w:t>
      </w:r>
      <w:r w:rsidRPr="005A47A3">
        <w:rPr>
          <w:rFonts w:ascii="Arial" w:hAnsi="Arial" w:cs="Arial"/>
          <w:lang w:val="el-GR"/>
        </w:rPr>
        <w:t>;</w:t>
      </w:r>
    </w:p>
    <w:p w14:paraId="51B88A5C" w14:textId="28BCA6AA" w:rsidR="005A47A3" w:rsidRPr="00F213A0" w:rsidRDefault="00720D2F" w:rsidP="005A47A3">
      <w:pPr>
        <w:pStyle w:val="ab"/>
        <w:numPr>
          <w:ilvl w:val="3"/>
          <w:numId w:val="27"/>
        </w:numPr>
        <w:spacing w:before="120" w:after="120"/>
        <w:ind w:left="426" w:hanging="426"/>
        <w:rPr>
          <w:rFonts w:ascii="Arial" w:hAnsi="Arial" w:cs="Arial"/>
          <w:lang w:val="el-GR"/>
        </w:rPr>
      </w:pPr>
      <w:r>
        <w:rPr>
          <w:rFonts w:ascii="Arial" w:hAnsi="Arial" w:cs="Arial"/>
          <w:lang w:val="el-GR"/>
        </w:rPr>
        <w:t>Ποια</w:t>
      </w:r>
      <w:r w:rsidR="005A47A3" w:rsidRPr="00F213A0">
        <w:rPr>
          <w:rFonts w:ascii="Arial" w:hAnsi="Arial" w:cs="Arial"/>
          <w:lang w:val="el-GR"/>
        </w:rPr>
        <w:t xml:space="preserve"> </w:t>
      </w:r>
      <w:r w:rsidR="005A47A3" w:rsidRPr="00F213A0">
        <w:rPr>
          <w:rFonts w:ascii="Arial" w:hAnsi="Arial" w:cs="Arial" w:hint="cs"/>
          <w:lang w:val="el-GR"/>
        </w:rPr>
        <w:t>χαρακτηρίζ</w:t>
      </w:r>
      <w:r>
        <w:rPr>
          <w:rFonts w:ascii="Arial" w:hAnsi="Arial" w:cs="Arial"/>
          <w:lang w:val="el-GR"/>
        </w:rPr>
        <w:t>ον</w:t>
      </w:r>
      <w:r w:rsidR="005A47A3" w:rsidRPr="00F213A0">
        <w:rPr>
          <w:rFonts w:ascii="Arial" w:hAnsi="Arial" w:cs="Arial" w:hint="cs"/>
          <w:lang w:val="el-GR"/>
        </w:rPr>
        <w:t>ται</w:t>
      </w:r>
      <w:r w:rsidR="005A47A3" w:rsidRPr="00F213A0">
        <w:rPr>
          <w:rFonts w:ascii="Arial" w:hAnsi="Arial" w:cs="Arial"/>
          <w:lang w:val="el-GR"/>
        </w:rPr>
        <w:t xml:space="preserve"> </w:t>
      </w:r>
      <w:r w:rsidR="005A47A3" w:rsidRPr="00F213A0">
        <w:rPr>
          <w:rFonts w:ascii="Arial" w:hAnsi="Arial" w:cs="Arial" w:hint="cs"/>
          <w:lang w:val="el-GR"/>
        </w:rPr>
        <w:t>ως</w:t>
      </w:r>
      <w:r w:rsidR="005A47A3" w:rsidRPr="00F213A0">
        <w:rPr>
          <w:rFonts w:ascii="Arial" w:hAnsi="Arial" w:cs="Arial"/>
          <w:lang w:val="el-GR"/>
        </w:rPr>
        <w:t xml:space="preserve"> </w:t>
      </w:r>
      <w:r w:rsidR="005A47A3" w:rsidRPr="00F213A0">
        <w:rPr>
          <w:rFonts w:ascii="Arial" w:hAnsi="Arial" w:cs="Arial" w:hint="cs"/>
          <w:lang w:val="el-GR"/>
        </w:rPr>
        <w:t>δεδομένα</w:t>
      </w:r>
      <w:r w:rsidR="005A47A3" w:rsidRPr="00F213A0">
        <w:rPr>
          <w:rFonts w:ascii="Arial" w:hAnsi="Arial" w:cs="Arial"/>
          <w:lang w:val="el-GR"/>
        </w:rPr>
        <w:t xml:space="preserve"> </w:t>
      </w:r>
      <w:r w:rsidR="005A47A3" w:rsidRPr="00F213A0">
        <w:rPr>
          <w:rFonts w:ascii="Arial" w:hAnsi="Arial" w:cs="Arial" w:hint="cs"/>
          <w:lang w:val="el-GR"/>
        </w:rPr>
        <w:t>συμπεριφοράς</w:t>
      </w:r>
      <w:r w:rsidR="005A47A3" w:rsidRPr="00F213A0">
        <w:rPr>
          <w:rFonts w:ascii="Arial" w:hAnsi="Arial" w:cs="Arial"/>
          <w:lang w:val="el-GR"/>
        </w:rPr>
        <w:t xml:space="preserve"> - </w:t>
      </w:r>
      <w:r w:rsidR="005A47A3" w:rsidRPr="00F213A0">
        <w:rPr>
          <w:rFonts w:ascii="Arial" w:hAnsi="Arial" w:cs="Arial" w:hint="cs"/>
          <w:lang w:val="el-GR"/>
        </w:rPr>
        <w:t>παρακαλώ</w:t>
      </w:r>
      <w:r w:rsidR="005A47A3" w:rsidRPr="00F213A0">
        <w:rPr>
          <w:rFonts w:ascii="Arial" w:hAnsi="Arial" w:cs="Arial"/>
          <w:lang w:val="el-GR"/>
        </w:rPr>
        <w:t xml:space="preserve"> </w:t>
      </w:r>
      <w:r w:rsidR="005A47A3" w:rsidRPr="00F213A0">
        <w:rPr>
          <w:rFonts w:ascii="Arial" w:hAnsi="Arial" w:cs="Arial" w:hint="cs"/>
          <w:lang w:val="el-GR"/>
        </w:rPr>
        <w:t>επιλέξτε</w:t>
      </w:r>
      <w:r w:rsidR="005A47A3" w:rsidRPr="00F213A0">
        <w:rPr>
          <w:rFonts w:ascii="Arial" w:hAnsi="Arial" w:cs="Arial"/>
          <w:lang w:val="el-GR"/>
        </w:rPr>
        <w:t xml:space="preserve"> </w:t>
      </w:r>
      <w:r w:rsidR="005A47A3" w:rsidRPr="00F213A0">
        <w:rPr>
          <w:rFonts w:ascii="Arial" w:hAnsi="Arial" w:cs="Arial" w:hint="cs"/>
          <w:lang w:val="el-GR"/>
        </w:rPr>
        <w:t>όλα</w:t>
      </w:r>
      <w:r w:rsidR="005A47A3" w:rsidRPr="00F213A0">
        <w:rPr>
          <w:rFonts w:ascii="Arial" w:hAnsi="Arial" w:cs="Arial"/>
          <w:lang w:val="el-GR"/>
        </w:rPr>
        <w:t xml:space="preserve"> </w:t>
      </w:r>
      <w:r w:rsidR="005A47A3" w:rsidRPr="00F213A0">
        <w:rPr>
          <w:rFonts w:ascii="Arial" w:hAnsi="Arial" w:cs="Arial" w:hint="cs"/>
          <w:lang w:val="el-GR"/>
        </w:rPr>
        <w:t>όσα</w:t>
      </w:r>
      <w:r w:rsidR="005A47A3" w:rsidRPr="00F213A0">
        <w:rPr>
          <w:rFonts w:ascii="Arial" w:hAnsi="Arial" w:cs="Arial"/>
          <w:lang w:val="el-GR"/>
        </w:rPr>
        <w:t xml:space="preserve"> </w:t>
      </w:r>
      <w:r w:rsidR="005A47A3" w:rsidRPr="00F213A0">
        <w:rPr>
          <w:rFonts w:ascii="Arial" w:hAnsi="Arial" w:cs="Arial" w:hint="cs"/>
          <w:lang w:val="el-GR"/>
        </w:rPr>
        <w:t>ισχύουν</w:t>
      </w:r>
      <w:r w:rsidR="005A47A3" w:rsidRPr="00F213A0">
        <w:rPr>
          <w:rFonts w:ascii="Arial" w:hAnsi="Arial" w:cs="Arial"/>
          <w:lang w:val="el-GR"/>
        </w:rPr>
        <w:t xml:space="preserve"> </w:t>
      </w:r>
      <w:r w:rsidR="005A47A3" w:rsidRPr="00F213A0">
        <w:rPr>
          <w:rFonts w:ascii="Arial" w:hAnsi="Arial" w:cs="Arial" w:hint="cs"/>
          <w:lang w:val="el-GR"/>
        </w:rPr>
        <w:t>από</w:t>
      </w:r>
      <w:r w:rsidR="005A47A3" w:rsidRPr="00F213A0">
        <w:rPr>
          <w:rFonts w:ascii="Arial" w:hAnsi="Arial" w:cs="Arial"/>
          <w:lang w:val="el-GR"/>
        </w:rPr>
        <w:t xml:space="preserve"> </w:t>
      </w:r>
      <w:r w:rsidR="005A47A3" w:rsidRPr="00F213A0">
        <w:rPr>
          <w:rFonts w:ascii="Arial" w:hAnsi="Arial" w:cs="Arial" w:hint="cs"/>
          <w:lang w:val="el-GR"/>
        </w:rPr>
        <w:t>τα</w:t>
      </w:r>
      <w:r w:rsidR="005A47A3" w:rsidRPr="00F213A0">
        <w:rPr>
          <w:rFonts w:ascii="Arial" w:hAnsi="Arial" w:cs="Arial"/>
          <w:lang w:val="el-GR"/>
        </w:rPr>
        <w:t xml:space="preserve"> </w:t>
      </w:r>
      <w:r w:rsidR="005A47A3" w:rsidRPr="00F213A0">
        <w:rPr>
          <w:rFonts w:ascii="Arial" w:hAnsi="Arial" w:cs="Arial" w:hint="cs"/>
          <w:lang w:val="el-GR"/>
        </w:rPr>
        <w:t>παρακάτω</w:t>
      </w:r>
      <w:r w:rsidR="005A47A3" w:rsidRPr="00F213A0">
        <w:rPr>
          <w:rFonts w:ascii="Arial" w:hAnsi="Arial" w:cs="Arial"/>
          <w:lang w:val="el-GR"/>
        </w:rPr>
        <w:t>:</w:t>
      </w:r>
    </w:p>
    <w:p w14:paraId="2FA0CA0F" w14:textId="7D2984E3" w:rsidR="005A47A3" w:rsidRPr="00F213A0" w:rsidRDefault="005A47A3" w:rsidP="00F213A0">
      <w:pPr>
        <w:pStyle w:val="ab"/>
        <w:numPr>
          <w:ilvl w:val="0"/>
          <w:numId w:val="29"/>
        </w:numPr>
        <w:spacing w:before="120" w:after="120"/>
        <w:ind w:left="851" w:hanging="284"/>
        <w:rPr>
          <w:rFonts w:ascii="Arial" w:hAnsi="Arial" w:cs="Arial"/>
          <w:lang w:val="el-GR"/>
        </w:rPr>
      </w:pPr>
      <w:r w:rsidRPr="00F213A0">
        <w:rPr>
          <w:rFonts w:ascii="Arial" w:hAnsi="Arial" w:cs="Arial" w:hint="cs"/>
          <w:lang w:val="el-GR"/>
        </w:rPr>
        <w:t>Οι</w:t>
      </w:r>
      <w:r w:rsidRPr="00F213A0">
        <w:rPr>
          <w:rFonts w:ascii="Arial" w:hAnsi="Arial" w:cs="Arial"/>
          <w:lang w:val="el-GR"/>
        </w:rPr>
        <w:t xml:space="preserve"> </w:t>
      </w:r>
      <w:r w:rsidRPr="00F213A0">
        <w:rPr>
          <w:rFonts w:ascii="Arial" w:hAnsi="Arial" w:cs="Arial" w:hint="cs"/>
          <w:lang w:val="el-GR"/>
        </w:rPr>
        <w:t>αλληλεπιδράσεις</w:t>
      </w:r>
      <w:r w:rsidRPr="00F213A0">
        <w:rPr>
          <w:rFonts w:ascii="Arial" w:hAnsi="Arial" w:cs="Arial"/>
          <w:lang w:val="el-GR"/>
        </w:rPr>
        <w:t xml:space="preserve"> </w:t>
      </w:r>
      <w:r w:rsidRPr="00F213A0">
        <w:rPr>
          <w:rFonts w:ascii="Arial" w:hAnsi="Arial" w:cs="Arial" w:hint="cs"/>
          <w:lang w:val="el-GR"/>
        </w:rPr>
        <w:t>σας</w:t>
      </w:r>
      <w:r w:rsidRPr="00F213A0">
        <w:rPr>
          <w:rFonts w:ascii="Arial" w:hAnsi="Arial" w:cs="Arial"/>
          <w:lang w:val="el-GR"/>
        </w:rPr>
        <w:t xml:space="preserve"> </w:t>
      </w:r>
      <w:r w:rsidRPr="00F213A0">
        <w:rPr>
          <w:rFonts w:ascii="Arial" w:hAnsi="Arial" w:cs="Arial" w:hint="cs"/>
          <w:lang w:val="el-GR"/>
        </w:rPr>
        <w:t>σε</w:t>
      </w:r>
      <w:r w:rsidRPr="00F213A0">
        <w:rPr>
          <w:rFonts w:ascii="Arial" w:hAnsi="Arial" w:cs="Arial"/>
          <w:lang w:val="el-GR"/>
        </w:rPr>
        <w:t xml:space="preserve"> </w:t>
      </w:r>
      <w:r w:rsidRPr="00F213A0">
        <w:rPr>
          <w:rFonts w:ascii="Arial" w:hAnsi="Arial" w:cs="Arial" w:hint="cs"/>
          <w:lang w:val="el-GR"/>
        </w:rPr>
        <w:t>έναν</w:t>
      </w:r>
      <w:r w:rsidRPr="00F213A0">
        <w:rPr>
          <w:rFonts w:ascii="Arial" w:hAnsi="Arial" w:cs="Arial"/>
          <w:lang w:val="el-GR"/>
        </w:rPr>
        <w:t xml:space="preserve"> </w:t>
      </w:r>
      <w:r w:rsidRPr="00F213A0">
        <w:rPr>
          <w:rFonts w:ascii="Arial" w:hAnsi="Arial" w:cs="Arial" w:hint="cs"/>
          <w:lang w:val="el-GR"/>
        </w:rPr>
        <w:t>ιστότοπο</w:t>
      </w:r>
    </w:p>
    <w:p w14:paraId="467464BC" w14:textId="3F266441" w:rsidR="005A47A3" w:rsidRPr="00F213A0" w:rsidRDefault="005A47A3" w:rsidP="00F213A0">
      <w:pPr>
        <w:pStyle w:val="ab"/>
        <w:numPr>
          <w:ilvl w:val="0"/>
          <w:numId w:val="29"/>
        </w:numPr>
        <w:spacing w:before="120" w:after="120"/>
        <w:ind w:left="851" w:hanging="284"/>
        <w:rPr>
          <w:rFonts w:ascii="Arial" w:hAnsi="Arial" w:cs="Arial"/>
          <w:lang w:val="el-GR"/>
        </w:rPr>
      </w:pPr>
      <w:r w:rsidRPr="00F213A0">
        <w:rPr>
          <w:rFonts w:ascii="Arial" w:hAnsi="Arial" w:cs="Arial" w:hint="cs"/>
          <w:lang w:val="el-GR"/>
        </w:rPr>
        <w:t>Δεδομένα</w:t>
      </w:r>
      <w:r w:rsidRPr="00F213A0">
        <w:rPr>
          <w:rFonts w:ascii="Arial" w:hAnsi="Arial" w:cs="Arial"/>
          <w:lang w:val="el-GR"/>
        </w:rPr>
        <w:t xml:space="preserve"> </w:t>
      </w:r>
      <w:r w:rsidRPr="00F213A0">
        <w:rPr>
          <w:rFonts w:ascii="Arial" w:hAnsi="Arial" w:cs="Arial" w:hint="cs"/>
          <w:lang w:val="el-GR"/>
        </w:rPr>
        <w:t>περιήγησής</w:t>
      </w:r>
      <w:r w:rsidRPr="00F213A0">
        <w:rPr>
          <w:rFonts w:ascii="Arial" w:hAnsi="Arial" w:cs="Arial"/>
          <w:lang w:val="el-GR"/>
        </w:rPr>
        <w:t xml:space="preserve"> </w:t>
      </w:r>
      <w:r w:rsidRPr="00F213A0">
        <w:rPr>
          <w:rFonts w:ascii="Arial" w:hAnsi="Arial" w:cs="Arial" w:hint="cs"/>
          <w:lang w:val="el-GR"/>
        </w:rPr>
        <w:t>σας</w:t>
      </w:r>
      <w:r w:rsidRPr="00F213A0">
        <w:rPr>
          <w:rFonts w:ascii="Arial" w:hAnsi="Arial" w:cs="Arial"/>
          <w:lang w:val="el-GR"/>
        </w:rPr>
        <w:t xml:space="preserve"> </w:t>
      </w:r>
      <w:r w:rsidRPr="00F213A0">
        <w:rPr>
          <w:rFonts w:ascii="Arial" w:hAnsi="Arial" w:cs="Arial" w:hint="cs"/>
          <w:lang w:val="el-GR"/>
        </w:rPr>
        <w:t>στον</w:t>
      </w:r>
      <w:r w:rsidRPr="00F213A0">
        <w:rPr>
          <w:rFonts w:ascii="Arial" w:hAnsi="Arial" w:cs="Arial"/>
          <w:lang w:val="el-GR"/>
        </w:rPr>
        <w:t xml:space="preserve"> </w:t>
      </w:r>
      <w:r w:rsidRPr="00F213A0">
        <w:rPr>
          <w:rFonts w:ascii="Arial" w:hAnsi="Arial" w:cs="Arial" w:hint="cs"/>
          <w:lang w:val="el-GR"/>
        </w:rPr>
        <w:t>ιστό</w:t>
      </w:r>
    </w:p>
    <w:p w14:paraId="7A495E7A" w14:textId="1D1A748F" w:rsidR="005A47A3" w:rsidRPr="00F213A0" w:rsidRDefault="005A47A3" w:rsidP="00F213A0">
      <w:pPr>
        <w:pStyle w:val="ab"/>
        <w:numPr>
          <w:ilvl w:val="0"/>
          <w:numId w:val="29"/>
        </w:numPr>
        <w:spacing w:before="120" w:after="120"/>
        <w:ind w:left="851" w:hanging="284"/>
        <w:rPr>
          <w:rFonts w:ascii="Arial" w:hAnsi="Arial" w:cs="Arial"/>
          <w:lang w:val="el-GR"/>
        </w:rPr>
      </w:pPr>
      <w:r w:rsidRPr="00F213A0">
        <w:rPr>
          <w:rFonts w:ascii="Arial" w:hAnsi="Arial" w:cs="Arial" w:hint="cs"/>
          <w:lang w:val="el-GR"/>
        </w:rPr>
        <w:t>Ιστορικό</w:t>
      </w:r>
      <w:r w:rsidRPr="00F213A0">
        <w:rPr>
          <w:rFonts w:ascii="Arial" w:hAnsi="Arial" w:cs="Arial"/>
          <w:lang w:val="el-GR"/>
        </w:rPr>
        <w:t xml:space="preserve"> </w:t>
      </w:r>
      <w:r w:rsidRPr="00F213A0">
        <w:rPr>
          <w:rFonts w:ascii="Arial" w:hAnsi="Arial" w:cs="Arial" w:hint="cs"/>
          <w:lang w:val="el-GR"/>
        </w:rPr>
        <w:t>ηλεκτρονικών</w:t>
      </w:r>
      <w:r w:rsidRPr="00F213A0">
        <w:rPr>
          <w:rFonts w:ascii="Arial" w:hAnsi="Arial" w:cs="Arial"/>
          <w:lang w:val="el-GR"/>
        </w:rPr>
        <w:t xml:space="preserve"> </w:t>
      </w:r>
      <w:r w:rsidRPr="00F213A0">
        <w:rPr>
          <w:rFonts w:ascii="Arial" w:hAnsi="Arial" w:cs="Arial" w:hint="cs"/>
          <w:lang w:val="el-GR"/>
        </w:rPr>
        <w:t>αγορών</w:t>
      </w:r>
    </w:p>
    <w:p w14:paraId="6BBA7AE2" w14:textId="53704567" w:rsidR="005A47A3" w:rsidRPr="00F213A0" w:rsidRDefault="005A47A3" w:rsidP="00F213A0">
      <w:pPr>
        <w:pStyle w:val="ab"/>
        <w:numPr>
          <w:ilvl w:val="0"/>
          <w:numId w:val="29"/>
        </w:numPr>
        <w:spacing w:before="120" w:after="120"/>
        <w:ind w:left="851" w:hanging="284"/>
        <w:rPr>
          <w:rFonts w:ascii="Arial" w:hAnsi="Arial" w:cs="Arial"/>
          <w:lang w:val="el-GR"/>
        </w:rPr>
      </w:pPr>
      <w:r w:rsidRPr="00F213A0">
        <w:rPr>
          <w:rFonts w:ascii="Arial" w:hAnsi="Arial" w:cs="Arial" w:hint="cs"/>
          <w:lang w:val="el-GR"/>
        </w:rPr>
        <w:t>Όταν</w:t>
      </w:r>
      <w:r w:rsidRPr="00F213A0">
        <w:rPr>
          <w:rFonts w:ascii="Arial" w:hAnsi="Arial" w:cs="Arial"/>
          <w:lang w:val="el-GR"/>
        </w:rPr>
        <w:t xml:space="preserve"> </w:t>
      </w:r>
      <w:r w:rsidRPr="00F213A0">
        <w:rPr>
          <w:rFonts w:ascii="Arial" w:hAnsi="Arial" w:cs="Arial" w:hint="cs"/>
          <w:lang w:val="el-GR"/>
        </w:rPr>
        <w:t>χρησιμοποιείτε</w:t>
      </w:r>
      <w:r w:rsidRPr="00F213A0">
        <w:rPr>
          <w:rFonts w:ascii="Arial" w:hAnsi="Arial" w:cs="Arial"/>
          <w:lang w:val="el-GR"/>
        </w:rPr>
        <w:t xml:space="preserve"> </w:t>
      </w:r>
      <w:r w:rsidRPr="00F213A0">
        <w:rPr>
          <w:rFonts w:ascii="Arial" w:hAnsi="Arial" w:cs="Arial" w:hint="cs"/>
          <w:lang w:val="el-GR"/>
        </w:rPr>
        <w:t>έναν</w:t>
      </w:r>
      <w:r w:rsidRPr="00F213A0">
        <w:rPr>
          <w:rFonts w:ascii="Arial" w:hAnsi="Arial" w:cs="Arial"/>
          <w:lang w:val="el-GR"/>
        </w:rPr>
        <w:t xml:space="preserve"> </w:t>
      </w:r>
      <w:r w:rsidRPr="00F213A0">
        <w:rPr>
          <w:rFonts w:ascii="Arial" w:hAnsi="Arial" w:cs="Arial" w:hint="cs"/>
          <w:lang w:val="el-GR"/>
        </w:rPr>
        <w:t>διαδικτυακό</w:t>
      </w:r>
      <w:r w:rsidRPr="00F213A0">
        <w:rPr>
          <w:rFonts w:ascii="Arial" w:hAnsi="Arial" w:cs="Arial"/>
          <w:lang w:val="el-GR"/>
        </w:rPr>
        <w:t xml:space="preserve"> </w:t>
      </w:r>
      <w:r w:rsidRPr="00F213A0">
        <w:rPr>
          <w:rFonts w:ascii="Arial" w:hAnsi="Arial" w:cs="Arial" w:hint="cs"/>
          <w:lang w:val="el-GR"/>
        </w:rPr>
        <w:t>χάρτη</w:t>
      </w:r>
    </w:p>
    <w:p w14:paraId="6C092703" w14:textId="65724356" w:rsidR="005A47A3" w:rsidRPr="00F213A0" w:rsidRDefault="005A47A3" w:rsidP="00F213A0">
      <w:pPr>
        <w:pStyle w:val="ab"/>
        <w:numPr>
          <w:ilvl w:val="0"/>
          <w:numId w:val="29"/>
        </w:numPr>
        <w:spacing w:before="120" w:after="120"/>
        <w:ind w:left="851" w:hanging="284"/>
        <w:rPr>
          <w:rFonts w:ascii="Arial" w:hAnsi="Arial" w:cs="Arial"/>
          <w:lang w:val="el-GR"/>
        </w:rPr>
      </w:pPr>
      <w:r w:rsidRPr="00F213A0">
        <w:rPr>
          <w:rFonts w:ascii="Arial" w:hAnsi="Arial" w:cs="Arial" w:hint="cs"/>
          <w:lang w:val="el-GR"/>
        </w:rPr>
        <w:t>Χρ</w:t>
      </w:r>
      <w:r w:rsidR="00720D2F">
        <w:rPr>
          <w:rFonts w:ascii="Arial" w:hAnsi="Arial" w:cs="Arial"/>
          <w:lang w:val="el-GR"/>
        </w:rPr>
        <w:t>ήση</w:t>
      </w:r>
      <w:r w:rsidRPr="00F213A0">
        <w:rPr>
          <w:rFonts w:ascii="Arial" w:hAnsi="Arial" w:cs="Arial"/>
          <w:lang w:val="el-GR"/>
        </w:rPr>
        <w:t xml:space="preserve"> </w:t>
      </w:r>
      <w:r w:rsidRPr="00F213A0">
        <w:rPr>
          <w:rFonts w:ascii="Arial" w:hAnsi="Arial" w:cs="Arial" w:hint="cs"/>
          <w:lang w:val="el-GR"/>
        </w:rPr>
        <w:t>μια</w:t>
      </w:r>
      <w:r w:rsidR="00720D2F">
        <w:rPr>
          <w:rFonts w:ascii="Arial" w:hAnsi="Arial" w:cs="Arial"/>
          <w:lang w:val="el-GR"/>
        </w:rPr>
        <w:t>ς</w:t>
      </w:r>
      <w:r w:rsidRPr="00F213A0">
        <w:rPr>
          <w:rFonts w:ascii="Arial" w:hAnsi="Arial" w:cs="Arial"/>
          <w:lang w:val="el-GR"/>
        </w:rPr>
        <w:t xml:space="preserve"> </w:t>
      </w:r>
      <w:r w:rsidRPr="00F213A0">
        <w:rPr>
          <w:rFonts w:ascii="Arial" w:hAnsi="Arial" w:cs="Arial" w:hint="cs"/>
          <w:lang w:val="el-GR"/>
        </w:rPr>
        <w:t>εφαρμογή</w:t>
      </w:r>
      <w:r w:rsidR="00720D2F">
        <w:rPr>
          <w:rFonts w:ascii="Arial" w:hAnsi="Arial" w:cs="Arial"/>
          <w:lang w:val="el-GR"/>
        </w:rPr>
        <w:t>ς</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παράδειγμα</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παρακολούθηση</w:t>
      </w:r>
      <w:r w:rsidRPr="00F213A0">
        <w:rPr>
          <w:rFonts w:ascii="Arial" w:hAnsi="Arial" w:cs="Arial"/>
          <w:lang w:val="el-GR"/>
        </w:rPr>
        <w:t xml:space="preserve"> </w:t>
      </w:r>
      <w:r w:rsidRPr="00F213A0">
        <w:rPr>
          <w:rFonts w:ascii="Arial" w:hAnsi="Arial" w:cs="Arial" w:hint="cs"/>
          <w:lang w:val="el-GR"/>
        </w:rPr>
        <w:t>της</w:t>
      </w:r>
      <w:r w:rsidRPr="00F213A0">
        <w:rPr>
          <w:rFonts w:ascii="Arial" w:hAnsi="Arial" w:cs="Arial"/>
          <w:lang w:val="el-GR"/>
        </w:rPr>
        <w:t xml:space="preserve"> </w:t>
      </w:r>
      <w:r w:rsidRPr="00F213A0">
        <w:rPr>
          <w:rFonts w:ascii="Arial" w:hAnsi="Arial" w:cs="Arial" w:hint="cs"/>
          <w:lang w:val="el-GR"/>
        </w:rPr>
        <w:t>υγείας</w:t>
      </w:r>
      <w:r w:rsidRPr="00F213A0">
        <w:rPr>
          <w:rFonts w:ascii="Arial" w:hAnsi="Arial" w:cs="Arial"/>
          <w:lang w:val="el-GR"/>
        </w:rPr>
        <w:t xml:space="preserve"> </w:t>
      </w:r>
      <w:r w:rsidRPr="00F213A0">
        <w:rPr>
          <w:rFonts w:ascii="Arial" w:hAnsi="Arial" w:cs="Arial" w:hint="cs"/>
          <w:lang w:val="el-GR"/>
        </w:rPr>
        <w:t>σας</w:t>
      </w:r>
    </w:p>
    <w:p w14:paraId="362A821F" w14:textId="45F374E5" w:rsidR="005A47A3" w:rsidRDefault="005A47A3" w:rsidP="00F213A0">
      <w:pPr>
        <w:pStyle w:val="ab"/>
        <w:numPr>
          <w:ilvl w:val="3"/>
          <w:numId w:val="27"/>
        </w:numPr>
        <w:spacing w:before="120" w:after="120"/>
        <w:ind w:left="426" w:hanging="426"/>
        <w:rPr>
          <w:rFonts w:ascii="Arial" w:hAnsi="Arial" w:cs="Arial"/>
          <w:lang w:val="el-GR"/>
        </w:rPr>
      </w:pPr>
      <w:r w:rsidRPr="00F213A0">
        <w:rPr>
          <w:rFonts w:ascii="Arial" w:hAnsi="Arial" w:cs="Arial" w:hint="cs"/>
          <w:lang w:val="el-GR"/>
        </w:rPr>
        <w:t>Είναι</w:t>
      </w:r>
      <w:r w:rsidRPr="00F213A0">
        <w:rPr>
          <w:rFonts w:ascii="Arial" w:hAnsi="Arial" w:cs="Arial"/>
          <w:lang w:val="el-GR"/>
        </w:rPr>
        <w:t xml:space="preserve"> </w:t>
      </w:r>
      <w:r w:rsidRPr="00F213A0">
        <w:rPr>
          <w:rFonts w:ascii="Arial" w:hAnsi="Arial" w:cs="Arial" w:hint="cs"/>
          <w:lang w:val="el-GR"/>
        </w:rPr>
        <w:t>αυτή</w:t>
      </w:r>
      <w:r w:rsidRPr="00F213A0">
        <w:rPr>
          <w:rFonts w:ascii="Arial" w:hAnsi="Arial" w:cs="Arial"/>
          <w:lang w:val="el-GR"/>
        </w:rPr>
        <w:t xml:space="preserve"> </w:t>
      </w:r>
      <w:r w:rsidRPr="00F213A0">
        <w:rPr>
          <w:rFonts w:ascii="Arial" w:hAnsi="Arial" w:cs="Arial" w:hint="cs"/>
          <w:lang w:val="el-GR"/>
        </w:rPr>
        <w:t>η</w:t>
      </w:r>
      <w:r w:rsidRPr="00F213A0">
        <w:rPr>
          <w:rFonts w:ascii="Arial" w:hAnsi="Arial" w:cs="Arial"/>
          <w:lang w:val="el-GR"/>
        </w:rPr>
        <w:t xml:space="preserve"> </w:t>
      </w:r>
      <w:r w:rsidRPr="00F213A0">
        <w:rPr>
          <w:rFonts w:ascii="Arial" w:hAnsi="Arial" w:cs="Arial" w:hint="cs"/>
          <w:lang w:val="el-GR"/>
        </w:rPr>
        <w:t>δήλωση</w:t>
      </w:r>
      <w:r w:rsidRPr="00F213A0">
        <w:rPr>
          <w:rFonts w:ascii="Arial" w:hAnsi="Arial" w:cs="Arial"/>
          <w:lang w:val="el-GR"/>
        </w:rPr>
        <w:t xml:space="preserve"> </w:t>
      </w:r>
      <w:r w:rsidRPr="00F213A0">
        <w:rPr>
          <w:rFonts w:ascii="Arial" w:hAnsi="Arial" w:cs="Arial" w:hint="cs"/>
          <w:lang w:val="el-GR"/>
        </w:rPr>
        <w:t>αληθής</w:t>
      </w:r>
      <w:r w:rsidRPr="00F213A0">
        <w:rPr>
          <w:rFonts w:ascii="Arial" w:hAnsi="Arial" w:cs="Arial"/>
          <w:lang w:val="el-GR"/>
        </w:rPr>
        <w:t xml:space="preserve"> </w:t>
      </w:r>
      <w:r w:rsidRPr="00F213A0">
        <w:rPr>
          <w:rFonts w:ascii="Arial" w:hAnsi="Arial" w:cs="Arial" w:hint="cs"/>
          <w:lang w:val="el-GR"/>
        </w:rPr>
        <w:t>ή</w:t>
      </w:r>
      <w:r w:rsidRPr="00F213A0">
        <w:rPr>
          <w:rFonts w:ascii="Arial" w:hAnsi="Arial" w:cs="Arial"/>
          <w:lang w:val="el-GR"/>
        </w:rPr>
        <w:t xml:space="preserve"> </w:t>
      </w:r>
      <w:r w:rsidRPr="00F213A0">
        <w:rPr>
          <w:rFonts w:ascii="Arial" w:hAnsi="Arial" w:cs="Arial" w:hint="cs"/>
          <w:lang w:val="el-GR"/>
        </w:rPr>
        <w:t>ψευδής</w:t>
      </w:r>
      <w:r w:rsidRPr="00F213A0">
        <w:rPr>
          <w:rFonts w:ascii="Arial" w:hAnsi="Arial" w:cs="Arial"/>
          <w:lang w:val="el-GR"/>
        </w:rPr>
        <w:t xml:space="preserve">: </w:t>
      </w:r>
      <w:r w:rsidRPr="00F213A0">
        <w:rPr>
          <w:rFonts w:ascii="Arial" w:hAnsi="Arial" w:cs="Arial" w:hint="cs"/>
          <w:lang w:val="el-GR"/>
        </w:rPr>
        <w:t>Τα</w:t>
      </w:r>
      <w:r w:rsidRPr="00F213A0">
        <w:rPr>
          <w:rFonts w:ascii="Arial" w:hAnsi="Arial" w:cs="Arial"/>
          <w:lang w:val="el-GR"/>
        </w:rPr>
        <w:t xml:space="preserve"> </w:t>
      </w:r>
      <w:r w:rsidRPr="00F213A0">
        <w:rPr>
          <w:rFonts w:ascii="Arial" w:hAnsi="Arial" w:cs="Arial" w:hint="cs"/>
          <w:lang w:val="el-GR"/>
        </w:rPr>
        <w:t>ανθρώπινα</w:t>
      </w:r>
      <w:r w:rsidRPr="00F213A0">
        <w:rPr>
          <w:rFonts w:ascii="Arial" w:hAnsi="Arial" w:cs="Arial"/>
          <w:lang w:val="el-GR"/>
        </w:rPr>
        <w:t xml:space="preserve"> </w:t>
      </w:r>
      <w:r w:rsidRPr="00F213A0">
        <w:rPr>
          <w:rFonts w:ascii="Arial" w:hAnsi="Arial" w:cs="Arial" w:hint="cs"/>
          <w:lang w:val="el-GR"/>
        </w:rPr>
        <w:t>δικαιώματα</w:t>
      </w:r>
      <w:r w:rsidRPr="00F213A0">
        <w:rPr>
          <w:rFonts w:ascii="Arial" w:hAnsi="Arial" w:cs="Arial"/>
          <w:lang w:val="el-GR"/>
        </w:rPr>
        <w:t xml:space="preserve"> </w:t>
      </w:r>
      <w:r w:rsidRPr="00F213A0">
        <w:rPr>
          <w:rFonts w:ascii="Arial" w:hAnsi="Arial" w:cs="Arial" w:hint="cs"/>
          <w:lang w:val="el-GR"/>
        </w:rPr>
        <w:t>θεωρούνταν</w:t>
      </w:r>
      <w:r w:rsidRPr="00F213A0">
        <w:rPr>
          <w:rFonts w:ascii="Arial" w:hAnsi="Arial" w:cs="Arial"/>
          <w:lang w:val="el-GR"/>
        </w:rPr>
        <w:t xml:space="preserve"> </w:t>
      </w:r>
      <w:r w:rsidRPr="00F213A0">
        <w:rPr>
          <w:rFonts w:ascii="Arial" w:hAnsi="Arial" w:cs="Arial" w:hint="cs"/>
          <w:lang w:val="el-GR"/>
        </w:rPr>
        <w:t>κάτι</w:t>
      </w:r>
      <w:r w:rsidRPr="00F213A0">
        <w:rPr>
          <w:rFonts w:ascii="Arial" w:hAnsi="Arial" w:cs="Arial"/>
          <w:lang w:val="el-GR"/>
        </w:rPr>
        <w:t xml:space="preserve"> </w:t>
      </w:r>
      <w:r w:rsidRPr="00F213A0">
        <w:rPr>
          <w:rFonts w:ascii="Arial" w:hAnsi="Arial" w:cs="Arial" w:hint="cs"/>
          <w:lang w:val="el-GR"/>
        </w:rPr>
        <w:t>ουσιώδες</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αξιοπρέπειά</w:t>
      </w:r>
      <w:r w:rsidRPr="00F213A0">
        <w:rPr>
          <w:rFonts w:ascii="Arial" w:hAnsi="Arial" w:cs="Arial"/>
          <w:lang w:val="el-GR"/>
        </w:rPr>
        <w:t xml:space="preserve"> </w:t>
      </w:r>
      <w:r w:rsidRPr="00F213A0">
        <w:rPr>
          <w:rFonts w:ascii="Arial" w:hAnsi="Arial" w:cs="Arial" w:hint="cs"/>
          <w:lang w:val="el-GR"/>
        </w:rPr>
        <w:t>μας</w:t>
      </w:r>
      <w:r w:rsidRPr="00F213A0">
        <w:rPr>
          <w:rFonts w:ascii="Arial" w:hAnsi="Arial" w:cs="Arial"/>
          <w:lang w:val="el-GR"/>
        </w:rPr>
        <w:t xml:space="preserve"> </w:t>
      </w:r>
      <w:r w:rsidRPr="00F213A0">
        <w:rPr>
          <w:rFonts w:ascii="Arial" w:hAnsi="Arial" w:cs="Arial" w:hint="cs"/>
          <w:lang w:val="el-GR"/>
        </w:rPr>
        <w:t>και</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προστασία</w:t>
      </w:r>
      <w:r w:rsidRPr="00F213A0">
        <w:rPr>
          <w:rFonts w:ascii="Arial" w:hAnsi="Arial" w:cs="Arial"/>
          <w:lang w:val="el-GR"/>
        </w:rPr>
        <w:t xml:space="preserve"> </w:t>
      </w:r>
      <w:r w:rsidRPr="00F213A0">
        <w:rPr>
          <w:rFonts w:ascii="Arial" w:hAnsi="Arial" w:cs="Arial" w:hint="cs"/>
          <w:lang w:val="el-GR"/>
        </w:rPr>
        <w:t>των</w:t>
      </w:r>
      <w:r w:rsidRPr="00F213A0">
        <w:rPr>
          <w:rFonts w:ascii="Arial" w:hAnsi="Arial" w:cs="Arial"/>
          <w:lang w:val="el-GR"/>
        </w:rPr>
        <w:t xml:space="preserve"> </w:t>
      </w:r>
      <w:r w:rsidRPr="00F213A0">
        <w:rPr>
          <w:rFonts w:ascii="Arial" w:hAnsi="Arial" w:cs="Arial" w:hint="cs"/>
          <w:lang w:val="el-GR"/>
        </w:rPr>
        <w:t>βασικών</w:t>
      </w:r>
      <w:r w:rsidRPr="00F213A0">
        <w:rPr>
          <w:rFonts w:ascii="Arial" w:hAnsi="Arial" w:cs="Arial"/>
          <w:lang w:val="el-GR"/>
        </w:rPr>
        <w:t xml:space="preserve"> </w:t>
      </w:r>
      <w:r w:rsidRPr="00F213A0">
        <w:rPr>
          <w:rFonts w:ascii="Arial" w:hAnsi="Arial" w:cs="Arial" w:hint="cs"/>
          <w:lang w:val="el-GR"/>
        </w:rPr>
        <w:t>δικαιωμάτων</w:t>
      </w:r>
      <w:r w:rsidRPr="00F213A0">
        <w:rPr>
          <w:rFonts w:ascii="Arial" w:hAnsi="Arial" w:cs="Arial"/>
          <w:lang w:val="el-GR"/>
        </w:rPr>
        <w:t xml:space="preserve"> </w:t>
      </w:r>
      <w:r w:rsidRPr="00F213A0">
        <w:rPr>
          <w:rFonts w:ascii="Arial" w:hAnsi="Arial" w:cs="Arial" w:hint="cs"/>
          <w:lang w:val="el-GR"/>
        </w:rPr>
        <w:t>και</w:t>
      </w:r>
      <w:r w:rsidRPr="00F213A0">
        <w:rPr>
          <w:rFonts w:ascii="Arial" w:hAnsi="Arial" w:cs="Arial"/>
          <w:lang w:val="el-GR"/>
        </w:rPr>
        <w:t xml:space="preserve"> </w:t>
      </w:r>
      <w:r w:rsidRPr="00F213A0">
        <w:rPr>
          <w:rFonts w:ascii="Arial" w:hAnsi="Arial" w:cs="Arial" w:hint="cs"/>
          <w:lang w:val="el-GR"/>
        </w:rPr>
        <w:t>ελευθεριών</w:t>
      </w:r>
      <w:r w:rsidRPr="00F213A0">
        <w:rPr>
          <w:rFonts w:ascii="Arial" w:hAnsi="Arial" w:cs="Arial"/>
          <w:lang w:val="el-GR"/>
        </w:rPr>
        <w:t>;</w:t>
      </w:r>
    </w:p>
    <w:p w14:paraId="17CEA59F" w14:textId="100AD7C9" w:rsidR="005A47A3" w:rsidRDefault="005A47A3" w:rsidP="005A47A3">
      <w:pPr>
        <w:pStyle w:val="ab"/>
        <w:numPr>
          <w:ilvl w:val="3"/>
          <w:numId w:val="27"/>
        </w:numPr>
        <w:spacing w:before="120" w:after="120"/>
        <w:ind w:left="426" w:hanging="426"/>
        <w:rPr>
          <w:rFonts w:ascii="Arial" w:hAnsi="Arial" w:cs="Arial"/>
          <w:lang w:val="el-GR"/>
        </w:rPr>
      </w:pPr>
      <w:r w:rsidRPr="00F213A0">
        <w:rPr>
          <w:rFonts w:ascii="Arial" w:hAnsi="Arial" w:cs="Arial" w:hint="cs"/>
          <w:lang w:val="el-GR"/>
        </w:rPr>
        <w:t>Είναι</w:t>
      </w:r>
      <w:r w:rsidRPr="00F213A0">
        <w:rPr>
          <w:rFonts w:ascii="Arial" w:hAnsi="Arial" w:cs="Arial"/>
          <w:lang w:val="el-GR"/>
        </w:rPr>
        <w:t xml:space="preserve"> </w:t>
      </w:r>
      <w:r w:rsidRPr="00F213A0">
        <w:rPr>
          <w:rFonts w:ascii="Arial" w:hAnsi="Arial" w:cs="Arial" w:hint="cs"/>
          <w:lang w:val="el-GR"/>
        </w:rPr>
        <w:t>αληθής</w:t>
      </w:r>
      <w:r w:rsidRPr="00F213A0">
        <w:rPr>
          <w:rFonts w:ascii="Arial" w:hAnsi="Arial" w:cs="Arial"/>
          <w:lang w:val="el-GR"/>
        </w:rPr>
        <w:t xml:space="preserve"> </w:t>
      </w:r>
      <w:r w:rsidRPr="00F213A0">
        <w:rPr>
          <w:rFonts w:ascii="Arial" w:hAnsi="Arial" w:cs="Arial" w:hint="cs"/>
          <w:lang w:val="el-GR"/>
        </w:rPr>
        <w:t>ή</w:t>
      </w:r>
      <w:r w:rsidRPr="00F213A0">
        <w:rPr>
          <w:rFonts w:ascii="Arial" w:hAnsi="Arial" w:cs="Arial"/>
          <w:lang w:val="el-GR"/>
        </w:rPr>
        <w:t xml:space="preserve"> </w:t>
      </w:r>
      <w:r w:rsidRPr="00F213A0">
        <w:rPr>
          <w:rFonts w:ascii="Arial" w:hAnsi="Arial" w:cs="Arial" w:hint="cs"/>
          <w:lang w:val="el-GR"/>
        </w:rPr>
        <w:t>ψευδής</w:t>
      </w:r>
      <w:r w:rsidRPr="00F213A0">
        <w:rPr>
          <w:rFonts w:ascii="Arial" w:hAnsi="Arial" w:cs="Arial"/>
          <w:lang w:val="el-GR"/>
        </w:rPr>
        <w:t xml:space="preserve"> </w:t>
      </w:r>
      <w:r w:rsidRPr="00F213A0">
        <w:rPr>
          <w:rFonts w:ascii="Arial" w:hAnsi="Arial" w:cs="Arial" w:hint="cs"/>
          <w:lang w:val="el-GR"/>
        </w:rPr>
        <w:t>αυτή</w:t>
      </w:r>
      <w:r w:rsidRPr="00F213A0">
        <w:rPr>
          <w:rFonts w:ascii="Arial" w:hAnsi="Arial" w:cs="Arial"/>
          <w:lang w:val="el-GR"/>
        </w:rPr>
        <w:t xml:space="preserve"> </w:t>
      </w:r>
      <w:r w:rsidRPr="00F213A0">
        <w:rPr>
          <w:rFonts w:ascii="Arial" w:hAnsi="Arial" w:cs="Arial" w:hint="cs"/>
          <w:lang w:val="el-GR"/>
        </w:rPr>
        <w:t>η</w:t>
      </w:r>
      <w:r w:rsidRPr="00F213A0">
        <w:rPr>
          <w:rFonts w:ascii="Arial" w:hAnsi="Arial" w:cs="Arial"/>
          <w:lang w:val="el-GR"/>
        </w:rPr>
        <w:t xml:space="preserve"> </w:t>
      </w:r>
      <w:r w:rsidRPr="00F213A0">
        <w:rPr>
          <w:rFonts w:ascii="Arial" w:hAnsi="Arial" w:cs="Arial" w:hint="cs"/>
          <w:lang w:val="el-GR"/>
        </w:rPr>
        <w:t>δήλωση</w:t>
      </w:r>
      <w:r w:rsidRPr="00F213A0">
        <w:rPr>
          <w:rFonts w:ascii="Arial" w:hAnsi="Arial" w:cs="Arial"/>
          <w:lang w:val="el-GR"/>
        </w:rPr>
        <w:t xml:space="preserve">: </w:t>
      </w:r>
      <w:r w:rsidRPr="00F213A0">
        <w:rPr>
          <w:rFonts w:ascii="Arial" w:hAnsi="Arial" w:cs="Arial" w:hint="cs"/>
          <w:lang w:val="el-GR"/>
        </w:rPr>
        <w:t>Τα</w:t>
      </w:r>
      <w:r w:rsidRPr="00F213A0">
        <w:rPr>
          <w:rFonts w:ascii="Arial" w:hAnsi="Arial" w:cs="Arial"/>
          <w:lang w:val="el-GR"/>
        </w:rPr>
        <w:t xml:space="preserve"> </w:t>
      </w:r>
      <w:r w:rsidRPr="00F213A0">
        <w:rPr>
          <w:rFonts w:ascii="Arial" w:hAnsi="Arial" w:cs="Arial" w:hint="cs"/>
          <w:lang w:val="el-GR"/>
        </w:rPr>
        <w:t>δικαιώματά</w:t>
      </w:r>
      <w:r w:rsidRPr="00F213A0">
        <w:rPr>
          <w:rFonts w:ascii="Arial" w:hAnsi="Arial" w:cs="Arial"/>
          <w:lang w:val="el-GR"/>
        </w:rPr>
        <w:t xml:space="preserve"> </w:t>
      </w:r>
      <w:r w:rsidRPr="00F213A0">
        <w:rPr>
          <w:rFonts w:ascii="Arial" w:hAnsi="Arial" w:cs="Arial" w:hint="cs"/>
          <w:lang w:val="el-GR"/>
        </w:rPr>
        <w:t>σας</w:t>
      </w:r>
      <w:r w:rsidRPr="00F213A0">
        <w:rPr>
          <w:rFonts w:ascii="Arial" w:hAnsi="Arial" w:cs="Arial"/>
          <w:lang w:val="el-GR"/>
        </w:rPr>
        <w:t xml:space="preserve"> </w:t>
      </w:r>
      <w:r w:rsidRPr="00F213A0">
        <w:rPr>
          <w:rFonts w:ascii="Arial" w:hAnsi="Arial" w:cs="Arial" w:hint="cs"/>
          <w:lang w:val="el-GR"/>
        </w:rPr>
        <w:t>σύμφωνα</w:t>
      </w:r>
      <w:r w:rsidRPr="00F213A0">
        <w:rPr>
          <w:rFonts w:ascii="Arial" w:hAnsi="Arial" w:cs="Arial"/>
          <w:lang w:val="el-GR"/>
        </w:rPr>
        <w:t xml:space="preserve"> </w:t>
      </w:r>
      <w:r w:rsidRPr="00F213A0">
        <w:rPr>
          <w:rFonts w:ascii="Arial" w:hAnsi="Arial" w:cs="Arial" w:hint="cs"/>
          <w:lang w:val="el-GR"/>
        </w:rPr>
        <w:t>με</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Οικουμενική</w:t>
      </w:r>
      <w:r w:rsidRPr="00F213A0">
        <w:rPr>
          <w:rFonts w:ascii="Arial" w:hAnsi="Arial" w:cs="Arial"/>
          <w:lang w:val="el-GR"/>
        </w:rPr>
        <w:t xml:space="preserve"> </w:t>
      </w:r>
      <w:r w:rsidRPr="00F213A0">
        <w:rPr>
          <w:rFonts w:ascii="Arial" w:hAnsi="Arial" w:cs="Arial" w:hint="cs"/>
          <w:lang w:val="el-GR"/>
        </w:rPr>
        <w:t>Διακήρυξη</w:t>
      </w:r>
      <w:r w:rsidRPr="00F213A0">
        <w:rPr>
          <w:rFonts w:ascii="Arial" w:hAnsi="Arial" w:cs="Arial"/>
          <w:lang w:val="el-GR"/>
        </w:rPr>
        <w:t xml:space="preserve"> </w:t>
      </w:r>
      <w:r w:rsidRPr="00F213A0">
        <w:rPr>
          <w:rFonts w:ascii="Arial" w:hAnsi="Arial" w:cs="Arial" w:hint="cs"/>
          <w:lang w:val="el-GR"/>
        </w:rPr>
        <w:t>των</w:t>
      </w:r>
      <w:r w:rsidRPr="00F213A0">
        <w:rPr>
          <w:rFonts w:ascii="Arial" w:hAnsi="Arial" w:cs="Arial"/>
          <w:lang w:val="el-GR"/>
        </w:rPr>
        <w:t xml:space="preserve"> </w:t>
      </w:r>
      <w:r w:rsidRPr="00F213A0">
        <w:rPr>
          <w:rFonts w:ascii="Arial" w:hAnsi="Arial" w:cs="Arial" w:hint="cs"/>
          <w:lang w:val="el-GR"/>
        </w:rPr>
        <w:t>Ανθρωπίνων</w:t>
      </w:r>
      <w:r w:rsidRPr="00F213A0">
        <w:rPr>
          <w:rFonts w:ascii="Arial" w:hAnsi="Arial" w:cs="Arial"/>
          <w:lang w:val="el-GR"/>
        </w:rPr>
        <w:t xml:space="preserve"> </w:t>
      </w:r>
      <w:r w:rsidRPr="00F213A0">
        <w:rPr>
          <w:rFonts w:ascii="Arial" w:hAnsi="Arial" w:cs="Arial" w:hint="cs"/>
          <w:lang w:val="el-GR"/>
        </w:rPr>
        <w:t>Δικαιωμάτων</w:t>
      </w:r>
      <w:r w:rsidRPr="00F213A0">
        <w:rPr>
          <w:rFonts w:ascii="Arial" w:hAnsi="Arial" w:cs="Arial"/>
          <w:lang w:val="el-GR"/>
        </w:rPr>
        <w:t xml:space="preserve"> (</w:t>
      </w:r>
      <w:r w:rsidRPr="00F213A0">
        <w:rPr>
          <w:rFonts w:ascii="Arial" w:hAnsi="Arial" w:cs="Arial" w:hint="cs"/>
          <w:lang w:val="el-GR"/>
        </w:rPr>
        <w:t>ΟΔΔ</w:t>
      </w:r>
      <w:r w:rsidR="00B70BA8">
        <w:rPr>
          <w:rFonts w:ascii="Arial" w:hAnsi="Arial" w:cs="Arial"/>
          <w:lang w:val="el-GR"/>
        </w:rPr>
        <w:t>Α</w:t>
      </w:r>
      <w:r w:rsidRPr="00F213A0">
        <w:rPr>
          <w:rFonts w:ascii="Arial" w:hAnsi="Arial" w:cs="Arial"/>
          <w:lang w:val="el-GR"/>
        </w:rPr>
        <w:t xml:space="preserve">) </w:t>
      </w:r>
      <w:r w:rsidRPr="00F213A0">
        <w:rPr>
          <w:rFonts w:ascii="Arial" w:hAnsi="Arial" w:cs="Arial" w:hint="cs"/>
          <w:lang w:val="el-GR"/>
        </w:rPr>
        <w:t>περιλαμβάνουν</w:t>
      </w:r>
      <w:r w:rsidRPr="00F213A0">
        <w:rPr>
          <w:rFonts w:ascii="Arial" w:hAnsi="Arial" w:cs="Arial"/>
          <w:lang w:val="el-GR"/>
        </w:rPr>
        <w:t xml:space="preserve"> "</w:t>
      </w:r>
      <w:r w:rsidRPr="00F213A0">
        <w:rPr>
          <w:rFonts w:ascii="Arial" w:hAnsi="Arial" w:cs="Arial" w:hint="cs"/>
          <w:lang w:val="el-GR"/>
        </w:rPr>
        <w:t>προστασία</w:t>
      </w:r>
      <w:r w:rsidRPr="00F213A0">
        <w:rPr>
          <w:rFonts w:ascii="Arial" w:hAnsi="Arial" w:cs="Arial"/>
          <w:lang w:val="el-GR"/>
        </w:rPr>
        <w:t xml:space="preserve"> </w:t>
      </w:r>
      <w:r w:rsidRPr="00F213A0">
        <w:rPr>
          <w:rFonts w:ascii="Arial" w:hAnsi="Arial" w:cs="Arial" w:hint="cs"/>
          <w:lang w:val="el-GR"/>
        </w:rPr>
        <w:t>από</w:t>
      </w:r>
      <w:r w:rsidRPr="00F213A0">
        <w:rPr>
          <w:rFonts w:ascii="Arial" w:hAnsi="Arial" w:cs="Arial"/>
          <w:lang w:val="el-GR"/>
        </w:rPr>
        <w:t xml:space="preserve"> </w:t>
      </w:r>
      <w:r w:rsidRPr="00F213A0">
        <w:rPr>
          <w:rFonts w:ascii="Arial" w:hAnsi="Arial" w:cs="Arial" w:hint="cs"/>
          <w:lang w:val="el-GR"/>
        </w:rPr>
        <w:t>αυθαίρετες</w:t>
      </w:r>
      <w:r w:rsidRPr="00F213A0">
        <w:rPr>
          <w:rFonts w:ascii="Arial" w:hAnsi="Arial" w:cs="Arial"/>
          <w:lang w:val="el-GR"/>
        </w:rPr>
        <w:t xml:space="preserve"> </w:t>
      </w:r>
      <w:r w:rsidRPr="00F213A0">
        <w:rPr>
          <w:rFonts w:ascii="Arial" w:hAnsi="Arial" w:cs="Arial" w:hint="cs"/>
          <w:lang w:val="el-GR"/>
        </w:rPr>
        <w:t>παρεμβάσεις</w:t>
      </w:r>
      <w:r w:rsidRPr="00F213A0">
        <w:rPr>
          <w:rFonts w:ascii="Arial" w:hAnsi="Arial" w:cs="Arial"/>
          <w:lang w:val="el-GR"/>
        </w:rPr>
        <w:t xml:space="preserve"> </w:t>
      </w:r>
      <w:r w:rsidRPr="00F213A0">
        <w:rPr>
          <w:rFonts w:ascii="Arial" w:hAnsi="Arial" w:cs="Arial" w:hint="cs"/>
          <w:lang w:val="el-GR"/>
        </w:rPr>
        <w:t>στην</w:t>
      </w:r>
      <w:r w:rsidRPr="00F213A0">
        <w:rPr>
          <w:rFonts w:ascii="Arial" w:hAnsi="Arial" w:cs="Arial"/>
          <w:lang w:val="el-GR"/>
        </w:rPr>
        <w:t xml:space="preserve"> </w:t>
      </w:r>
      <w:r w:rsidRPr="00F213A0">
        <w:rPr>
          <w:rFonts w:ascii="Arial" w:hAnsi="Arial" w:cs="Arial" w:hint="cs"/>
          <w:lang w:val="el-GR"/>
        </w:rPr>
        <w:t>ιδιωτική</w:t>
      </w:r>
      <w:r w:rsidRPr="00F213A0">
        <w:rPr>
          <w:rFonts w:ascii="Arial" w:hAnsi="Arial" w:cs="Arial"/>
          <w:lang w:val="el-GR"/>
        </w:rPr>
        <w:t xml:space="preserve"> </w:t>
      </w:r>
      <w:r w:rsidRPr="00F213A0">
        <w:rPr>
          <w:rFonts w:ascii="Arial" w:hAnsi="Arial" w:cs="Arial" w:hint="cs"/>
          <w:lang w:val="el-GR"/>
        </w:rPr>
        <w:t>ζωή</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οικογένεια</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κατοικία</w:t>
      </w:r>
      <w:r w:rsidRPr="00F213A0">
        <w:rPr>
          <w:rFonts w:ascii="Arial" w:hAnsi="Arial" w:cs="Arial"/>
          <w:lang w:val="el-GR"/>
        </w:rPr>
        <w:t xml:space="preserve"> </w:t>
      </w:r>
      <w:r w:rsidRPr="00F213A0">
        <w:rPr>
          <w:rFonts w:ascii="Arial" w:hAnsi="Arial" w:cs="Arial" w:hint="cs"/>
          <w:lang w:val="el-GR"/>
        </w:rPr>
        <w:t>ή</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αλληλογραφία</w:t>
      </w:r>
      <w:r w:rsidRPr="00F213A0">
        <w:rPr>
          <w:rFonts w:ascii="Arial" w:hAnsi="Arial" w:cs="Arial"/>
          <w:lang w:val="el-GR"/>
        </w:rPr>
        <w:t xml:space="preserve"> </w:t>
      </w:r>
      <w:r w:rsidRPr="00F213A0">
        <w:rPr>
          <w:rFonts w:ascii="Arial" w:hAnsi="Arial" w:cs="Arial" w:hint="cs"/>
          <w:lang w:val="el-GR"/>
        </w:rPr>
        <w:t>ενός</w:t>
      </w:r>
      <w:r w:rsidRPr="00F213A0">
        <w:rPr>
          <w:rFonts w:ascii="Arial" w:hAnsi="Arial" w:cs="Arial"/>
          <w:lang w:val="el-GR"/>
        </w:rPr>
        <w:t xml:space="preserve"> </w:t>
      </w:r>
      <w:r w:rsidRPr="00F213A0">
        <w:rPr>
          <w:rFonts w:ascii="Arial" w:hAnsi="Arial" w:cs="Arial" w:hint="cs"/>
          <w:lang w:val="el-GR"/>
        </w:rPr>
        <w:t>ατόμου</w:t>
      </w:r>
      <w:r w:rsidRPr="00F213A0">
        <w:rPr>
          <w:rFonts w:ascii="Arial" w:hAnsi="Arial" w:cs="Arial"/>
          <w:lang w:val="el-GR"/>
        </w:rPr>
        <w:t>;</w:t>
      </w:r>
    </w:p>
    <w:p w14:paraId="6DB48DBD" w14:textId="4DE828BE" w:rsidR="005A47A3" w:rsidRDefault="005A47A3" w:rsidP="005A47A3">
      <w:pPr>
        <w:pStyle w:val="ab"/>
        <w:numPr>
          <w:ilvl w:val="3"/>
          <w:numId w:val="27"/>
        </w:numPr>
        <w:spacing w:before="120" w:after="120"/>
        <w:ind w:left="426" w:hanging="426"/>
        <w:rPr>
          <w:rFonts w:ascii="Arial" w:hAnsi="Arial" w:cs="Arial"/>
          <w:lang w:val="el-GR"/>
        </w:rPr>
      </w:pPr>
      <w:r w:rsidRPr="00F213A0">
        <w:rPr>
          <w:rFonts w:ascii="Arial" w:hAnsi="Arial" w:cs="Arial" w:hint="cs"/>
          <w:lang w:val="el-GR"/>
        </w:rPr>
        <w:t>Είναι</w:t>
      </w:r>
      <w:r w:rsidRPr="00F213A0">
        <w:rPr>
          <w:rFonts w:ascii="Arial" w:hAnsi="Arial" w:cs="Arial"/>
          <w:lang w:val="el-GR"/>
        </w:rPr>
        <w:t xml:space="preserve"> </w:t>
      </w:r>
      <w:r w:rsidRPr="00F213A0">
        <w:rPr>
          <w:rFonts w:ascii="Arial" w:hAnsi="Arial" w:cs="Arial" w:hint="cs"/>
          <w:lang w:val="el-GR"/>
        </w:rPr>
        <w:t>αληθής</w:t>
      </w:r>
      <w:r w:rsidRPr="00F213A0">
        <w:rPr>
          <w:rFonts w:ascii="Arial" w:hAnsi="Arial" w:cs="Arial"/>
          <w:lang w:val="el-GR"/>
        </w:rPr>
        <w:t xml:space="preserve"> </w:t>
      </w:r>
      <w:r w:rsidRPr="00F213A0">
        <w:rPr>
          <w:rFonts w:ascii="Arial" w:hAnsi="Arial" w:cs="Arial" w:hint="cs"/>
          <w:lang w:val="el-GR"/>
        </w:rPr>
        <w:t>ή</w:t>
      </w:r>
      <w:r w:rsidRPr="00F213A0">
        <w:rPr>
          <w:rFonts w:ascii="Arial" w:hAnsi="Arial" w:cs="Arial"/>
          <w:lang w:val="el-GR"/>
        </w:rPr>
        <w:t xml:space="preserve"> </w:t>
      </w:r>
      <w:r w:rsidRPr="00F213A0">
        <w:rPr>
          <w:rFonts w:ascii="Arial" w:hAnsi="Arial" w:cs="Arial" w:hint="cs"/>
          <w:lang w:val="el-GR"/>
        </w:rPr>
        <w:t>ψευδής</w:t>
      </w:r>
      <w:r w:rsidRPr="00F213A0">
        <w:rPr>
          <w:rFonts w:ascii="Arial" w:hAnsi="Arial" w:cs="Arial"/>
          <w:lang w:val="el-GR"/>
        </w:rPr>
        <w:t xml:space="preserve"> </w:t>
      </w:r>
      <w:r w:rsidRPr="00F213A0">
        <w:rPr>
          <w:rFonts w:ascii="Arial" w:hAnsi="Arial" w:cs="Arial" w:hint="cs"/>
          <w:lang w:val="el-GR"/>
        </w:rPr>
        <w:t>αυτή</w:t>
      </w:r>
      <w:r w:rsidRPr="00F213A0">
        <w:rPr>
          <w:rFonts w:ascii="Arial" w:hAnsi="Arial" w:cs="Arial"/>
          <w:lang w:val="el-GR"/>
        </w:rPr>
        <w:t xml:space="preserve"> </w:t>
      </w:r>
      <w:r w:rsidRPr="00F213A0">
        <w:rPr>
          <w:rFonts w:ascii="Arial" w:hAnsi="Arial" w:cs="Arial" w:hint="cs"/>
          <w:lang w:val="el-GR"/>
        </w:rPr>
        <w:t>η</w:t>
      </w:r>
      <w:r w:rsidRPr="00F213A0">
        <w:rPr>
          <w:rFonts w:ascii="Arial" w:hAnsi="Arial" w:cs="Arial"/>
          <w:lang w:val="el-GR"/>
        </w:rPr>
        <w:t xml:space="preserve"> </w:t>
      </w:r>
      <w:r w:rsidRPr="00F213A0">
        <w:rPr>
          <w:rFonts w:ascii="Arial" w:hAnsi="Arial" w:cs="Arial" w:hint="cs"/>
          <w:lang w:val="el-GR"/>
        </w:rPr>
        <w:t>δήλωση</w:t>
      </w:r>
      <w:r w:rsidRPr="00F213A0">
        <w:rPr>
          <w:rFonts w:ascii="Arial" w:hAnsi="Arial" w:cs="Arial"/>
          <w:lang w:val="el-GR"/>
        </w:rPr>
        <w:t xml:space="preserve">: </w:t>
      </w:r>
      <w:r w:rsidRPr="00F213A0">
        <w:rPr>
          <w:rFonts w:ascii="Arial" w:hAnsi="Arial" w:cs="Arial" w:hint="cs"/>
          <w:lang w:val="el-GR"/>
        </w:rPr>
        <w:t>Σύμφωνα</w:t>
      </w:r>
      <w:r w:rsidRPr="00F213A0">
        <w:rPr>
          <w:rFonts w:ascii="Arial" w:hAnsi="Arial" w:cs="Arial"/>
          <w:lang w:val="el-GR"/>
        </w:rPr>
        <w:t xml:space="preserve"> </w:t>
      </w:r>
      <w:r w:rsidRPr="00F213A0">
        <w:rPr>
          <w:rFonts w:ascii="Arial" w:hAnsi="Arial" w:cs="Arial" w:hint="cs"/>
          <w:lang w:val="el-GR"/>
        </w:rPr>
        <w:t>με</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Ευρωπαϊκή</w:t>
      </w:r>
      <w:r w:rsidRPr="00F213A0">
        <w:rPr>
          <w:rFonts w:ascii="Arial" w:hAnsi="Arial" w:cs="Arial"/>
          <w:lang w:val="el-GR"/>
        </w:rPr>
        <w:t xml:space="preserve"> </w:t>
      </w:r>
      <w:r w:rsidRPr="00F213A0">
        <w:rPr>
          <w:rFonts w:ascii="Arial" w:hAnsi="Arial" w:cs="Arial" w:hint="cs"/>
          <w:lang w:val="el-GR"/>
        </w:rPr>
        <w:t>Σύμβαση</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τα</w:t>
      </w:r>
      <w:r w:rsidRPr="00F213A0">
        <w:rPr>
          <w:rFonts w:ascii="Arial" w:hAnsi="Arial" w:cs="Arial"/>
          <w:lang w:val="el-GR"/>
        </w:rPr>
        <w:t xml:space="preserve"> </w:t>
      </w:r>
      <w:r w:rsidRPr="00F213A0">
        <w:rPr>
          <w:rFonts w:ascii="Arial" w:hAnsi="Arial" w:cs="Arial" w:hint="cs"/>
          <w:lang w:val="el-GR"/>
        </w:rPr>
        <w:t>Ανθρώπινα</w:t>
      </w:r>
      <w:r w:rsidRPr="00F213A0">
        <w:rPr>
          <w:rFonts w:ascii="Arial" w:hAnsi="Arial" w:cs="Arial"/>
          <w:lang w:val="el-GR"/>
        </w:rPr>
        <w:t xml:space="preserve"> </w:t>
      </w:r>
      <w:r w:rsidRPr="00F213A0">
        <w:rPr>
          <w:rFonts w:ascii="Arial" w:hAnsi="Arial" w:cs="Arial" w:hint="cs"/>
          <w:lang w:val="el-GR"/>
        </w:rPr>
        <w:t>Δικαιώματα</w:t>
      </w:r>
      <w:r w:rsidRPr="00F213A0">
        <w:rPr>
          <w:rFonts w:ascii="Arial" w:hAnsi="Arial" w:cs="Arial"/>
          <w:lang w:val="el-GR"/>
        </w:rPr>
        <w:t xml:space="preserve"> (</w:t>
      </w:r>
      <w:r w:rsidRPr="00F213A0">
        <w:rPr>
          <w:rFonts w:ascii="Arial" w:hAnsi="Arial" w:cs="Arial" w:hint="cs"/>
          <w:lang w:val="el-GR"/>
        </w:rPr>
        <w:t>ΕΣΔΑ</w:t>
      </w:r>
      <w:r w:rsidRPr="00F213A0">
        <w:rPr>
          <w:rFonts w:ascii="Arial" w:hAnsi="Arial" w:cs="Arial"/>
          <w:lang w:val="el-GR"/>
        </w:rPr>
        <w:t xml:space="preserve">): </w:t>
      </w:r>
      <w:r w:rsidRPr="00F213A0">
        <w:rPr>
          <w:rFonts w:ascii="Arial" w:hAnsi="Arial" w:cs="Arial" w:hint="cs"/>
          <w:lang w:val="el-GR"/>
        </w:rPr>
        <w:t>στη</w:t>
      </w:r>
      <w:r w:rsidRPr="00F213A0">
        <w:rPr>
          <w:rFonts w:ascii="Arial" w:hAnsi="Arial" w:cs="Arial"/>
          <w:lang w:val="el-GR"/>
        </w:rPr>
        <w:t xml:space="preserve"> </w:t>
      </w:r>
      <w:r w:rsidRPr="00F213A0">
        <w:rPr>
          <w:rFonts w:ascii="Arial" w:hAnsi="Arial" w:cs="Arial" w:hint="cs"/>
          <w:lang w:val="el-GR"/>
        </w:rPr>
        <w:t>σύγχρονη</w:t>
      </w:r>
      <w:r w:rsidRPr="00F213A0">
        <w:rPr>
          <w:rFonts w:ascii="Arial" w:hAnsi="Arial" w:cs="Arial"/>
          <w:lang w:val="el-GR"/>
        </w:rPr>
        <w:t xml:space="preserve"> </w:t>
      </w:r>
      <w:r w:rsidRPr="00F213A0">
        <w:rPr>
          <w:rFonts w:ascii="Arial" w:hAnsi="Arial" w:cs="Arial" w:hint="cs"/>
          <w:lang w:val="el-GR"/>
        </w:rPr>
        <w:t>εποχή</w:t>
      </w:r>
      <w:r w:rsidRPr="00F213A0">
        <w:rPr>
          <w:rFonts w:ascii="Arial" w:hAnsi="Arial" w:cs="Arial"/>
          <w:lang w:val="el-GR"/>
        </w:rPr>
        <w:t xml:space="preserve"> </w:t>
      </w:r>
      <w:r w:rsidRPr="00F213A0">
        <w:rPr>
          <w:rFonts w:ascii="Arial" w:hAnsi="Arial" w:cs="Arial" w:hint="cs"/>
          <w:lang w:val="el-GR"/>
        </w:rPr>
        <w:t>δεν</w:t>
      </w:r>
      <w:r w:rsidRPr="00F213A0">
        <w:rPr>
          <w:rFonts w:ascii="Arial" w:hAnsi="Arial" w:cs="Arial"/>
          <w:lang w:val="el-GR"/>
        </w:rPr>
        <w:t xml:space="preserve"> </w:t>
      </w:r>
      <w:r w:rsidRPr="00F213A0">
        <w:rPr>
          <w:rFonts w:ascii="Arial" w:hAnsi="Arial" w:cs="Arial" w:hint="cs"/>
          <w:lang w:val="el-GR"/>
        </w:rPr>
        <w:t>έχουμε</w:t>
      </w:r>
      <w:r w:rsidRPr="00F213A0">
        <w:rPr>
          <w:rFonts w:ascii="Arial" w:hAnsi="Arial" w:cs="Arial"/>
          <w:lang w:val="el-GR"/>
        </w:rPr>
        <w:t xml:space="preserve"> </w:t>
      </w:r>
      <w:r w:rsidRPr="00F213A0">
        <w:rPr>
          <w:rFonts w:ascii="Arial" w:hAnsi="Arial" w:cs="Arial" w:hint="cs"/>
          <w:lang w:val="el-GR"/>
        </w:rPr>
        <w:t>δικαίωμα</w:t>
      </w:r>
      <w:r w:rsidRPr="00F213A0">
        <w:rPr>
          <w:rFonts w:ascii="Arial" w:hAnsi="Arial" w:cs="Arial"/>
          <w:lang w:val="el-GR"/>
        </w:rPr>
        <w:t xml:space="preserve"> </w:t>
      </w:r>
      <w:r w:rsidRPr="00F213A0">
        <w:rPr>
          <w:rFonts w:ascii="Arial" w:hAnsi="Arial" w:cs="Arial" w:hint="cs"/>
          <w:lang w:val="el-GR"/>
        </w:rPr>
        <w:t>να</w:t>
      </w:r>
      <w:r w:rsidRPr="00F213A0">
        <w:rPr>
          <w:rFonts w:ascii="Arial" w:hAnsi="Arial" w:cs="Arial"/>
          <w:lang w:val="el-GR"/>
        </w:rPr>
        <w:t xml:space="preserve"> </w:t>
      </w:r>
      <w:r w:rsidR="00B70BA8">
        <w:rPr>
          <w:rFonts w:ascii="Arial" w:hAnsi="Arial" w:cs="Arial"/>
          <w:lang w:val="el-GR"/>
        </w:rPr>
        <w:t>αξιώνουμε</w:t>
      </w:r>
      <w:r w:rsidRPr="00F213A0">
        <w:rPr>
          <w:rFonts w:ascii="Arial" w:hAnsi="Arial" w:cs="Arial"/>
          <w:lang w:val="el-GR"/>
        </w:rPr>
        <w:t xml:space="preserve"> </w:t>
      </w:r>
      <w:r w:rsidRPr="00F213A0">
        <w:rPr>
          <w:rFonts w:ascii="Arial" w:hAnsi="Arial" w:cs="Arial" w:hint="cs"/>
          <w:lang w:val="el-GR"/>
        </w:rPr>
        <w:t>μια</w:t>
      </w:r>
      <w:r w:rsidRPr="00F213A0">
        <w:rPr>
          <w:rFonts w:ascii="Arial" w:hAnsi="Arial" w:cs="Arial"/>
          <w:lang w:val="el-GR"/>
        </w:rPr>
        <w:t xml:space="preserve"> </w:t>
      </w:r>
      <w:r w:rsidRPr="00F213A0">
        <w:rPr>
          <w:rFonts w:ascii="Arial" w:hAnsi="Arial" w:cs="Arial" w:hint="cs"/>
          <w:lang w:val="el-GR"/>
        </w:rPr>
        <w:t>ιδιωτική</w:t>
      </w:r>
      <w:r w:rsidRPr="00F213A0">
        <w:rPr>
          <w:rFonts w:ascii="Arial" w:hAnsi="Arial" w:cs="Arial"/>
          <w:lang w:val="el-GR"/>
        </w:rPr>
        <w:t xml:space="preserve"> </w:t>
      </w:r>
      <w:r w:rsidRPr="00F213A0">
        <w:rPr>
          <w:rFonts w:ascii="Arial" w:hAnsi="Arial" w:cs="Arial" w:hint="cs"/>
          <w:lang w:val="el-GR"/>
        </w:rPr>
        <w:t>και</w:t>
      </w:r>
      <w:r w:rsidRPr="00F213A0">
        <w:rPr>
          <w:rFonts w:ascii="Arial" w:hAnsi="Arial" w:cs="Arial"/>
          <w:lang w:val="el-GR"/>
        </w:rPr>
        <w:t xml:space="preserve"> </w:t>
      </w:r>
      <w:r w:rsidRPr="00F213A0">
        <w:rPr>
          <w:rFonts w:ascii="Arial" w:hAnsi="Arial" w:cs="Arial" w:hint="cs"/>
          <w:lang w:val="el-GR"/>
        </w:rPr>
        <w:t>οικογενειακή</w:t>
      </w:r>
      <w:r w:rsidRPr="00F213A0">
        <w:rPr>
          <w:rFonts w:ascii="Arial" w:hAnsi="Arial" w:cs="Arial"/>
          <w:lang w:val="el-GR"/>
        </w:rPr>
        <w:t xml:space="preserve"> </w:t>
      </w:r>
      <w:r w:rsidRPr="00F213A0">
        <w:rPr>
          <w:rFonts w:ascii="Arial" w:hAnsi="Arial" w:cs="Arial" w:hint="cs"/>
          <w:lang w:val="el-GR"/>
        </w:rPr>
        <w:t>ζωή</w:t>
      </w:r>
      <w:r w:rsidRPr="00F213A0">
        <w:rPr>
          <w:rFonts w:ascii="Arial" w:hAnsi="Arial" w:cs="Arial"/>
          <w:lang w:val="el-GR"/>
        </w:rPr>
        <w:t xml:space="preserve"> </w:t>
      </w:r>
      <w:r w:rsidRPr="00F213A0">
        <w:rPr>
          <w:rFonts w:ascii="Arial" w:hAnsi="Arial" w:cs="Arial" w:hint="cs"/>
          <w:lang w:val="el-GR"/>
        </w:rPr>
        <w:t>στο</w:t>
      </w:r>
      <w:r w:rsidRPr="00F213A0">
        <w:rPr>
          <w:rFonts w:ascii="Arial" w:hAnsi="Arial" w:cs="Arial"/>
          <w:lang w:val="el-GR"/>
        </w:rPr>
        <w:t xml:space="preserve"> </w:t>
      </w:r>
      <w:r w:rsidRPr="00F213A0">
        <w:rPr>
          <w:rFonts w:ascii="Arial" w:hAnsi="Arial" w:cs="Arial" w:hint="cs"/>
          <w:lang w:val="el-GR"/>
        </w:rPr>
        <w:t>σπίτι</w:t>
      </w:r>
      <w:r w:rsidRPr="00F213A0">
        <w:rPr>
          <w:rFonts w:ascii="Arial" w:hAnsi="Arial" w:cs="Arial"/>
          <w:lang w:val="el-GR"/>
        </w:rPr>
        <w:t xml:space="preserve"> </w:t>
      </w:r>
      <w:r w:rsidRPr="00F213A0">
        <w:rPr>
          <w:rFonts w:ascii="Arial" w:hAnsi="Arial" w:cs="Arial" w:hint="cs"/>
          <w:lang w:val="el-GR"/>
        </w:rPr>
        <w:t>μας</w:t>
      </w:r>
      <w:r w:rsidRPr="00F213A0">
        <w:rPr>
          <w:rFonts w:ascii="Arial" w:hAnsi="Arial" w:cs="Arial"/>
          <w:lang w:val="el-GR"/>
        </w:rPr>
        <w:t xml:space="preserve"> </w:t>
      </w:r>
      <w:r w:rsidRPr="00F213A0">
        <w:rPr>
          <w:rFonts w:ascii="Arial" w:hAnsi="Arial" w:cs="Arial" w:hint="cs"/>
          <w:lang w:val="el-GR"/>
        </w:rPr>
        <w:t>και</w:t>
      </w:r>
      <w:r w:rsidRPr="00F213A0">
        <w:rPr>
          <w:rFonts w:ascii="Arial" w:hAnsi="Arial" w:cs="Arial"/>
          <w:lang w:val="el-GR"/>
        </w:rPr>
        <w:t xml:space="preserve"> </w:t>
      </w:r>
      <w:r w:rsidRPr="00F213A0">
        <w:rPr>
          <w:rFonts w:ascii="Arial" w:hAnsi="Arial" w:cs="Arial" w:hint="cs"/>
          <w:lang w:val="el-GR"/>
        </w:rPr>
        <w:t>στην</w:t>
      </w:r>
      <w:r w:rsidRPr="00F213A0">
        <w:rPr>
          <w:rFonts w:ascii="Arial" w:hAnsi="Arial" w:cs="Arial"/>
          <w:lang w:val="el-GR"/>
        </w:rPr>
        <w:t xml:space="preserve"> </w:t>
      </w:r>
      <w:r w:rsidRPr="00F213A0">
        <w:rPr>
          <w:rFonts w:ascii="Arial" w:hAnsi="Arial" w:cs="Arial" w:hint="cs"/>
          <w:lang w:val="el-GR"/>
        </w:rPr>
        <w:t>αλληλογραφία</w:t>
      </w:r>
      <w:r w:rsidRPr="00F213A0">
        <w:rPr>
          <w:rFonts w:ascii="Arial" w:hAnsi="Arial" w:cs="Arial"/>
          <w:lang w:val="el-GR"/>
        </w:rPr>
        <w:t xml:space="preserve"> </w:t>
      </w:r>
      <w:r w:rsidRPr="00F213A0">
        <w:rPr>
          <w:rFonts w:ascii="Arial" w:hAnsi="Arial" w:cs="Arial" w:hint="cs"/>
          <w:lang w:val="el-GR"/>
        </w:rPr>
        <w:t>μας</w:t>
      </w:r>
      <w:r w:rsidRPr="00F213A0">
        <w:rPr>
          <w:rFonts w:ascii="Arial" w:hAnsi="Arial" w:cs="Arial"/>
          <w:lang w:val="el-GR"/>
        </w:rPr>
        <w:t>;</w:t>
      </w:r>
    </w:p>
    <w:p w14:paraId="42AE88B7" w14:textId="4271732C" w:rsidR="005A47A3" w:rsidRPr="00F213A0" w:rsidRDefault="005A47A3" w:rsidP="005A47A3">
      <w:pPr>
        <w:pStyle w:val="ab"/>
        <w:numPr>
          <w:ilvl w:val="3"/>
          <w:numId w:val="27"/>
        </w:numPr>
        <w:spacing w:before="120" w:after="120"/>
        <w:ind w:left="426" w:hanging="426"/>
        <w:rPr>
          <w:rFonts w:ascii="Arial" w:hAnsi="Arial" w:cs="Arial"/>
          <w:lang w:val="el-GR"/>
        </w:rPr>
      </w:pPr>
      <w:r w:rsidRPr="00F213A0">
        <w:rPr>
          <w:rFonts w:ascii="Arial" w:hAnsi="Arial" w:cs="Arial" w:hint="cs"/>
          <w:lang w:val="el-GR"/>
        </w:rPr>
        <w:t>Βάσει</w:t>
      </w:r>
      <w:r w:rsidRPr="00F213A0">
        <w:rPr>
          <w:rFonts w:ascii="Arial" w:hAnsi="Arial" w:cs="Arial"/>
          <w:lang w:val="el-GR"/>
        </w:rPr>
        <w:t xml:space="preserve"> </w:t>
      </w:r>
      <w:r w:rsidRPr="00F213A0">
        <w:rPr>
          <w:rFonts w:ascii="Arial" w:hAnsi="Arial" w:cs="Arial" w:hint="cs"/>
          <w:lang w:val="el-GR"/>
        </w:rPr>
        <w:t>του</w:t>
      </w:r>
      <w:r w:rsidRPr="00F213A0">
        <w:rPr>
          <w:rFonts w:ascii="Arial" w:hAnsi="Arial" w:cs="Arial"/>
          <w:lang w:val="el-GR"/>
        </w:rPr>
        <w:t xml:space="preserve"> </w:t>
      </w:r>
      <w:r w:rsidRPr="00F213A0">
        <w:rPr>
          <w:rFonts w:ascii="Arial" w:hAnsi="Arial" w:cs="Arial" w:hint="cs"/>
          <w:lang w:val="el-GR"/>
        </w:rPr>
        <w:t>γενικού</w:t>
      </w:r>
      <w:r w:rsidRPr="00F213A0">
        <w:rPr>
          <w:rFonts w:ascii="Arial" w:hAnsi="Arial" w:cs="Arial"/>
          <w:lang w:val="el-GR"/>
        </w:rPr>
        <w:t xml:space="preserve"> </w:t>
      </w:r>
      <w:r w:rsidRPr="00F213A0">
        <w:rPr>
          <w:rFonts w:ascii="Arial" w:hAnsi="Arial" w:cs="Arial" w:hint="cs"/>
          <w:lang w:val="el-GR"/>
        </w:rPr>
        <w:t>κανονισμού</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προστασία</w:t>
      </w:r>
      <w:r w:rsidRPr="00F213A0">
        <w:rPr>
          <w:rFonts w:ascii="Arial" w:hAnsi="Arial" w:cs="Arial"/>
          <w:lang w:val="el-GR"/>
        </w:rPr>
        <w:t xml:space="preserve"> </w:t>
      </w:r>
      <w:r w:rsidRPr="00F213A0">
        <w:rPr>
          <w:rFonts w:ascii="Arial" w:hAnsi="Arial" w:cs="Arial" w:hint="cs"/>
          <w:lang w:val="el-GR"/>
        </w:rPr>
        <w:t>των</w:t>
      </w:r>
      <w:r w:rsidRPr="00F213A0">
        <w:rPr>
          <w:rFonts w:ascii="Arial" w:hAnsi="Arial" w:cs="Arial"/>
          <w:lang w:val="el-GR"/>
        </w:rPr>
        <w:t xml:space="preserve"> </w:t>
      </w:r>
      <w:r w:rsidRPr="00F213A0">
        <w:rPr>
          <w:rFonts w:ascii="Arial" w:hAnsi="Arial" w:cs="Arial" w:hint="cs"/>
          <w:lang w:val="el-GR"/>
        </w:rPr>
        <w:t>δεδομένων</w:t>
      </w:r>
      <w:r w:rsidRPr="00F213A0">
        <w:rPr>
          <w:rFonts w:ascii="Arial" w:hAnsi="Arial" w:cs="Arial"/>
          <w:lang w:val="el-GR"/>
        </w:rPr>
        <w:t xml:space="preserve"> (</w:t>
      </w:r>
      <w:r w:rsidRPr="00F213A0">
        <w:rPr>
          <w:rFonts w:ascii="Arial" w:hAnsi="Arial" w:cs="Arial" w:hint="cs"/>
          <w:lang w:val="el-GR"/>
        </w:rPr>
        <w:t>ΓΚΠΔ</w:t>
      </w:r>
      <w:r w:rsidR="00B70BA8">
        <w:rPr>
          <w:rFonts w:ascii="Arial" w:hAnsi="Arial" w:cs="Arial"/>
          <w:lang w:val="el-GR"/>
        </w:rPr>
        <w:t xml:space="preserve"> - </w:t>
      </w:r>
      <w:r w:rsidR="00B70BA8">
        <w:rPr>
          <w:rFonts w:ascii="Arial" w:hAnsi="Arial" w:cs="Arial"/>
          <w:lang w:val="en-US"/>
        </w:rPr>
        <w:t>GDPR</w:t>
      </w:r>
      <w:r w:rsidRPr="00F213A0">
        <w:rPr>
          <w:rFonts w:ascii="Arial" w:hAnsi="Arial" w:cs="Arial"/>
          <w:lang w:val="el-GR"/>
        </w:rPr>
        <w:t xml:space="preserve">), </w:t>
      </w:r>
      <w:r w:rsidRPr="00F213A0">
        <w:rPr>
          <w:rFonts w:ascii="Arial" w:hAnsi="Arial" w:cs="Arial" w:hint="cs"/>
          <w:lang w:val="el-GR"/>
        </w:rPr>
        <w:t>παρακαλώ</w:t>
      </w:r>
      <w:r w:rsidRPr="00F213A0">
        <w:rPr>
          <w:rFonts w:ascii="Arial" w:hAnsi="Arial" w:cs="Arial"/>
          <w:lang w:val="el-GR"/>
        </w:rPr>
        <w:t xml:space="preserve"> </w:t>
      </w:r>
      <w:r w:rsidRPr="00F213A0">
        <w:rPr>
          <w:rFonts w:ascii="Arial" w:hAnsi="Arial" w:cs="Arial" w:hint="cs"/>
          <w:lang w:val="el-GR"/>
        </w:rPr>
        <w:t>επιλέξτε</w:t>
      </w:r>
      <w:r w:rsidRPr="00F213A0">
        <w:rPr>
          <w:rFonts w:ascii="Arial" w:hAnsi="Arial" w:cs="Arial"/>
          <w:lang w:val="el-GR"/>
        </w:rPr>
        <w:t xml:space="preserve"> </w:t>
      </w:r>
      <w:r w:rsidRPr="00F213A0">
        <w:rPr>
          <w:rFonts w:ascii="Arial" w:hAnsi="Arial" w:cs="Arial" w:hint="cs"/>
          <w:lang w:val="el-GR"/>
        </w:rPr>
        <w:t>όλα</w:t>
      </w:r>
      <w:r w:rsidRPr="00F213A0">
        <w:rPr>
          <w:rFonts w:ascii="Arial" w:hAnsi="Arial" w:cs="Arial"/>
          <w:lang w:val="el-GR"/>
        </w:rPr>
        <w:t xml:space="preserve"> </w:t>
      </w:r>
      <w:r w:rsidRPr="00F213A0">
        <w:rPr>
          <w:rFonts w:ascii="Arial" w:hAnsi="Arial" w:cs="Arial" w:hint="cs"/>
          <w:lang w:val="el-GR"/>
        </w:rPr>
        <w:t>όσα</w:t>
      </w:r>
      <w:r w:rsidRPr="00F213A0">
        <w:rPr>
          <w:rFonts w:ascii="Arial" w:hAnsi="Arial" w:cs="Arial"/>
          <w:lang w:val="el-GR"/>
        </w:rPr>
        <w:t xml:space="preserve"> </w:t>
      </w:r>
      <w:r w:rsidRPr="00F213A0">
        <w:rPr>
          <w:rFonts w:ascii="Arial" w:hAnsi="Arial" w:cs="Arial" w:hint="cs"/>
          <w:lang w:val="el-GR"/>
        </w:rPr>
        <w:t>ισχύουν</w:t>
      </w:r>
      <w:r w:rsidRPr="00F213A0">
        <w:rPr>
          <w:rFonts w:ascii="Arial" w:hAnsi="Arial" w:cs="Arial"/>
          <w:lang w:val="el-GR"/>
        </w:rPr>
        <w:t>:</w:t>
      </w:r>
    </w:p>
    <w:p w14:paraId="3CBFB477" w14:textId="66DF7C43" w:rsidR="005A47A3" w:rsidRPr="00F213A0" w:rsidRDefault="005A47A3" w:rsidP="00F213A0">
      <w:pPr>
        <w:pStyle w:val="ab"/>
        <w:numPr>
          <w:ilvl w:val="0"/>
          <w:numId w:val="31"/>
        </w:numPr>
        <w:spacing w:before="120" w:after="120"/>
        <w:ind w:left="851" w:hanging="284"/>
        <w:rPr>
          <w:rFonts w:ascii="Arial" w:hAnsi="Arial" w:cs="Arial"/>
          <w:lang w:val="el-GR"/>
        </w:rPr>
      </w:pPr>
      <w:r w:rsidRPr="00F213A0">
        <w:rPr>
          <w:rFonts w:ascii="Arial" w:hAnsi="Arial" w:cs="Arial" w:hint="cs"/>
          <w:lang w:val="el-GR"/>
        </w:rPr>
        <w:t>Δικαίωμα</w:t>
      </w:r>
      <w:r w:rsidRPr="00F213A0">
        <w:rPr>
          <w:rFonts w:ascii="Arial" w:hAnsi="Arial" w:cs="Arial"/>
          <w:lang w:val="el-GR"/>
        </w:rPr>
        <w:t xml:space="preserve"> </w:t>
      </w:r>
      <w:r w:rsidRPr="00F213A0">
        <w:rPr>
          <w:rFonts w:ascii="Arial" w:hAnsi="Arial" w:cs="Arial" w:hint="cs"/>
          <w:lang w:val="el-GR"/>
        </w:rPr>
        <w:t>ενημέρωσης</w:t>
      </w:r>
    </w:p>
    <w:p w14:paraId="217B06DC" w14:textId="2DCF20C9" w:rsidR="005A47A3" w:rsidRPr="00F213A0" w:rsidRDefault="005A47A3" w:rsidP="00F213A0">
      <w:pPr>
        <w:pStyle w:val="ab"/>
        <w:numPr>
          <w:ilvl w:val="0"/>
          <w:numId w:val="31"/>
        </w:numPr>
        <w:spacing w:before="120" w:after="120"/>
        <w:ind w:left="851" w:hanging="284"/>
        <w:rPr>
          <w:rFonts w:ascii="Arial" w:hAnsi="Arial" w:cs="Arial"/>
          <w:lang w:val="el-GR"/>
        </w:rPr>
      </w:pPr>
      <w:r w:rsidRPr="00F213A0">
        <w:rPr>
          <w:rFonts w:ascii="Arial" w:hAnsi="Arial" w:cs="Arial" w:hint="cs"/>
          <w:lang w:val="el-GR"/>
        </w:rPr>
        <w:t>Δικαίωμα</w:t>
      </w:r>
      <w:r w:rsidRPr="00F213A0">
        <w:rPr>
          <w:rFonts w:ascii="Arial" w:hAnsi="Arial" w:cs="Arial"/>
          <w:lang w:val="el-GR"/>
        </w:rPr>
        <w:t xml:space="preserve"> </w:t>
      </w:r>
      <w:r w:rsidRPr="00F213A0">
        <w:rPr>
          <w:rFonts w:ascii="Arial" w:hAnsi="Arial" w:cs="Arial" w:hint="cs"/>
          <w:lang w:val="el-GR"/>
        </w:rPr>
        <w:t>διαφάνειας</w:t>
      </w:r>
    </w:p>
    <w:p w14:paraId="07C2E04B" w14:textId="6CB840AF" w:rsidR="005A47A3" w:rsidRPr="00F213A0" w:rsidRDefault="005A47A3" w:rsidP="00F213A0">
      <w:pPr>
        <w:pStyle w:val="ab"/>
        <w:numPr>
          <w:ilvl w:val="0"/>
          <w:numId w:val="31"/>
        </w:numPr>
        <w:spacing w:before="120" w:after="120"/>
        <w:ind w:left="851" w:hanging="284"/>
        <w:rPr>
          <w:rFonts w:ascii="Arial" w:hAnsi="Arial" w:cs="Arial"/>
          <w:lang w:val="el-GR"/>
        </w:rPr>
      </w:pPr>
      <w:r w:rsidRPr="00F213A0">
        <w:rPr>
          <w:rFonts w:ascii="Arial" w:hAnsi="Arial" w:cs="Arial" w:hint="cs"/>
          <w:lang w:val="el-GR"/>
        </w:rPr>
        <w:t>Δικαίωμα</w:t>
      </w:r>
      <w:r w:rsidRPr="00F213A0">
        <w:rPr>
          <w:rFonts w:ascii="Arial" w:hAnsi="Arial" w:cs="Arial"/>
          <w:lang w:val="el-GR"/>
        </w:rPr>
        <w:t xml:space="preserve"> </w:t>
      </w:r>
      <w:r w:rsidRPr="00F213A0">
        <w:rPr>
          <w:rFonts w:ascii="Arial" w:hAnsi="Arial" w:cs="Arial" w:hint="cs"/>
          <w:lang w:val="el-GR"/>
        </w:rPr>
        <w:t>στην</w:t>
      </w:r>
      <w:r w:rsidRPr="00F213A0">
        <w:rPr>
          <w:rFonts w:ascii="Arial" w:hAnsi="Arial" w:cs="Arial"/>
          <w:lang w:val="el-GR"/>
        </w:rPr>
        <w:t xml:space="preserve"> </w:t>
      </w:r>
      <w:r w:rsidRPr="00F213A0">
        <w:rPr>
          <w:rFonts w:ascii="Arial" w:hAnsi="Arial" w:cs="Arial" w:hint="cs"/>
          <w:lang w:val="el-GR"/>
        </w:rPr>
        <w:t>προστασία</w:t>
      </w:r>
      <w:r w:rsidRPr="00F213A0">
        <w:rPr>
          <w:rFonts w:ascii="Arial" w:hAnsi="Arial" w:cs="Arial"/>
          <w:lang w:val="el-GR"/>
        </w:rPr>
        <w:t xml:space="preserve"> </w:t>
      </w:r>
      <w:r w:rsidRPr="00F213A0">
        <w:rPr>
          <w:rFonts w:ascii="Arial" w:hAnsi="Arial" w:cs="Arial" w:hint="cs"/>
          <w:lang w:val="el-GR"/>
        </w:rPr>
        <w:t>των</w:t>
      </w:r>
      <w:r w:rsidRPr="00F213A0">
        <w:rPr>
          <w:rFonts w:ascii="Arial" w:hAnsi="Arial" w:cs="Arial"/>
          <w:lang w:val="el-GR"/>
        </w:rPr>
        <w:t xml:space="preserve"> </w:t>
      </w:r>
      <w:r w:rsidRPr="00F213A0">
        <w:rPr>
          <w:rFonts w:ascii="Arial" w:hAnsi="Arial" w:cs="Arial" w:hint="cs"/>
          <w:lang w:val="el-GR"/>
        </w:rPr>
        <w:t>δεδομένων</w:t>
      </w:r>
    </w:p>
    <w:p w14:paraId="701C86AA" w14:textId="6C4E7C16" w:rsidR="005A47A3" w:rsidRPr="00F213A0" w:rsidRDefault="005A47A3" w:rsidP="00F213A0">
      <w:pPr>
        <w:pStyle w:val="ab"/>
        <w:numPr>
          <w:ilvl w:val="0"/>
          <w:numId w:val="31"/>
        </w:numPr>
        <w:spacing w:before="120" w:after="120"/>
        <w:ind w:left="851" w:hanging="284"/>
        <w:rPr>
          <w:rFonts w:ascii="Arial" w:hAnsi="Arial" w:cs="Arial"/>
          <w:lang w:val="el-GR"/>
        </w:rPr>
      </w:pPr>
      <w:r w:rsidRPr="00F213A0">
        <w:rPr>
          <w:rFonts w:ascii="Arial" w:hAnsi="Arial" w:cs="Arial" w:hint="cs"/>
          <w:lang w:val="el-GR"/>
        </w:rPr>
        <w:t>Δικαίωμα</w:t>
      </w:r>
      <w:r w:rsidRPr="00F213A0">
        <w:rPr>
          <w:rFonts w:ascii="Arial" w:hAnsi="Arial" w:cs="Arial"/>
          <w:lang w:val="el-GR"/>
        </w:rPr>
        <w:t xml:space="preserve"> </w:t>
      </w:r>
      <w:r w:rsidR="00720D2F">
        <w:rPr>
          <w:rFonts w:ascii="Arial" w:hAnsi="Arial" w:cs="Arial" w:hint="cs"/>
          <w:lang w:val="el-GR"/>
        </w:rPr>
        <w:t>μη</w:t>
      </w:r>
      <w:r w:rsidRPr="00F213A0">
        <w:rPr>
          <w:rFonts w:ascii="Arial" w:hAnsi="Arial" w:cs="Arial"/>
          <w:lang w:val="el-GR"/>
        </w:rPr>
        <w:t xml:space="preserve"> </w:t>
      </w:r>
      <w:r w:rsidRPr="00F213A0">
        <w:rPr>
          <w:rFonts w:ascii="Arial" w:hAnsi="Arial" w:cs="Arial" w:hint="cs"/>
          <w:lang w:val="el-GR"/>
        </w:rPr>
        <w:t>βιντεοσκ</w:t>
      </w:r>
      <w:r w:rsidR="00720D2F">
        <w:rPr>
          <w:rFonts w:ascii="Arial" w:hAnsi="Arial" w:cs="Arial"/>
          <w:lang w:val="el-GR"/>
        </w:rPr>
        <w:t>όπησης</w:t>
      </w:r>
      <w:r w:rsidRPr="00F213A0">
        <w:rPr>
          <w:rFonts w:ascii="Arial" w:hAnsi="Arial" w:cs="Arial"/>
          <w:lang w:val="el-GR"/>
        </w:rPr>
        <w:t xml:space="preserve"> </w:t>
      </w:r>
      <w:r w:rsidRPr="00F213A0">
        <w:rPr>
          <w:rFonts w:ascii="Arial" w:hAnsi="Arial" w:cs="Arial" w:hint="cs"/>
          <w:lang w:val="el-GR"/>
        </w:rPr>
        <w:t>από</w:t>
      </w:r>
      <w:r w:rsidRPr="00F213A0">
        <w:rPr>
          <w:rFonts w:ascii="Arial" w:hAnsi="Arial" w:cs="Arial"/>
          <w:lang w:val="el-GR"/>
        </w:rPr>
        <w:t xml:space="preserve"> </w:t>
      </w:r>
      <w:r w:rsidRPr="00F213A0">
        <w:rPr>
          <w:rFonts w:ascii="Arial" w:hAnsi="Arial" w:cs="Arial" w:hint="cs"/>
          <w:lang w:val="el-GR"/>
        </w:rPr>
        <w:t>τις</w:t>
      </w:r>
      <w:r w:rsidRPr="00F213A0">
        <w:rPr>
          <w:rFonts w:ascii="Arial" w:hAnsi="Arial" w:cs="Arial"/>
          <w:lang w:val="el-GR"/>
        </w:rPr>
        <w:t xml:space="preserve"> </w:t>
      </w:r>
      <w:r w:rsidRPr="00F213A0">
        <w:rPr>
          <w:rFonts w:ascii="Arial" w:hAnsi="Arial" w:cs="Arial" w:hint="cs"/>
          <w:lang w:val="el-GR"/>
        </w:rPr>
        <w:t>κάμερες</w:t>
      </w:r>
      <w:r w:rsidRPr="00F213A0">
        <w:rPr>
          <w:rFonts w:ascii="Arial" w:hAnsi="Arial" w:cs="Arial"/>
          <w:lang w:val="el-GR"/>
        </w:rPr>
        <w:t xml:space="preserve"> </w:t>
      </w:r>
      <w:r w:rsidRPr="00F213A0">
        <w:rPr>
          <w:rFonts w:ascii="Arial" w:hAnsi="Arial" w:cs="Arial" w:hint="cs"/>
          <w:lang w:val="el-GR"/>
        </w:rPr>
        <w:t>άλλων</w:t>
      </w:r>
      <w:r w:rsidRPr="00F213A0">
        <w:rPr>
          <w:rFonts w:ascii="Arial" w:hAnsi="Arial" w:cs="Arial"/>
          <w:lang w:val="el-GR"/>
        </w:rPr>
        <w:t xml:space="preserve"> </w:t>
      </w:r>
      <w:r w:rsidRPr="00F213A0">
        <w:rPr>
          <w:rFonts w:ascii="Arial" w:hAnsi="Arial" w:cs="Arial" w:hint="cs"/>
          <w:lang w:val="el-GR"/>
        </w:rPr>
        <w:t>ατόμων</w:t>
      </w:r>
    </w:p>
    <w:p w14:paraId="2BC0F317" w14:textId="02A47880" w:rsidR="00B70BA8" w:rsidRDefault="00B70BA8">
      <w:pPr>
        <w:spacing w:before="0" w:after="160"/>
        <w:rPr>
          <w:sz w:val="22"/>
          <w:lang w:val="el-GR"/>
        </w:rPr>
      </w:pPr>
      <w:r>
        <w:rPr>
          <w:sz w:val="22"/>
          <w:lang w:val="el-GR"/>
        </w:rPr>
        <w:br w:type="page"/>
      </w:r>
    </w:p>
    <w:p w14:paraId="7AAF6C56" w14:textId="77777777" w:rsidR="00FB5B59" w:rsidRPr="00091D2D" w:rsidRDefault="00FB5B59" w:rsidP="00AC1367">
      <w:pPr>
        <w:spacing w:before="120" w:after="120" w:line="240" w:lineRule="auto"/>
        <w:rPr>
          <w:sz w:val="22"/>
          <w:lang w:val="el-GR"/>
        </w:rPr>
      </w:pPr>
    </w:p>
    <w:p w14:paraId="583E5811" w14:textId="3AD4D4E0" w:rsidR="00BB31EF" w:rsidRPr="00882B8C" w:rsidRDefault="00882B8C" w:rsidP="00BB31EF">
      <w:pPr>
        <w:pStyle w:val="a6"/>
        <w:rPr>
          <w:rFonts w:asciiTheme="majorHAnsi" w:hAnsiTheme="majorHAnsi" w:cs="Arial"/>
          <w:color w:val="00B0F0"/>
          <w:sz w:val="24"/>
          <w:szCs w:val="24"/>
          <w:lang w:val="el-GR"/>
        </w:rPr>
      </w:pPr>
      <w:r w:rsidRPr="00882B8C">
        <w:rPr>
          <w:rFonts w:asciiTheme="majorHAnsi" w:hAnsiTheme="majorHAnsi" w:cs="Arial"/>
          <w:color w:val="00B0F0"/>
          <w:sz w:val="24"/>
          <w:szCs w:val="24"/>
          <w:lang w:val="el-GR"/>
        </w:rPr>
        <w:t xml:space="preserve">Πως </w:t>
      </w:r>
      <w:r w:rsidR="005C1BB1">
        <w:rPr>
          <w:rFonts w:asciiTheme="majorHAnsi" w:hAnsiTheme="majorHAnsi" w:cs="Arial"/>
          <w:color w:val="00B0F0"/>
          <w:sz w:val="24"/>
          <w:szCs w:val="24"/>
          <w:lang w:val="el-GR"/>
        </w:rPr>
        <w:t>ν</w:t>
      </w:r>
      <w:r w:rsidRPr="00882B8C">
        <w:rPr>
          <w:rFonts w:asciiTheme="majorHAnsi" w:hAnsiTheme="majorHAnsi" w:cs="Arial" w:hint="cs"/>
          <w:color w:val="00B0F0"/>
          <w:sz w:val="24"/>
          <w:szCs w:val="24"/>
          <w:lang w:val="el-GR"/>
        </w:rPr>
        <w:t>α</w:t>
      </w:r>
      <w:r w:rsidRPr="00882B8C">
        <w:rPr>
          <w:rFonts w:asciiTheme="majorHAnsi" w:hAnsiTheme="majorHAnsi" w:cs="Arial"/>
          <w:color w:val="00B0F0"/>
          <w:sz w:val="24"/>
          <w:szCs w:val="24"/>
          <w:lang w:val="el-GR"/>
        </w:rPr>
        <w:t xml:space="preserve"> </w:t>
      </w:r>
      <w:r w:rsidR="00721E7F">
        <w:rPr>
          <w:rFonts w:asciiTheme="majorHAnsi" w:hAnsiTheme="majorHAnsi" w:cs="Arial" w:hint="cs"/>
          <w:color w:val="00B0F0"/>
          <w:sz w:val="24"/>
          <w:szCs w:val="24"/>
          <w:lang w:val="el-GR"/>
        </w:rPr>
        <w:t>γίνετε</w:t>
      </w:r>
      <w:r w:rsidRPr="00882B8C">
        <w:rPr>
          <w:rFonts w:asciiTheme="majorHAnsi" w:hAnsiTheme="majorHAnsi" w:cs="Arial"/>
          <w:color w:val="00B0F0"/>
          <w:sz w:val="24"/>
          <w:szCs w:val="24"/>
          <w:lang w:val="el-GR"/>
        </w:rPr>
        <w:t xml:space="preserve"> </w:t>
      </w:r>
      <w:r w:rsidRPr="00882B8C">
        <w:rPr>
          <w:rFonts w:asciiTheme="majorHAnsi" w:hAnsiTheme="majorHAnsi" w:cs="Arial" w:hint="cs"/>
          <w:color w:val="00B0F0"/>
          <w:sz w:val="24"/>
          <w:szCs w:val="24"/>
          <w:lang w:val="el-GR"/>
        </w:rPr>
        <w:t>πολίτης</w:t>
      </w:r>
      <w:r w:rsidR="00D24DBA">
        <w:rPr>
          <w:rFonts w:asciiTheme="majorHAnsi" w:hAnsiTheme="majorHAnsi" w:cs="Arial"/>
          <w:color w:val="00B0F0"/>
          <w:sz w:val="24"/>
          <w:szCs w:val="24"/>
          <w:lang w:val="el-GR"/>
        </w:rPr>
        <w:t xml:space="preserve"> </w:t>
      </w:r>
      <w:r w:rsidRPr="00882B8C">
        <w:rPr>
          <w:rFonts w:asciiTheme="majorHAnsi" w:hAnsiTheme="majorHAnsi" w:cs="Arial" w:hint="cs"/>
          <w:color w:val="00B0F0"/>
          <w:sz w:val="24"/>
          <w:szCs w:val="24"/>
          <w:lang w:val="el-GR"/>
        </w:rPr>
        <w:t>επιστήμονας</w:t>
      </w:r>
      <w:r w:rsidRPr="00882B8C">
        <w:rPr>
          <w:rFonts w:asciiTheme="majorHAnsi" w:hAnsiTheme="majorHAnsi" w:cs="Arial"/>
          <w:color w:val="00B0F0"/>
          <w:sz w:val="24"/>
          <w:szCs w:val="24"/>
          <w:lang w:val="el-GR"/>
        </w:rPr>
        <w:t xml:space="preserve"> </w:t>
      </w:r>
    </w:p>
    <w:p w14:paraId="3080D374" w14:textId="77777777" w:rsidR="00BB31EF" w:rsidRPr="00882B8C" w:rsidRDefault="00BB31EF" w:rsidP="00BB31EF">
      <w:pPr>
        <w:pStyle w:val="a6"/>
        <w:rPr>
          <w:rFonts w:asciiTheme="majorHAnsi" w:hAnsiTheme="majorHAnsi" w:cs="Arial"/>
          <w:color w:val="00B0F0"/>
          <w:sz w:val="24"/>
          <w:szCs w:val="24"/>
          <w:lang w:val="el-GR"/>
        </w:rPr>
      </w:pPr>
    </w:p>
    <w:tbl>
      <w:tblPr>
        <w:tblStyle w:val="a3"/>
        <w:tblW w:w="0" w:type="auto"/>
        <w:tblLook w:val="04A0" w:firstRow="1" w:lastRow="0" w:firstColumn="1" w:lastColumn="0" w:noHBand="0" w:noVBand="1"/>
      </w:tblPr>
      <w:tblGrid>
        <w:gridCol w:w="1451"/>
        <w:gridCol w:w="8505"/>
      </w:tblGrid>
      <w:tr w:rsidR="0073538B" w:rsidRPr="00563D75" w14:paraId="288A60C0" w14:textId="77777777" w:rsidTr="0073538B">
        <w:tc>
          <w:tcPr>
            <w:tcW w:w="1413" w:type="dxa"/>
          </w:tcPr>
          <w:p w14:paraId="43974879" w14:textId="0B93D843" w:rsidR="0073538B" w:rsidRPr="00882B8C" w:rsidRDefault="00721E7F" w:rsidP="00882B8C">
            <w:pPr>
              <w:rPr>
                <w:rFonts w:ascii="Arial" w:hAnsi="Arial" w:cs="Arial"/>
                <w:b/>
                <w:bCs/>
                <w:lang w:val="el-GR"/>
              </w:rPr>
            </w:pPr>
            <w:r>
              <w:rPr>
                <w:rFonts w:ascii="Arial" w:hAnsi="Arial" w:cs="Arial"/>
                <w:b/>
                <w:bCs/>
                <w:lang w:val="el-GR"/>
              </w:rPr>
              <w:t>Πως να γίνετε</w:t>
            </w:r>
            <w:r w:rsidR="00882B8C">
              <w:rPr>
                <w:rFonts w:ascii="Arial" w:hAnsi="Arial" w:cs="Arial"/>
                <w:b/>
                <w:bCs/>
                <w:lang w:val="el-GR"/>
              </w:rPr>
              <w:t xml:space="preserve"> ένας</w:t>
            </w:r>
            <w:r w:rsidR="00882B8C" w:rsidRPr="00882B8C">
              <w:rPr>
                <w:rFonts w:ascii="Arial" w:hAnsi="Arial" w:cs="Arial"/>
                <w:b/>
                <w:bCs/>
                <w:lang w:val="el-GR"/>
              </w:rPr>
              <w:t xml:space="preserve"> </w:t>
            </w:r>
            <w:r w:rsidR="00882B8C">
              <w:rPr>
                <w:rFonts w:ascii="Arial" w:hAnsi="Arial" w:cs="Arial"/>
                <w:b/>
                <w:bCs/>
              </w:rPr>
              <w:t>CSI</w:t>
            </w:r>
            <w:r w:rsidR="00882B8C" w:rsidRPr="00882B8C">
              <w:rPr>
                <w:rFonts w:ascii="Arial" w:hAnsi="Arial" w:cs="Arial"/>
                <w:b/>
                <w:bCs/>
                <w:lang w:val="el-GR"/>
              </w:rPr>
              <w:t>-</w:t>
            </w:r>
            <w:r w:rsidR="00882B8C">
              <w:rPr>
                <w:rFonts w:ascii="Arial" w:hAnsi="Arial" w:cs="Arial"/>
                <w:b/>
                <w:bCs/>
              </w:rPr>
              <w:t>COP</w:t>
            </w:r>
            <w:r w:rsidR="00882B8C" w:rsidRPr="00882B8C">
              <w:rPr>
                <w:rFonts w:ascii="Arial" w:hAnsi="Arial" w:cs="Arial"/>
                <w:b/>
                <w:bCs/>
                <w:lang w:val="el-GR"/>
              </w:rPr>
              <w:t xml:space="preserve"> </w:t>
            </w:r>
            <w:r w:rsidR="00882B8C">
              <w:rPr>
                <w:rFonts w:ascii="Arial" w:hAnsi="Arial" w:cs="Arial"/>
                <w:b/>
                <w:bCs/>
                <w:lang w:val="el-GR"/>
              </w:rPr>
              <w:t>πολίτης επιστήμονας</w:t>
            </w:r>
          </w:p>
        </w:tc>
        <w:tc>
          <w:tcPr>
            <w:tcW w:w="8505" w:type="dxa"/>
          </w:tcPr>
          <w:p w14:paraId="6A6C879F" w14:textId="7C231161" w:rsidR="00882B8C" w:rsidRPr="00882B8C" w:rsidRDefault="00882B8C" w:rsidP="00882B8C">
            <w:pPr>
              <w:pStyle w:val="a6"/>
              <w:rPr>
                <w:rFonts w:ascii="Arial" w:hAnsi="Arial" w:cs="Arial"/>
                <w:sz w:val="20"/>
                <w:szCs w:val="20"/>
                <w:lang w:val="el-GR"/>
              </w:rPr>
            </w:pPr>
            <w:r w:rsidRPr="00882B8C">
              <w:rPr>
                <w:rFonts w:ascii="Arial" w:hAnsi="Arial" w:cs="Arial" w:hint="cs"/>
                <w:sz w:val="20"/>
                <w:szCs w:val="20"/>
                <w:lang w:val="el-GR"/>
              </w:rPr>
              <w:t>Μετά</w:t>
            </w:r>
            <w:r w:rsidRPr="00882B8C">
              <w:rPr>
                <w:rFonts w:ascii="Arial" w:hAnsi="Arial" w:cs="Arial"/>
                <w:sz w:val="20"/>
                <w:szCs w:val="20"/>
                <w:lang w:val="el-GR"/>
              </w:rPr>
              <w:t xml:space="preserve"> </w:t>
            </w:r>
            <w:r w:rsidRPr="00882B8C">
              <w:rPr>
                <w:rFonts w:ascii="Arial" w:hAnsi="Arial" w:cs="Arial" w:hint="cs"/>
                <w:sz w:val="20"/>
                <w:szCs w:val="20"/>
                <w:lang w:val="el-GR"/>
              </w:rPr>
              <w:t>την</w:t>
            </w:r>
            <w:r w:rsidRPr="00882B8C">
              <w:rPr>
                <w:rFonts w:ascii="Arial" w:hAnsi="Arial" w:cs="Arial"/>
                <w:sz w:val="20"/>
                <w:szCs w:val="20"/>
                <w:lang w:val="el-GR"/>
              </w:rPr>
              <w:t xml:space="preserve"> </w:t>
            </w:r>
            <w:r w:rsidRPr="00882B8C">
              <w:rPr>
                <w:rFonts w:ascii="Arial" w:hAnsi="Arial" w:cs="Arial" w:hint="cs"/>
                <w:sz w:val="20"/>
                <w:szCs w:val="20"/>
                <w:lang w:val="el-GR"/>
              </w:rPr>
              <w:t>ολοκλήρωση</w:t>
            </w:r>
            <w:r w:rsidRPr="00882B8C">
              <w:rPr>
                <w:rFonts w:ascii="Arial" w:hAnsi="Arial" w:cs="Arial"/>
                <w:sz w:val="20"/>
                <w:szCs w:val="20"/>
                <w:lang w:val="el-GR"/>
              </w:rPr>
              <w:t xml:space="preserve"> </w:t>
            </w:r>
            <w:r w:rsidRPr="00882B8C">
              <w:rPr>
                <w:rFonts w:ascii="Arial" w:hAnsi="Arial" w:cs="Arial" w:hint="cs"/>
                <w:sz w:val="20"/>
                <w:szCs w:val="20"/>
                <w:lang w:val="el-GR"/>
              </w:rPr>
              <w:t>των</w:t>
            </w:r>
            <w:r w:rsidRPr="00882B8C">
              <w:rPr>
                <w:rFonts w:ascii="Arial" w:hAnsi="Arial" w:cs="Arial"/>
                <w:sz w:val="20"/>
                <w:szCs w:val="20"/>
                <w:lang w:val="el-GR"/>
              </w:rPr>
              <w:t xml:space="preserve"> </w:t>
            </w:r>
            <w:r w:rsidRPr="00882B8C">
              <w:rPr>
                <w:rFonts w:ascii="Arial" w:hAnsi="Arial" w:cs="Arial" w:hint="cs"/>
                <w:sz w:val="20"/>
                <w:szCs w:val="20"/>
                <w:lang w:val="el-GR"/>
              </w:rPr>
              <w:t>πέντε</w:t>
            </w:r>
            <w:r w:rsidRPr="00882B8C">
              <w:rPr>
                <w:rFonts w:ascii="Arial" w:hAnsi="Arial" w:cs="Arial"/>
                <w:sz w:val="20"/>
                <w:szCs w:val="20"/>
                <w:lang w:val="el-GR"/>
              </w:rPr>
              <w:t xml:space="preserve"> </w:t>
            </w:r>
            <w:r w:rsidRPr="00882B8C">
              <w:rPr>
                <w:rFonts w:ascii="Arial" w:hAnsi="Arial" w:cs="Arial" w:hint="cs"/>
                <w:sz w:val="20"/>
                <w:szCs w:val="20"/>
                <w:lang w:val="el-GR"/>
              </w:rPr>
              <w:t>βημάτων</w:t>
            </w:r>
            <w:r w:rsidRPr="00882B8C">
              <w:rPr>
                <w:rFonts w:ascii="Arial" w:hAnsi="Arial" w:cs="Arial"/>
                <w:sz w:val="20"/>
                <w:szCs w:val="20"/>
                <w:lang w:val="el-GR"/>
              </w:rPr>
              <w:t xml:space="preserve"> </w:t>
            </w:r>
            <w:r w:rsidR="00720D2F">
              <w:rPr>
                <w:rFonts w:ascii="Arial" w:hAnsi="Arial" w:cs="Arial"/>
                <w:sz w:val="20"/>
                <w:szCs w:val="20"/>
                <w:lang w:val="el-GR"/>
              </w:rPr>
              <w:t>της</w:t>
            </w:r>
            <w:r w:rsidRPr="00882B8C">
              <w:rPr>
                <w:rFonts w:ascii="Arial" w:hAnsi="Arial" w:cs="Arial"/>
                <w:sz w:val="20"/>
                <w:szCs w:val="20"/>
                <w:lang w:val="el-GR"/>
              </w:rPr>
              <w:t xml:space="preserve"> </w:t>
            </w:r>
            <w:r w:rsidRPr="00882B8C">
              <w:rPr>
                <w:rFonts w:ascii="Arial" w:hAnsi="Arial" w:cs="Arial" w:hint="cs"/>
                <w:sz w:val="20"/>
                <w:szCs w:val="20"/>
                <w:lang w:val="el-GR"/>
              </w:rPr>
              <w:t>άτυπης</w:t>
            </w:r>
            <w:r w:rsidRPr="00882B8C">
              <w:rPr>
                <w:rFonts w:ascii="Arial" w:hAnsi="Arial" w:cs="Arial"/>
                <w:sz w:val="20"/>
                <w:szCs w:val="20"/>
                <w:lang w:val="el-GR"/>
              </w:rPr>
              <w:t xml:space="preserve"> </w:t>
            </w:r>
            <w:r w:rsidRPr="00882B8C">
              <w:rPr>
                <w:rFonts w:ascii="Arial" w:hAnsi="Arial" w:cs="Arial" w:hint="cs"/>
                <w:sz w:val="20"/>
                <w:szCs w:val="20"/>
                <w:lang w:val="el-GR"/>
              </w:rPr>
              <w:t>εκπαίδευσης</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και</w:t>
            </w:r>
            <w:r w:rsidRPr="00882B8C">
              <w:rPr>
                <w:rFonts w:ascii="Arial" w:hAnsi="Arial" w:cs="Arial"/>
                <w:sz w:val="20"/>
                <w:szCs w:val="20"/>
                <w:lang w:val="el-GR"/>
              </w:rPr>
              <w:t xml:space="preserve"> </w:t>
            </w:r>
            <w:r w:rsidRPr="00882B8C">
              <w:rPr>
                <w:rFonts w:ascii="Arial" w:hAnsi="Arial" w:cs="Arial" w:hint="cs"/>
                <w:sz w:val="20"/>
                <w:szCs w:val="20"/>
                <w:lang w:val="el-GR"/>
              </w:rPr>
              <w:t>την</w:t>
            </w:r>
            <w:r w:rsidRPr="00882B8C">
              <w:rPr>
                <w:rFonts w:ascii="Arial" w:hAnsi="Arial" w:cs="Arial"/>
                <w:sz w:val="20"/>
                <w:szCs w:val="20"/>
                <w:lang w:val="el-GR"/>
              </w:rPr>
              <w:t xml:space="preserve"> </w:t>
            </w:r>
            <w:r w:rsidRPr="00882B8C">
              <w:rPr>
                <w:rFonts w:ascii="Arial" w:hAnsi="Arial" w:cs="Arial" w:hint="cs"/>
                <w:sz w:val="20"/>
                <w:szCs w:val="20"/>
                <w:lang w:val="el-GR"/>
              </w:rPr>
              <w:t>παραλαβή</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hint="cs"/>
                <w:sz w:val="20"/>
                <w:szCs w:val="20"/>
                <w:lang w:val="el-GR"/>
              </w:rPr>
              <w:t>πιστοποιητικού</w:t>
            </w:r>
            <w:r w:rsidRPr="00882B8C">
              <w:rPr>
                <w:rFonts w:ascii="Arial" w:hAnsi="Arial" w:cs="Arial"/>
                <w:sz w:val="20"/>
                <w:szCs w:val="20"/>
                <w:lang w:val="el-GR"/>
              </w:rPr>
              <w:t xml:space="preserve"> </w:t>
            </w:r>
            <w:r w:rsidRPr="00882B8C">
              <w:rPr>
                <w:rFonts w:ascii="Arial" w:hAnsi="Arial" w:cs="Arial" w:hint="cs"/>
                <w:sz w:val="20"/>
                <w:szCs w:val="20"/>
                <w:lang w:val="el-GR"/>
              </w:rPr>
              <w:t>σας</w:t>
            </w:r>
            <w:r w:rsidRPr="00882B8C">
              <w:rPr>
                <w:rFonts w:ascii="Arial" w:hAnsi="Arial" w:cs="Arial"/>
                <w:sz w:val="20"/>
                <w:szCs w:val="20"/>
                <w:lang w:val="el-GR"/>
              </w:rPr>
              <w:t xml:space="preserve">, </w:t>
            </w:r>
            <w:r w:rsidR="00C33CCB">
              <w:rPr>
                <w:rFonts w:ascii="Arial" w:hAnsi="Arial" w:cs="Arial"/>
                <w:sz w:val="20"/>
                <w:szCs w:val="20"/>
                <w:lang w:val="el-GR"/>
              </w:rPr>
              <w:t xml:space="preserve">σας καλοσωρίζουμε και </w:t>
            </w:r>
            <w:r w:rsidRPr="00882B8C">
              <w:rPr>
                <w:rFonts w:ascii="Arial" w:hAnsi="Arial" w:cs="Arial" w:hint="cs"/>
                <w:sz w:val="20"/>
                <w:szCs w:val="20"/>
                <w:lang w:val="el-GR"/>
              </w:rPr>
              <w:t>θα</w:t>
            </w:r>
            <w:r w:rsidRPr="00882B8C">
              <w:rPr>
                <w:rFonts w:ascii="Arial" w:hAnsi="Arial" w:cs="Arial"/>
                <w:sz w:val="20"/>
                <w:szCs w:val="20"/>
                <w:lang w:val="el-GR"/>
              </w:rPr>
              <w:t xml:space="preserve"> </w:t>
            </w:r>
            <w:r w:rsidRPr="00882B8C">
              <w:rPr>
                <w:rFonts w:ascii="Arial" w:hAnsi="Arial" w:cs="Arial" w:hint="cs"/>
                <w:sz w:val="20"/>
                <w:szCs w:val="20"/>
                <w:lang w:val="el-GR"/>
              </w:rPr>
              <w:t>θέλατε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συμμετάσχετε</w:t>
            </w:r>
            <w:r w:rsidRPr="00882B8C">
              <w:rPr>
                <w:rFonts w:ascii="Arial" w:hAnsi="Arial" w:cs="Arial"/>
                <w:sz w:val="20"/>
                <w:szCs w:val="20"/>
                <w:lang w:val="el-GR"/>
              </w:rPr>
              <w:t xml:space="preserve"> </w:t>
            </w:r>
            <w:r w:rsidRPr="00882B8C">
              <w:rPr>
                <w:rFonts w:ascii="Arial" w:hAnsi="Arial" w:cs="Arial" w:hint="cs"/>
                <w:sz w:val="20"/>
                <w:szCs w:val="20"/>
                <w:lang w:val="el-GR"/>
              </w:rPr>
              <w:t>στην</w:t>
            </w:r>
            <w:r w:rsidRPr="00882B8C">
              <w:rPr>
                <w:rFonts w:ascii="Arial" w:hAnsi="Arial" w:cs="Arial"/>
                <w:sz w:val="20"/>
                <w:szCs w:val="20"/>
                <w:lang w:val="el-GR"/>
              </w:rPr>
              <w:t xml:space="preserve"> </w:t>
            </w:r>
            <w:r w:rsidRPr="00882B8C">
              <w:rPr>
                <w:rFonts w:ascii="Arial" w:hAnsi="Arial" w:cs="Arial" w:hint="cs"/>
                <w:sz w:val="20"/>
                <w:szCs w:val="20"/>
                <w:lang w:val="el-GR"/>
              </w:rPr>
              <w:t>ομάδα</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και</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00C33CCB">
              <w:rPr>
                <w:rFonts w:ascii="Arial" w:hAnsi="Arial" w:cs="Arial"/>
                <w:sz w:val="20"/>
                <w:szCs w:val="20"/>
                <w:lang w:val="el-GR"/>
              </w:rPr>
              <w:t xml:space="preserve">μας βοηθήσετε να </w:t>
            </w:r>
            <w:r w:rsidR="00C33CCB">
              <w:rPr>
                <w:rFonts w:ascii="Arial" w:hAnsi="Arial" w:cs="Arial" w:hint="cs"/>
                <w:sz w:val="20"/>
                <w:szCs w:val="20"/>
                <w:lang w:val="el-GR"/>
              </w:rPr>
              <w:t>διερευνήσουμε</w:t>
            </w:r>
            <w:r w:rsidRPr="00882B8C">
              <w:rPr>
                <w:rFonts w:ascii="Arial" w:hAnsi="Arial" w:cs="Arial"/>
                <w:sz w:val="20"/>
                <w:szCs w:val="20"/>
                <w:lang w:val="el-GR"/>
              </w:rPr>
              <w:t xml:space="preserve"> </w:t>
            </w:r>
            <w:r w:rsidRPr="00882B8C">
              <w:rPr>
                <w:rFonts w:ascii="Arial" w:hAnsi="Arial" w:cs="Arial" w:hint="cs"/>
                <w:sz w:val="20"/>
                <w:szCs w:val="20"/>
                <w:lang w:val="el-GR"/>
              </w:rPr>
              <w:t>την</w:t>
            </w:r>
            <w:r w:rsidRPr="00882B8C">
              <w:rPr>
                <w:rFonts w:ascii="Arial" w:hAnsi="Arial" w:cs="Arial"/>
                <w:sz w:val="20"/>
                <w:szCs w:val="20"/>
                <w:lang w:val="el-GR"/>
              </w:rPr>
              <w:t xml:space="preserve"> </w:t>
            </w:r>
            <w:r w:rsidRPr="00882B8C">
              <w:rPr>
                <w:rFonts w:ascii="Arial" w:hAnsi="Arial" w:cs="Arial" w:hint="cs"/>
                <w:sz w:val="20"/>
                <w:szCs w:val="20"/>
                <w:lang w:val="el-GR"/>
              </w:rPr>
              <w:t>έκταση</w:t>
            </w:r>
            <w:r w:rsidRPr="00882B8C">
              <w:rPr>
                <w:rFonts w:ascii="Arial" w:hAnsi="Arial" w:cs="Arial"/>
                <w:sz w:val="20"/>
                <w:szCs w:val="20"/>
                <w:lang w:val="el-GR"/>
              </w:rPr>
              <w:t xml:space="preserve"> </w:t>
            </w:r>
            <w:r w:rsidRPr="00882B8C">
              <w:rPr>
                <w:rFonts w:ascii="Arial" w:hAnsi="Arial" w:cs="Arial" w:hint="cs"/>
                <w:sz w:val="20"/>
                <w:szCs w:val="20"/>
                <w:lang w:val="el-GR"/>
              </w:rPr>
              <w:t>της</w:t>
            </w:r>
            <w:r w:rsidRPr="00882B8C">
              <w:rPr>
                <w:rFonts w:ascii="Arial" w:hAnsi="Arial" w:cs="Arial"/>
                <w:sz w:val="20"/>
                <w:szCs w:val="20"/>
                <w:lang w:val="el-GR"/>
              </w:rPr>
              <w:t xml:space="preserve"> </w:t>
            </w:r>
            <w:r w:rsidRPr="00882B8C">
              <w:rPr>
                <w:rFonts w:ascii="Arial" w:hAnsi="Arial" w:cs="Arial" w:hint="cs"/>
                <w:sz w:val="20"/>
                <w:szCs w:val="20"/>
                <w:lang w:val="el-GR"/>
              </w:rPr>
              <w:t>διαδικτυακής</w:t>
            </w:r>
            <w:r w:rsidRPr="00882B8C">
              <w:rPr>
                <w:rFonts w:ascii="Arial" w:hAnsi="Arial" w:cs="Arial"/>
                <w:sz w:val="20"/>
                <w:szCs w:val="20"/>
                <w:lang w:val="el-GR"/>
              </w:rPr>
              <w:t xml:space="preserve"> </w:t>
            </w:r>
            <w:r w:rsidRPr="00882B8C">
              <w:rPr>
                <w:rFonts w:ascii="Arial" w:hAnsi="Arial" w:cs="Arial" w:hint="cs"/>
                <w:sz w:val="20"/>
                <w:szCs w:val="20"/>
                <w:lang w:val="el-GR"/>
              </w:rPr>
              <w:t>παρακολούθησης</w:t>
            </w:r>
            <w:r w:rsidRPr="00882B8C">
              <w:rPr>
                <w:rFonts w:ascii="Arial" w:hAnsi="Arial" w:cs="Arial"/>
                <w:sz w:val="20"/>
                <w:szCs w:val="20"/>
                <w:lang w:val="el-GR"/>
              </w:rPr>
              <w:t xml:space="preserve">; </w:t>
            </w:r>
          </w:p>
          <w:p w14:paraId="51D4BFC5" w14:textId="77777777" w:rsidR="00882B8C" w:rsidRPr="00882B8C" w:rsidRDefault="00882B8C" w:rsidP="00882B8C">
            <w:pPr>
              <w:pStyle w:val="a6"/>
              <w:rPr>
                <w:rFonts w:ascii="Arial" w:hAnsi="Arial" w:cs="Arial"/>
                <w:sz w:val="20"/>
                <w:szCs w:val="20"/>
                <w:lang w:val="el-GR"/>
              </w:rPr>
            </w:pPr>
          </w:p>
          <w:p w14:paraId="69CDC420" w14:textId="1542F4FA" w:rsidR="00882B8C" w:rsidRPr="00882B8C" w:rsidRDefault="00882B8C" w:rsidP="00882B8C">
            <w:pPr>
              <w:pStyle w:val="a6"/>
              <w:rPr>
                <w:rFonts w:ascii="Arial" w:hAnsi="Arial" w:cs="Arial"/>
                <w:sz w:val="20"/>
                <w:szCs w:val="20"/>
                <w:lang w:val="el-GR"/>
              </w:rPr>
            </w:pPr>
            <w:r w:rsidRPr="00882B8C">
              <w:rPr>
                <w:rFonts w:ascii="Arial" w:hAnsi="Arial" w:cs="Arial" w:hint="cs"/>
                <w:sz w:val="20"/>
                <w:szCs w:val="20"/>
                <w:lang w:val="el-GR"/>
              </w:rPr>
              <w:t>Μπορείτε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ενταχθείτε</w:t>
            </w:r>
            <w:r w:rsidRPr="00882B8C">
              <w:rPr>
                <w:rFonts w:ascii="Arial" w:hAnsi="Arial" w:cs="Arial"/>
                <w:sz w:val="20"/>
                <w:szCs w:val="20"/>
                <w:lang w:val="el-GR"/>
              </w:rPr>
              <w:t xml:space="preserve"> </w:t>
            </w:r>
            <w:r w:rsidRPr="00882B8C">
              <w:rPr>
                <w:rFonts w:ascii="Arial" w:hAnsi="Arial" w:cs="Arial" w:hint="cs"/>
                <w:sz w:val="20"/>
                <w:szCs w:val="20"/>
                <w:lang w:val="el-GR"/>
              </w:rPr>
              <w:t>στην</w:t>
            </w:r>
            <w:r w:rsidRPr="00882B8C">
              <w:rPr>
                <w:rFonts w:ascii="Arial" w:hAnsi="Arial" w:cs="Arial"/>
                <w:sz w:val="20"/>
                <w:szCs w:val="20"/>
                <w:lang w:val="el-GR"/>
              </w:rPr>
              <w:t xml:space="preserve"> </w:t>
            </w:r>
            <w:r w:rsidRPr="00882B8C">
              <w:rPr>
                <w:rFonts w:ascii="Arial" w:hAnsi="Arial" w:cs="Arial" w:hint="cs"/>
                <w:sz w:val="20"/>
                <w:szCs w:val="20"/>
                <w:lang w:val="el-GR"/>
              </w:rPr>
              <w:t>ομάδα</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και</w:t>
            </w:r>
            <w:r w:rsidRPr="00882B8C">
              <w:rPr>
                <w:rFonts w:ascii="Arial" w:hAnsi="Arial" w:cs="Arial"/>
                <w:sz w:val="20"/>
                <w:szCs w:val="20"/>
                <w:lang w:val="el-GR"/>
              </w:rPr>
              <w:t xml:space="preserve"> </w:t>
            </w:r>
            <w:r w:rsidRPr="00882B8C">
              <w:rPr>
                <w:rFonts w:ascii="Arial" w:hAnsi="Arial" w:cs="Arial" w:hint="cs"/>
                <w:sz w:val="20"/>
                <w:szCs w:val="20"/>
                <w:lang w:val="el-GR"/>
              </w:rPr>
              <w:t>ως</w:t>
            </w:r>
            <w:r w:rsidRPr="00882B8C">
              <w:rPr>
                <w:rFonts w:ascii="Arial" w:hAnsi="Arial" w:cs="Arial"/>
                <w:sz w:val="20"/>
                <w:szCs w:val="20"/>
                <w:lang w:val="el-GR"/>
              </w:rPr>
              <w:t xml:space="preserve"> </w:t>
            </w:r>
            <w:r w:rsidR="00B70BA8">
              <w:rPr>
                <w:rFonts w:ascii="Arial" w:hAnsi="Arial" w:cs="Arial"/>
                <w:sz w:val="20"/>
                <w:szCs w:val="20"/>
                <w:lang w:val="el-GR"/>
              </w:rPr>
              <w:t xml:space="preserve">εθελοντής </w:t>
            </w:r>
            <w:r w:rsidR="00721E7F" w:rsidRPr="00882B8C">
              <w:rPr>
                <w:rFonts w:ascii="Arial" w:hAnsi="Arial" w:cs="Arial" w:hint="cs"/>
                <w:sz w:val="20"/>
                <w:szCs w:val="20"/>
                <w:lang w:val="el-GR"/>
              </w:rPr>
              <w:t xml:space="preserve">πολίτης </w:t>
            </w:r>
            <w:r w:rsidRPr="00882B8C">
              <w:rPr>
                <w:rFonts w:ascii="Arial" w:hAnsi="Arial" w:cs="Arial" w:hint="cs"/>
                <w:sz w:val="20"/>
                <w:szCs w:val="20"/>
                <w:lang w:val="el-GR"/>
              </w:rPr>
              <w:t>επιστήμονας</w:t>
            </w:r>
            <w:r w:rsidRPr="00882B8C">
              <w:rPr>
                <w:rFonts w:ascii="Arial" w:hAnsi="Arial" w:cs="Arial"/>
                <w:sz w:val="20"/>
                <w:szCs w:val="20"/>
                <w:lang w:val="el-GR"/>
              </w:rPr>
              <w:t xml:space="preserve"> </w:t>
            </w:r>
            <w:r w:rsidRPr="00882B8C">
              <w:rPr>
                <w:rFonts w:ascii="Arial" w:hAnsi="Arial" w:cs="Arial" w:hint="cs"/>
                <w:sz w:val="20"/>
                <w:szCs w:val="20"/>
                <w:lang w:val="el-GR"/>
              </w:rPr>
              <w:t>στο</w:t>
            </w:r>
            <w:r w:rsidRPr="00882B8C">
              <w:rPr>
                <w:rFonts w:ascii="Arial" w:hAnsi="Arial" w:cs="Arial"/>
                <w:sz w:val="20"/>
                <w:szCs w:val="20"/>
                <w:lang w:val="el-GR"/>
              </w:rPr>
              <w:t xml:space="preserve"> </w:t>
            </w:r>
            <w:r w:rsidRPr="00882B8C">
              <w:rPr>
                <w:rFonts w:ascii="Arial" w:hAnsi="Arial" w:cs="Arial" w:hint="cs"/>
                <w:sz w:val="20"/>
                <w:szCs w:val="20"/>
                <w:lang w:val="el-GR"/>
              </w:rPr>
              <w:t>έργο</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p>
          <w:p w14:paraId="15E9FE7B" w14:textId="77777777" w:rsidR="00882B8C" w:rsidRPr="00882B8C" w:rsidRDefault="00882B8C" w:rsidP="00882B8C">
            <w:pPr>
              <w:pStyle w:val="a6"/>
              <w:rPr>
                <w:rFonts w:ascii="Arial" w:hAnsi="Arial" w:cs="Arial"/>
                <w:sz w:val="20"/>
                <w:szCs w:val="20"/>
                <w:lang w:val="el-GR"/>
              </w:rPr>
            </w:pPr>
          </w:p>
          <w:p w14:paraId="4CD47C04" w14:textId="77777777" w:rsidR="00882B8C" w:rsidRPr="00882B8C" w:rsidRDefault="00882B8C" w:rsidP="00882B8C">
            <w:pPr>
              <w:pStyle w:val="a6"/>
              <w:rPr>
                <w:rFonts w:ascii="Arial" w:hAnsi="Arial" w:cs="Arial"/>
                <w:sz w:val="20"/>
                <w:szCs w:val="20"/>
                <w:lang w:val="el-GR"/>
              </w:rPr>
            </w:pPr>
            <w:r w:rsidRPr="00882B8C">
              <w:rPr>
                <w:rFonts w:ascii="Arial" w:hAnsi="Arial" w:cs="Arial" w:hint="cs"/>
                <w:sz w:val="20"/>
                <w:szCs w:val="20"/>
                <w:lang w:val="el-GR"/>
              </w:rPr>
              <w:t>Πλήρεις</w:t>
            </w:r>
            <w:r w:rsidRPr="00882B8C">
              <w:rPr>
                <w:rFonts w:ascii="Arial" w:hAnsi="Arial" w:cs="Arial"/>
                <w:sz w:val="20"/>
                <w:szCs w:val="20"/>
                <w:lang w:val="el-GR"/>
              </w:rPr>
              <w:t xml:space="preserve"> </w:t>
            </w:r>
            <w:r w:rsidRPr="00882B8C">
              <w:rPr>
                <w:rFonts w:ascii="Arial" w:hAnsi="Arial" w:cs="Arial" w:hint="cs"/>
                <w:sz w:val="20"/>
                <w:szCs w:val="20"/>
                <w:lang w:val="el-GR"/>
              </w:rPr>
              <w:t>πληροφορίες</w:t>
            </w:r>
            <w:r w:rsidRPr="00882B8C">
              <w:rPr>
                <w:rFonts w:ascii="Arial" w:hAnsi="Arial" w:cs="Arial"/>
                <w:sz w:val="20"/>
                <w:szCs w:val="20"/>
                <w:lang w:val="el-GR"/>
              </w:rPr>
              <w:t xml:space="preserve"> </w:t>
            </w:r>
            <w:r w:rsidRPr="00882B8C">
              <w:rPr>
                <w:rFonts w:ascii="Arial" w:hAnsi="Arial" w:cs="Arial" w:hint="cs"/>
                <w:sz w:val="20"/>
                <w:szCs w:val="20"/>
                <w:lang w:val="el-GR"/>
              </w:rPr>
              <w:t>θα</w:t>
            </w:r>
            <w:r w:rsidRPr="00882B8C">
              <w:rPr>
                <w:rFonts w:ascii="Arial" w:hAnsi="Arial" w:cs="Arial"/>
                <w:sz w:val="20"/>
                <w:szCs w:val="20"/>
                <w:lang w:val="el-GR"/>
              </w:rPr>
              <w:t xml:space="preserve"> </w:t>
            </w:r>
            <w:r w:rsidRPr="00882B8C">
              <w:rPr>
                <w:rFonts w:ascii="Arial" w:hAnsi="Arial" w:cs="Arial" w:hint="cs"/>
                <w:sz w:val="20"/>
                <w:szCs w:val="20"/>
                <w:lang w:val="el-GR"/>
              </w:rPr>
              <w:t>σας</w:t>
            </w:r>
            <w:r w:rsidRPr="00882B8C">
              <w:rPr>
                <w:rFonts w:ascii="Arial" w:hAnsi="Arial" w:cs="Arial"/>
                <w:sz w:val="20"/>
                <w:szCs w:val="20"/>
                <w:lang w:val="el-GR"/>
              </w:rPr>
              <w:t xml:space="preserve"> </w:t>
            </w:r>
            <w:r w:rsidRPr="00882B8C">
              <w:rPr>
                <w:rFonts w:ascii="Arial" w:hAnsi="Arial" w:cs="Arial" w:hint="cs"/>
                <w:sz w:val="20"/>
                <w:szCs w:val="20"/>
                <w:lang w:val="el-GR"/>
              </w:rPr>
              <w:t>δοθούν</w:t>
            </w:r>
            <w:r w:rsidRPr="00882B8C">
              <w:rPr>
                <w:rFonts w:ascii="Arial" w:hAnsi="Arial" w:cs="Arial"/>
                <w:sz w:val="20"/>
                <w:szCs w:val="20"/>
                <w:lang w:val="el-GR"/>
              </w:rPr>
              <w:t xml:space="preserve"> </w:t>
            </w:r>
            <w:r w:rsidRPr="00882B8C">
              <w:rPr>
                <w:rFonts w:ascii="Arial" w:hAnsi="Arial" w:cs="Arial" w:hint="cs"/>
                <w:sz w:val="20"/>
                <w:szCs w:val="20"/>
                <w:lang w:val="el-GR"/>
              </w:rPr>
              <w:t>κατόπιν</w:t>
            </w:r>
            <w:r w:rsidRPr="00882B8C">
              <w:rPr>
                <w:rFonts w:ascii="Arial" w:hAnsi="Arial" w:cs="Arial"/>
                <w:sz w:val="20"/>
                <w:szCs w:val="20"/>
                <w:lang w:val="el-GR"/>
              </w:rPr>
              <w:t xml:space="preserve"> </w:t>
            </w:r>
            <w:r w:rsidRPr="00882B8C">
              <w:rPr>
                <w:rFonts w:ascii="Arial" w:hAnsi="Arial" w:cs="Arial" w:hint="cs"/>
                <w:sz w:val="20"/>
                <w:szCs w:val="20"/>
                <w:lang w:val="el-GR"/>
              </w:rPr>
              <w:t>αιτήματος</w:t>
            </w:r>
            <w:r w:rsidRPr="00882B8C">
              <w:rPr>
                <w:rFonts w:ascii="Arial" w:hAnsi="Arial" w:cs="Arial"/>
                <w:sz w:val="20"/>
                <w:szCs w:val="20"/>
                <w:lang w:val="el-GR"/>
              </w:rPr>
              <w:t xml:space="preserve">, </w:t>
            </w:r>
            <w:r w:rsidRPr="00882B8C">
              <w:rPr>
                <w:rFonts w:ascii="Arial" w:hAnsi="Arial" w:cs="Arial" w:hint="cs"/>
                <w:sz w:val="20"/>
                <w:szCs w:val="20"/>
                <w:lang w:val="el-GR"/>
              </w:rPr>
              <w:t>συμπεριλαμβανομένων</w:t>
            </w:r>
            <w:r w:rsidRPr="00882B8C">
              <w:rPr>
                <w:rFonts w:ascii="Arial" w:hAnsi="Arial" w:cs="Arial"/>
                <w:sz w:val="20"/>
                <w:szCs w:val="20"/>
                <w:lang w:val="el-GR"/>
              </w:rPr>
              <w:t xml:space="preserve"> </w:t>
            </w:r>
            <w:r w:rsidRPr="00882B8C">
              <w:rPr>
                <w:rFonts w:ascii="Arial" w:hAnsi="Arial" w:cs="Arial" w:hint="cs"/>
                <w:sz w:val="20"/>
                <w:szCs w:val="20"/>
                <w:lang w:val="el-GR"/>
              </w:rPr>
              <w:t>των</w:t>
            </w:r>
            <w:r w:rsidRPr="00882B8C">
              <w:rPr>
                <w:rFonts w:ascii="Arial" w:hAnsi="Arial" w:cs="Arial"/>
                <w:sz w:val="20"/>
                <w:szCs w:val="20"/>
                <w:lang w:val="el-GR"/>
              </w:rPr>
              <w:t xml:space="preserve"> </w:t>
            </w:r>
            <w:r w:rsidRPr="00882B8C">
              <w:rPr>
                <w:rFonts w:ascii="Arial" w:hAnsi="Arial" w:cs="Arial" w:hint="cs"/>
                <w:sz w:val="20"/>
                <w:szCs w:val="20"/>
                <w:lang w:val="el-GR"/>
              </w:rPr>
              <w:t>εξής</w:t>
            </w:r>
            <w:r w:rsidRPr="00882B8C">
              <w:rPr>
                <w:rFonts w:ascii="Arial" w:hAnsi="Arial" w:cs="Arial"/>
                <w:sz w:val="20"/>
                <w:szCs w:val="20"/>
                <w:lang w:val="el-GR"/>
              </w:rPr>
              <w:t xml:space="preserve">:  </w:t>
            </w:r>
          </w:p>
          <w:p w14:paraId="0EA67C4C" w14:textId="710854DA" w:rsidR="00882B8C" w:rsidRPr="00882B8C" w:rsidRDefault="00882B8C" w:rsidP="00882B8C">
            <w:pPr>
              <w:pStyle w:val="a6"/>
              <w:rPr>
                <w:rFonts w:ascii="Arial" w:hAnsi="Arial" w:cs="Arial"/>
                <w:sz w:val="20"/>
                <w:szCs w:val="20"/>
                <w:lang w:val="el-GR"/>
              </w:rPr>
            </w:pPr>
            <w:r w:rsidRPr="00882B8C">
              <w:rPr>
                <w:rFonts w:ascii="Arial" w:hAnsi="Arial" w:cs="Arial"/>
                <w:sz w:val="20"/>
                <w:szCs w:val="20"/>
                <w:lang w:val="el-GR"/>
              </w:rPr>
              <w:t xml:space="preserve">- </w:t>
            </w:r>
            <w:r w:rsidRPr="00882B8C">
              <w:rPr>
                <w:rFonts w:ascii="Arial" w:hAnsi="Arial" w:cs="Arial" w:hint="cs"/>
                <w:sz w:val="20"/>
                <w:szCs w:val="20"/>
                <w:lang w:val="el-GR"/>
              </w:rPr>
              <w:t>Ενημερωτικό</w:t>
            </w:r>
            <w:r w:rsidRPr="00882B8C">
              <w:rPr>
                <w:rFonts w:ascii="Arial" w:hAnsi="Arial" w:cs="Arial"/>
                <w:sz w:val="20"/>
                <w:szCs w:val="20"/>
                <w:lang w:val="el-GR"/>
              </w:rPr>
              <w:t xml:space="preserve"> </w:t>
            </w:r>
            <w:r w:rsidRPr="00882B8C">
              <w:rPr>
                <w:rFonts w:ascii="Arial" w:hAnsi="Arial" w:cs="Arial" w:hint="cs"/>
                <w:sz w:val="20"/>
                <w:szCs w:val="20"/>
                <w:lang w:val="el-GR"/>
              </w:rPr>
              <w:t>δελτίο</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τους</w:t>
            </w:r>
            <w:r w:rsidRPr="00882B8C">
              <w:rPr>
                <w:rFonts w:ascii="Arial" w:hAnsi="Arial" w:cs="Arial"/>
                <w:sz w:val="20"/>
                <w:szCs w:val="20"/>
                <w:lang w:val="el-GR"/>
              </w:rPr>
              <w:t xml:space="preserve"> </w:t>
            </w:r>
            <w:r w:rsidRPr="00882B8C">
              <w:rPr>
                <w:rFonts w:ascii="Arial" w:hAnsi="Arial" w:cs="Arial" w:hint="cs"/>
                <w:sz w:val="20"/>
                <w:szCs w:val="20"/>
                <w:lang w:val="el-GR"/>
              </w:rPr>
              <w:t>συμμετέχοντες</w:t>
            </w:r>
            <w:r w:rsidRPr="00882B8C">
              <w:rPr>
                <w:rFonts w:ascii="Arial" w:hAnsi="Arial" w:cs="Arial"/>
                <w:sz w:val="20"/>
                <w:szCs w:val="20"/>
                <w:lang w:val="el-GR"/>
              </w:rPr>
              <w:t xml:space="preserve"> </w:t>
            </w:r>
            <w:r w:rsidRPr="00882B8C">
              <w:rPr>
                <w:rFonts w:ascii="Arial" w:hAnsi="Arial" w:cs="Arial" w:hint="cs"/>
                <w:sz w:val="20"/>
                <w:szCs w:val="20"/>
                <w:lang w:val="el-GR"/>
              </w:rPr>
              <w:t>σχετικά</w:t>
            </w:r>
            <w:r w:rsidRPr="00882B8C">
              <w:rPr>
                <w:rFonts w:ascii="Arial" w:hAnsi="Arial" w:cs="Arial"/>
                <w:sz w:val="20"/>
                <w:szCs w:val="20"/>
                <w:lang w:val="el-GR"/>
              </w:rPr>
              <w:t xml:space="preserve"> </w:t>
            </w:r>
            <w:r w:rsidRPr="00882B8C">
              <w:rPr>
                <w:rFonts w:ascii="Arial" w:hAnsi="Arial" w:cs="Arial" w:hint="cs"/>
                <w:sz w:val="20"/>
                <w:szCs w:val="20"/>
                <w:lang w:val="el-GR"/>
              </w:rPr>
              <w:t>με</w:t>
            </w:r>
            <w:r w:rsidRPr="00882B8C">
              <w:rPr>
                <w:rFonts w:ascii="Arial" w:hAnsi="Arial" w:cs="Arial"/>
                <w:sz w:val="20"/>
                <w:szCs w:val="20"/>
                <w:lang w:val="el-GR"/>
              </w:rPr>
              <w:t xml:space="preserve"> </w:t>
            </w:r>
            <w:r w:rsidRPr="00882B8C">
              <w:rPr>
                <w:rFonts w:ascii="Arial" w:hAnsi="Arial" w:cs="Arial" w:hint="cs"/>
                <w:sz w:val="20"/>
                <w:szCs w:val="20"/>
                <w:lang w:val="el-GR"/>
              </w:rPr>
              <w:t>τον</w:t>
            </w:r>
            <w:r w:rsidRPr="00882B8C">
              <w:rPr>
                <w:rFonts w:ascii="Arial" w:hAnsi="Arial" w:cs="Arial"/>
                <w:sz w:val="20"/>
                <w:szCs w:val="20"/>
                <w:lang w:val="el-GR"/>
              </w:rPr>
              <w:t xml:space="preserve"> </w:t>
            </w:r>
            <w:r w:rsidRPr="00882B8C">
              <w:rPr>
                <w:rFonts w:ascii="Arial" w:hAnsi="Arial" w:cs="Arial" w:hint="cs"/>
                <w:sz w:val="20"/>
                <w:szCs w:val="20"/>
                <w:lang w:val="el-GR"/>
              </w:rPr>
              <w:t>σκοπό</w:t>
            </w:r>
            <w:r w:rsidR="00721E7F">
              <w:rPr>
                <w:rFonts w:ascii="Arial" w:hAnsi="Arial" w:cs="Arial"/>
                <w:sz w:val="20"/>
                <w:szCs w:val="20"/>
                <w:lang w:val="el-GR"/>
              </w:rPr>
              <w:t xml:space="preserve"> και το</w:t>
            </w:r>
            <w:r w:rsidRPr="00882B8C">
              <w:rPr>
                <w:rFonts w:ascii="Arial" w:hAnsi="Arial" w:cs="Arial"/>
                <w:sz w:val="20"/>
                <w:szCs w:val="20"/>
                <w:lang w:val="el-GR"/>
              </w:rPr>
              <w:t xml:space="preserve"> </w:t>
            </w:r>
            <w:r w:rsidRPr="00882B8C">
              <w:rPr>
                <w:rFonts w:ascii="Arial" w:hAnsi="Arial" w:cs="Arial" w:hint="cs"/>
                <w:sz w:val="20"/>
                <w:szCs w:val="20"/>
                <w:lang w:val="el-GR"/>
              </w:rPr>
              <w:t>ρόλο</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hint="cs"/>
                <w:sz w:val="20"/>
                <w:szCs w:val="20"/>
                <w:lang w:val="el-GR"/>
              </w:rPr>
              <w:t>επιστήμονα</w:t>
            </w:r>
            <w:r w:rsidRPr="00882B8C">
              <w:rPr>
                <w:rFonts w:ascii="Arial" w:hAnsi="Arial" w:cs="Arial"/>
                <w:sz w:val="20"/>
                <w:szCs w:val="20"/>
                <w:lang w:val="el-GR"/>
              </w:rPr>
              <w:t xml:space="preserve"> </w:t>
            </w:r>
            <w:r w:rsidRPr="00882B8C">
              <w:rPr>
                <w:rFonts w:ascii="Arial" w:hAnsi="Arial" w:cs="Arial" w:hint="cs"/>
                <w:sz w:val="20"/>
                <w:szCs w:val="20"/>
                <w:lang w:val="el-GR"/>
              </w:rPr>
              <w:t>πολίτη</w:t>
            </w:r>
          </w:p>
          <w:p w14:paraId="23FB3718" w14:textId="77777777" w:rsidR="00882B8C" w:rsidRPr="00882B8C" w:rsidRDefault="00882B8C" w:rsidP="00882B8C">
            <w:pPr>
              <w:pStyle w:val="a6"/>
              <w:rPr>
                <w:rFonts w:ascii="Arial" w:hAnsi="Arial" w:cs="Arial"/>
                <w:sz w:val="20"/>
                <w:szCs w:val="20"/>
                <w:lang w:val="el-GR"/>
              </w:rPr>
            </w:pPr>
            <w:r w:rsidRPr="00882B8C">
              <w:rPr>
                <w:rFonts w:ascii="Arial" w:hAnsi="Arial" w:cs="Arial"/>
                <w:sz w:val="20"/>
                <w:szCs w:val="20"/>
                <w:lang w:val="el-GR"/>
              </w:rPr>
              <w:t xml:space="preserve">- </w:t>
            </w:r>
            <w:r w:rsidRPr="00882B8C">
              <w:rPr>
                <w:rFonts w:ascii="Arial" w:hAnsi="Arial" w:cs="Arial" w:hint="cs"/>
                <w:sz w:val="20"/>
                <w:szCs w:val="20"/>
                <w:lang w:val="el-GR"/>
              </w:rPr>
              <w:t>Φύλλο</w:t>
            </w:r>
            <w:r w:rsidRPr="00882B8C">
              <w:rPr>
                <w:rFonts w:ascii="Arial" w:hAnsi="Arial" w:cs="Arial"/>
                <w:sz w:val="20"/>
                <w:szCs w:val="20"/>
                <w:lang w:val="el-GR"/>
              </w:rPr>
              <w:t xml:space="preserve"> </w:t>
            </w:r>
            <w:r w:rsidRPr="00882B8C">
              <w:rPr>
                <w:rFonts w:ascii="Arial" w:hAnsi="Arial" w:cs="Arial" w:hint="cs"/>
                <w:sz w:val="20"/>
                <w:szCs w:val="20"/>
                <w:lang w:val="el-GR"/>
              </w:rPr>
              <w:t>συγκατάθεσης</w:t>
            </w:r>
            <w:r w:rsidRPr="00882B8C">
              <w:rPr>
                <w:rFonts w:ascii="Arial" w:hAnsi="Arial" w:cs="Arial"/>
                <w:sz w:val="20"/>
                <w:szCs w:val="20"/>
                <w:lang w:val="el-GR"/>
              </w:rPr>
              <w:t xml:space="preserve"> </w:t>
            </w:r>
            <w:r w:rsidRPr="00882B8C">
              <w:rPr>
                <w:rFonts w:ascii="Arial" w:hAnsi="Arial" w:cs="Arial" w:hint="cs"/>
                <w:sz w:val="20"/>
                <w:szCs w:val="20"/>
                <w:lang w:val="el-GR"/>
              </w:rPr>
              <w:t>μετά</w:t>
            </w:r>
            <w:r w:rsidRPr="00882B8C">
              <w:rPr>
                <w:rFonts w:ascii="Arial" w:hAnsi="Arial" w:cs="Arial"/>
                <w:sz w:val="20"/>
                <w:szCs w:val="20"/>
                <w:lang w:val="el-GR"/>
              </w:rPr>
              <w:t xml:space="preserve"> </w:t>
            </w:r>
            <w:r w:rsidRPr="00882B8C">
              <w:rPr>
                <w:rFonts w:ascii="Arial" w:hAnsi="Arial" w:cs="Arial" w:hint="cs"/>
                <w:sz w:val="20"/>
                <w:szCs w:val="20"/>
                <w:lang w:val="el-GR"/>
              </w:rPr>
              <w:t>από</w:t>
            </w:r>
            <w:r w:rsidRPr="00882B8C">
              <w:rPr>
                <w:rFonts w:ascii="Arial" w:hAnsi="Arial" w:cs="Arial"/>
                <w:sz w:val="20"/>
                <w:szCs w:val="20"/>
                <w:lang w:val="el-GR"/>
              </w:rPr>
              <w:t xml:space="preserve"> </w:t>
            </w:r>
            <w:r w:rsidRPr="00882B8C">
              <w:rPr>
                <w:rFonts w:ascii="Arial" w:hAnsi="Arial" w:cs="Arial" w:hint="cs"/>
                <w:sz w:val="20"/>
                <w:szCs w:val="20"/>
                <w:lang w:val="el-GR"/>
              </w:rPr>
              <w:t>ενημέρωση</w:t>
            </w:r>
            <w:r w:rsidRPr="00882B8C">
              <w:rPr>
                <w:rFonts w:ascii="Arial" w:hAnsi="Arial" w:cs="Arial"/>
                <w:sz w:val="20"/>
                <w:szCs w:val="20"/>
                <w:lang w:val="el-GR"/>
              </w:rPr>
              <w:t xml:space="preserve"> </w:t>
            </w:r>
            <w:r w:rsidRPr="00882B8C">
              <w:rPr>
                <w:rFonts w:ascii="Arial" w:hAnsi="Arial" w:cs="Arial" w:hint="cs"/>
                <w:sz w:val="20"/>
                <w:szCs w:val="20"/>
                <w:lang w:val="el-GR"/>
              </w:rPr>
              <w:t>που</w:t>
            </w:r>
            <w:r w:rsidRPr="00882B8C">
              <w:rPr>
                <w:rFonts w:ascii="Arial" w:hAnsi="Arial" w:cs="Arial"/>
                <w:sz w:val="20"/>
                <w:szCs w:val="20"/>
                <w:lang w:val="el-GR"/>
              </w:rPr>
              <w:t xml:space="preserve"> </w:t>
            </w:r>
            <w:r w:rsidRPr="00882B8C">
              <w:rPr>
                <w:rFonts w:ascii="Arial" w:hAnsi="Arial" w:cs="Arial" w:hint="cs"/>
                <w:sz w:val="20"/>
                <w:szCs w:val="20"/>
                <w:lang w:val="el-GR"/>
              </w:rPr>
              <w:t>συμμορφώνεται</w:t>
            </w:r>
            <w:r w:rsidRPr="00882B8C">
              <w:rPr>
                <w:rFonts w:ascii="Arial" w:hAnsi="Arial" w:cs="Arial"/>
                <w:sz w:val="20"/>
                <w:szCs w:val="20"/>
                <w:lang w:val="el-GR"/>
              </w:rPr>
              <w:t xml:space="preserve"> </w:t>
            </w:r>
            <w:r w:rsidRPr="00882B8C">
              <w:rPr>
                <w:rFonts w:ascii="Arial" w:hAnsi="Arial" w:cs="Arial" w:hint="cs"/>
                <w:sz w:val="20"/>
                <w:szCs w:val="20"/>
                <w:lang w:val="el-GR"/>
              </w:rPr>
              <w:t>με</w:t>
            </w:r>
            <w:r w:rsidRPr="00882B8C">
              <w:rPr>
                <w:rFonts w:ascii="Arial" w:hAnsi="Arial" w:cs="Arial"/>
                <w:sz w:val="20"/>
                <w:szCs w:val="20"/>
                <w:lang w:val="el-GR"/>
              </w:rPr>
              <w:t xml:space="preserve"> </w:t>
            </w:r>
            <w:r w:rsidRPr="00882B8C">
              <w:rPr>
                <w:rFonts w:ascii="Arial" w:hAnsi="Arial" w:cs="Arial" w:hint="cs"/>
                <w:sz w:val="20"/>
                <w:szCs w:val="20"/>
                <w:lang w:val="el-GR"/>
              </w:rPr>
              <w:t>τον</w:t>
            </w:r>
            <w:r w:rsidRPr="00882B8C">
              <w:rPr>
                <w:rFonts w:ascii="Arial" w:hAnsi="Arial" w:cs="Arial"/>
                <w:sz w:val="20"/>
                <w:szCs w:val="20"/>
                <w:lang w:val="el-GR"/>
              </w:rPr>
              <w:t xml:space="preserve"> </w:t>
            </w:r>
            <w:r w:rsidRPr="00882B8C">
              <w:rPr>
                <w:rFonts w:ascii="Arial" w:hAnsi="Arial" w:cs="Arial" w:hint="cs"/>
                <w:sz w:val="20"/>
                <w:szCs w:val="20"/>
                <w:lang w:val="el-GR"/>
              </w:rPr>
              <w:t>γενικό</w:t>
            </w:r>
            <w:r w:rsidRPr="00882B8C">
              <w:rPr>
                <w:rFonts w:ascii="Arial" w:hAnsi="Arial" w:cs="Arial"/>
                <w:sz w:val="20"/>
                <w:szCs w:val="20"/>
                <w:lang w:val="el-GR"/>
              </w:rPr>
              <w:t xml:space="preserve"> </w:t>
            </w:r>
            <w:r w:rsidRPr="00882B8C">
              <w:rPr>
                <w:rFonts w:ascii="Arial" w:hAnsi="Arial" w:cs="Arial" w:hint="cs"/>
                <w:sz w:val="20"/>
                <w:szCs w:val="20"/>
                <w:lang w:val="el-GR"/>
              </w:rPr>
              <w:t>κανονισμό</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την</w:t>
            </w:r>
            <w:r w:rsidRPr="00882B8C">
              <w:rPr>
                <w:rFonts w:ascii="Arial" w:hAnsi="Arial" w:cs="Arial"/>
                <w:sz w:val="20"/>
                <w:szCs w:val="20"/>
                <w:lang w:val="el-GR"/>
              </w:rPr>
              <w:t xml:space="preserve"> </w:t>
            </w:r>
            <w:r w:rsidRPr="00882B8C">
              <w:rPr>
                <w:rFonts w:ascii="Arial" w:hAnsi="Arial" w:cs="Arial" w:hint="cs"/>
                <w:sz w:val="20"/>
                <w:szCs w:val="20"/>
                <w:lang w:val="el-GR"/>
              </w:rPr>
              <w:t>προστασία</w:t>
            </w:r>
            <w:r w:rsidRPr="00882B8C">
              <w:rPr>
                <w:rFonts w:ascii="Arial" w:hAnsi="Arial" w:cs="Arial"/>
                <w:sz w:val="20"/>
                <w:szCs w:val="20"/>
                <w:lang w:val="el-GR"/>
              </w:rPr>
              <w:t xml:space="preserve"> </w:t>
            </w:r>
            <w:r w:rsidRPr="00882B8C">
              <w:rPr>
                <w:rFonts w:ascii="Arial" w:hAnsi="Arial" w:cs="Arial" w:hint="cs"/>
                <w:sz w:val="20"/>
                <w:szCs w:val="20"/>
                <w:lang w:val="el-GR"/>
              </w:rPr>
              <w:t>των</w:t>
            </w:r>
            <w:r w:rsidRPr="00882B8C">
              <w:rPr>
                <w:rFonts w:ascii="Arial" w:hAnsi="Arial" w:cs="Arial"/>
                <w:sz w:val="20"/>
                <w:szCs w:val="20"/>
                <w:lang w:val="el-GR"/>
              </w:rPr>
              <w:t xml:space="preserve"> </w:t>
            </w:r>
            <w:r w:rsidRPr="00882B8C">
              <w:rPr>
                <w:rFonts w:ascii="Arial" w:hAnsi="Arial" w:cs="Arial" w:hint="cs"/>
                <w:sz w:val="20"/>
                <w:szCs w:val="20"/>
                <w:lang w:val="el-GR"/>
              </w:rPr>
              <w:t>δεδομένων</w:t>
            </w:r>
            <w:r w:rsidRPr="00882B8C">
              <w:rPr>
                <w:rFonts w:ascii="Arial" w:hAnsi="Arial" w:cs="Arial"/>
                <w:sz w:val="20"/>
                <w:szCs w:val="20"/>
                <w:lang w:val="el-GR"/>
              </w:rPr>
              <w:t xml:space="preserve"> (</w:t>
            </w:r>
            <w:r w:rsidRPr="00882B8C">
              <w:rPr>
                <w:rFonts w:ascii="Arial" w:hAnsi="Arial" w:cs="Arial"/>
                <w:sz w:val="20"/>
                <w:szCs w:val="20"/>
              </w:rPr>
              <w:t>GDPR</w:t>
            </w:r>
            <w:r w:rsidRPr="00882B8C">
              <w:rPr>
                <w:rFonts w:ascii="Arial" w:hAnsi="Arial" w:cs="Arial"/>
                <w:sz w:val="20"/>
                <w:szCs w:val="20"/>
                <w:lang w:val="el-GR"/>
              </w:rPr>
              <w:t>)</w:t>
            </w:r>
          </w:p>
          <w:p w14:paraId="777D5222" w14:textId="77777777" w:rsidR="00882B8C" w:rsidRPr="00882B8C" w:rsidRDefault="00882B8C" w:rsidP="00882B8C">
            <w:pPr>
              <w:pStyle w:val="a6"/>
              <w:rPr>
                <w:rFonts w:ascii="Arial" w:hAnsi="Arial" w:cs="Arial"/>
                <w:sz w:val="20"/>
                <w:szCs w:val="20"/>
                <w:lang w:val="el-GR"/>
              </w:rPr>
            </w:pPr>
            <w:r w:rsidRPr="00882B8C">
              <w:rPr>
                <w:rFonts w:ascii="Arial" w:hAnsi="Arial" w:cs="Arial"/>
                <w:sz w:val="20"/>
                <w:szCs w:val="20"/>
                <w:lang w:val="el-GR"/>
              </w:rPr>
              <w:t xml:space="preserve">- </w:t>
            </w:r>
            <w:r w:rsidRPr="00882B8C">
              <w:rPr>
                <w:rFonts w:ascii="Arial" w:hAnsi="Arial" w:cs="Arial" w:hint="cs"/>
                <w:sz w:val="20"/>
                <w:szCs w:val="20"/>
                <w:lang w:val="el-GR"/>
              </w:rPr>
              <w:t>Πληροφορίες</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πώς</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ξεκινήσετε</w:t>
            </w:r>
            <w:r w:rsidRPr="00882B8C">
              <w:rPr>
                <w:rFonts w:ascii="Arial" w:hAnsi="Arial" w:cs="Arial"/>
                <w:sz w:val="20"/>
                <w:szCs w:val="20"/>
                <w:lang w:val="el-GR"/>
              </w:rPr>
              <w:t xml:space="preserve"> </w:t>
            </w:r>
            <w:r w:rsidRPr="00882B8C">
              <w:rPr>
                <w:rFonts w:ascii="Arial" w:hAnsi="Arial" w:cs="Arial" w:hint="cs"/>
                <w:sz w:val="20"/>
                <w:szCs w:val="20"/>
                <w:lang w:val="el-GR"/>
              </w:rPr>
              <w:t>τη</w:t>
            </w:r>
            <w:r w:rsidRPr="00882B8C">
              <w:rPr>
                <w:rFonts w:ascii="Arial" w:hAnsi="Arial" w:cs="Arial"/>
                <w:sz w:val="20"/>
                <w:szCs w:val="20"/>
                <w:lang w:val="el-GR"/>
              </w:rPr>
              <w:t xml:space="preserve"> </w:t>
            </w:r>
            <w:r w:rsidRPr="00882B8C">
              <w:rPr>
                <w:rFonts w:ascii="Arial" w:hAnsi="Arial" w:cs="Arial" w:hint="cs"/>
                <w:sz w:val="20"/>
                <w:szCs w:val="20"/>
                <w:lang w:val="el-GR"/>
              </w:rPr>
              <w:t>διερεύνηση</w:t>
            </w:r>
            <w:r w:rsidRPr="00882B8C">
              <w:rPr>
                <w:rFonts w:ascii="Arial" w:hAnsi="Arial" w:cs="Arial"/>
                <w:sz w:val="20"/>
                <w:szCs w:val="20"/>
                <w:lang w:val="el-GR"/>
              </w:rPr>
              <w:t xml:space="preserve"> </w:t>
            </w:r>
            <w:r w:rsidRPr="00882B8C">
              <w:rPr>
                <w:rFonts w:ascii="Arial" w:hAnsi="Arial" w:cs="Arial" w:hint="cs"/>
                <w:sz w:val="20"/>
                <w:szCs w:val="20"/>
                <w:lang w:val="el-GR"/>
              </w:rPr>
              <w:t>ιστότοπων</w:t>
            </w:r>
            <w:r w:rsidRPr="00882B8C">
              <w:rPr>
                <w:rFonts w:ascii="Arial" w:hAnsi="Arial" w:cs="Arial"/>
                <w:sz w:val="20"/>
                <w:szCs w:val="20"/>
                <w:lang w:val="el-GR"/>
              </w:rPr>
              <w:t xml:space="preserve"> </w:t>
            </w:r>
            <w:r w:rsidRPr="00882B8C">
              <w:rPr>
                <w:rFonts w:ascii="Arial" w:hAnsi="Arial" w:cs="Arial" w:hint="cs"/>
                <w:sz w:val="20"/>
                <w:szCs w:val="20"/>
                <w:lang w:val="el-GR"/>
              </w:rPr>
              <w:t>και</w:t>
            </w:r>
            <w:r w:rsidRPr="00882B8C">
              <w:rPr>
                <w:rFonts w:ascii="Arial" w:hAnsi="Arial" w:cs="Arial"/>
                <w:sz w:val="20"/>
                <w:szCs w:val="20"/>
                <w:lang w:val="el-GR"/>
              </w:rPr>
              <w:t xml:space="preserve"> </w:t>
            </w:r>
            <w:r w:rsidRPr="00882B8C">
              <w:rPr>
                <w:rFonts w:ascii="Arial" w:hAnsi="Arial" w:cs="Arial" w:hint="cs"/>
                <w:sz w:val="20"/>
                <w:szCs w:val="20"/>
                <w:lang w:val="el-GR"/>
              </w:rPr>
              <w:t>εφαρμογών</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sz w:val="20"/>
                <w:szCs w:val="20"/>
              </w:rPr>
              <w:t>cookies</w:t>
            </w:r>
            <w:r w:rsidRPr="00882B8C">
              <w:rPr>
                <w:rFonts w:ascii="Arial" w:hAnsi="Arial" w:cs="Arial"/>
                <w:sz w:val="20"/>
                <w:szCs w:val="20"/>
                <w:lang w:val="el-GR"/>
              </w:rPr>
              <w:t>.</w:t>
            </w:r>
          </w:p>
          <w:p w14:paraId="3FDD36E5" w14:textId="3A62E970" w:rsidR="00882B8C" w:rsidRPr="006D5B1E" w:rsidRDefault="00882B8C" w:rsidP="0093117D">
            <w:pPr>
              <w:pStyle w:val="a6"/>
              <w:rPr>
                <w:rFonts w:ascii="Arial" w:hAnsi="Arial" w:cs="Arial"/>
                <w:sz w:val="20"/>
                <w:szCs w:val="20"/>
                <w:lang w:val="el-GR"/>
              </w:rPr>
            </w:pPr>
          </w:p>
          <w:p w14:paraId="4B440212" w14:textId="31FA7994" w:rsidR="006F0977" w:rsidRPr="00882B8C" w:rsidRDefault="00882B8C" w:rsidP="00882B8C">
            <w:pPr>
              <w:pStyle w:val="a6"/>
              <w:rPr>
                <w:rStyle w:val="-"/>
                <w:rFonts w:ascii="Arial" w:hAnsi="Arial" w:cs="Arial"/>
                <w:sz w:val="20"/>
                <w:szCs w:val="20"/>
                <w:lang w:val="el-GR"/>
              </w:rPr>
            </w:pPr>
            <w:r w:rsidRPr="00882B8C">
              <w:rPr>
                <w:rFonts w:ascii="Arial" w:hAnsi="Arial" w:cs="Arial" w:hint="cs"/>
                <w:sz w:val="20"/>
                <w:szCs w:val="20"/>
                <w:lang w:val="el-GR"/>
              </w:rPr>
              <w:t>Μπορείτε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μάθετε</w:t>
            </w:r>
            <w:r w:rsidRPr="00882B8C">
              <w:rPr>
                <w:rFonts w:ascii="Arial" w:hAnsi="Arial" w:cs="Arial"/>
                <w:sz w:val="20"/>
                <w:szCs w:val="20"/>
                <w:lang w:val="el-GR"/>
              </w:rPr>
              <w:t xml:space="preserve"> </w:t>
            </w:r>
            <w:r w:rsidRPr="00882B8C">
              <w:rPr>
                <w:rFonts w:ascii="Arial" w:hAnsi="Arial" w:cs="Arial" w:hint="cs"/>
                <w:sz w:val="20"/>
                <w:szCs w:val="20"/>
                <w:lang w:val="el-GR"/>
              </w:rPr>
              <w:t>περισσότερα</w:t>
            </w:r>
            <w:r w:rsidRPr="00882B8C">
              <w:rPr>
                <w:rFonts w:ascii="Arial" w:hAnsi="Arial" w:cs="Arial"/>
                <w:sz w:val="20"/>
                <w:szCs w:val="20"/>
                <w:lang w:val="el-GR"/>
              </w:rPr>
              <w:t xml:space="preserve"> </w:t>
            </w:r>
            <w:r w:rsidRPr="00882B8C">
              <w:rPr>
                <w:rFonts w:ascii="Arial" w:hAnsi="Arial" w:cs="Arial" w:hint="cs"/>
                <w:sz w:val="20"/>
                <w:szCs w:val="20"/>
                <w:lang w:val="el-GR"/>
              </w:rPr>
              <w:t>πηγαίνοντας</w:t>
            </w:r>
            <w:r w:rsidRPr="00882B8C">
              <w:rPr>
                <w:rFonts w:ascii="Arial" w:hAnsi="Arial" w:cs="Arial"/>
                <w:sz w:val="20"/>
                <w:szCs w:val="20"/>
                <w:lang w:val="el-GR"/>
              </w:rPr>
              <w:t xml:space="preserve"> </w:t>
            </w:r>
            <w:r w:rsidRPr="00882B8C">
              <w:rPr>
                <w:rFonts w:ascii="Arial" w:hAnsi="Arial" w:cs="Arial" w:hint="cs"/>
                <w:sz w:val="20"/>
                <w:szCs w:val="20"/>
                <w:lang w:val="el-GR"/>
              </w:rPr>
              <w:t>στη</w:t>
            </w:r>
            <w:r w:rsidRPr="00882B8C">
              <w:rPr>
                <w:rFonts w:ascii="Arial" w:hAnsi="Arial" w:cs="Arial"/>
                <w:sz w:val="20"/>
                <w:szCs w:val="20"/>
                <w:lang w:val="el-GR"/>
              </w:rPr>
              <w:t xml:space="preserve"> </w:t>
            </w:r>
            <w:r w:rsidRPr="00882B8C">
              <w:rPr>
                <w:rFonts w:ascii="Arial" w:hAnsi="Arial" w:cs="Arial" w:hint="cs"/>
                <w:sz w:val="20"/>
                <w:szCs w:val="20"/>
                <w:lang w:val="el-GR"/>
              </w:rPr>
              <w:t>σελίδα</w:t>
            </w:r>
            <w:r w:rsidRPr="00882B8C">
              <w:rPr>
                <w:rFonts w:ascii="Arial" w:hAnsi="Arial" w:cs="Arial"/>
                <w:sz w:val="20"/>
                <w:szCs w:val="20"/>
                <w:lang w:val="el-GR"/>
              </w:rPr>
              <w:t xml:space="preserve"> </w:t>
            </w:r>
            <w:hyperlink r:id="rId143" w:history="1">
              <w:r w:rsidR="00E22F3B" w:rsidRPr="001D1044">
                <w:rPr>
                  <w:rStyle w:val="-"/>
                  <w:rFonts w:ascii="Arial" w:hAnsi="Arial" w:cs="Arial"/>
                  <w:sz w:val="20"/>
                  <w:szCs w:val="20"/>
                  <w:lang w:val="el-GR"/>
                </w:rPr>
                <w:t>"</w:t>
              </w:r>
              <w:r w:rsidR="00E22F3B" w:rsidRPr="001D1044">
                <w:rPr>
                  <w:rStyle w:val="-"/>
                  <w:rFonts w:ascii="Arial" w:hAnsi="Arial" w:cs="Arial"/>
                  <w:sz w:val="20"/>
                  <w:szCs w:val="20"/>
                </w:rPr>
                <w:t>About</w:t>
              </w:r>
              <w:r w:rsidR="00E22F3B" w:rsidRPr="001D1044">
                <w:rPr>
                  <w:rStyle w:val="-"/>
                  <w:rFonts w:ascii="Arial" w:hAnsi="Arial" w:cs="Arial"/>
                  <w:sz w:val="20"/>
                  <w:szCs w:val="20"/>
                  <w:lang w:val="el-GR"/>
                </w:rPr>
                <w:t>"</w:t>
              </w:r>
            </w:hyperlink>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hint="cs"/>
                <w:sz w:val="20"/>
                <w:szCs w:val="20"/>
                <w:lang w:val="el-GR"/>
              </w:rPr>
              <w:t>ιστοτόπου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Pr>
                <w:rFonts w:ascii="Arial" w:hAnsi="Arial" w:cs="Arial"/>
                <w:sz w:val="20"/>
                <w:szCs w:val="20"/>
                <w:lang w:val="el-GR"/>
              </w:rPr>
              <w:t>εδώ</w:t>
            </w:r>
            <w:r w:rsidRPr="00882B8C">
              <w:rPr>
                <w:rFonts w:ascii="Arial" w:hAnsi="Arial" w:cs="Arial"/>
                <w:sz w:val="20"/>
                <w:szCs w:val="20"/>
                <w:lang w:val="el-GR"/>
              </w:rPr>
              <w:t xml:space="preserve">: </w:t>
            </w:r>
            <w:hyperlink r:id="rId144" w:history="1">
              <w:r w:rsidR="00721E7F" w:rsidRPr="004B688C">
                <w:rPr>
                  <w:rStyle w:val="-"/>
                  <w:rFonts w:ascii="Arial" w:hAnsi="Arial" w:cs="Arial"/>
                  <w:sz w:val="20"/>
                  <w:szCs w:val="20"/>
                </w:rPr>
                <w:t>https</w:t>
              </w:r>
              <w:r w:rsidR="00721E7F" w:rsidRPr="004B688C">
                <w:rPr>
                  <w:rStyle w:val="-"/>
                  <w:rFonts w:ascii="Arial" w:hAnsi="Arial" w:cs="Arial"/>
                  <w:sz w:val="20"/>
                  <w:szCs w:val="20"/>
                  <w:lang w:val="el-GR"/>
                </w:rPr>
                <w:t>://</w:t>
              </w:r>
              <w:r w:rsidR="00721E7F" w:rsidRPr="004B688C">
                <w:rPr>
                  <w:rStyle w:val="-"/>
                  <w:rFonts w:ascii="Arial" w:hAnsi="Arial" w:cs="Arial"/>
                  <w:sz w:val="20"/>
                  <w:szCs w:val="20"/>
                </w:rPr>
                <w:t>csi</w:t>
              </w:r>
              <w:r w:rsidR="00721E7F" w:rsidRPr="004B688C">
                <w:rPr>
                  <w:rStyle w:val="-"/>
                  <w:rFonts w:ascii="Arial" w:hAnsi="Arial" w:cs="Arial"/>
                  <w:sz w:val="20"/>
                  <w:szCs w:val="20"/>
                  <w:lang w:val="el-GR"/>
                </w:rPr>
                <w:t>-</w:t>
              </w:r>
              <w:r w:rsidR="00721E7F" w:rsidRPr="004B688C">
                <w:rPr>
                  <w:rStyle w:val="-"/>
                  <w:rFonts w:ascii="Arial" w:hAnsi="Arial" w:cs="Arial"/>
                  <w:sz w:val="20"/>
                  <w:szCs w:val="20"/>
                </w:rPr>
                <w:t>cop</w:t>
              </w:r>
              <w:r w:rsidR="00721E7F" w:rsidRPr="004B688C">
                <w:rPr>
                  <w:rStyle w:val="-"/>
                  <w:rFonts w:ascii="Arial" w:hAnsi="Arial" w:cs="Arial"/>
                  <w:sz w:val="20"/>
                  <w:szCs w:val="20"/>
                  <w:lang w:val="el-GR"/>
                </w:rPr>
                <w:t>.</w:t>
              </w:r>
              <w:r w:rsidR="00721E7F" w:rsidRPr="004B688C">
                <w:rPr>
                  <w:rStyle w:val="-"/>
                  <w:rFonts w:ascii="Arial" w:hAnsi="Arial" w:cs="Arial"/>
                  <w:sz w:val="20"/>
                  <w:szCs w:val="20"/>
                </w:rPr>
                <w:t>eu</w:t>
              </w:r>
              <w:r w:rsidR="00721E7F" w:rsidRPr="004B688C">
                <w:rPr>
                  <w:rStyle w:val="-"/>
                  <w:rFonts w:ascii="Arial" w:hAnsi="Arial" w:cs="Arial"/>
                  <w:sz w:val="20"/>
                  <w:szCs w:val="20"/>
                  <w:lang w:val="el-GR"/>
                </w:rPr>
                <w:t>/</w:t>
              </w:r>
              <w:r w:rsidR="00721E7F" w:rsidRPr="004B688C">
                <w:rPr>
                  <w:rStyle w:val="-"/>
                  <w:rFonts w:ascii="Arial" w:hAnsi="Arial" w:cs="Arial"/>
                  <w:sz w:val="20"/>
                  <w:szCs w:val="20"/>
                </w:rPr>
                <w:t>about</w:t>
              </w:r>
              <w:r w:rsidR="00721E7F" w:rsidRPr="004B688C">
                <w:rPr>
                  <w:rStyle w:val="-"/>
                  <w:rFonts w:ascii="Arial" w:hAnsi="Arial" w:cs="Arial"/>
                  <w:sz w:val="20"/>
                  <w:szCs w:val="20"/>
                  <w:lang w:val="el-GR"/>
                </w:rPr>
                <w:t>/</w:t>
              </w:r>
            </w:hyperlink>
            <w:r w:rsidR="006F0977">
              <w:rPr>
                <w:rStyle w:val="-"/>
                <w:rFonts w:ascii="Arial" w:hAnsi="Arial" w:cs="Arial"/>
                <w:sz w:val="20"/>
                <w:szCs w:val="20"/>
                <w:u w:val="none"/>
                <w:lang w:val="el-GR"/>
              </w:rPr>
              <w:t xml:space="preserve">. </w:t>
            </w:r>
            <w:r w:rsidR="006F0977" w:rsidRPr="006F0977">
              <w:rPr>
                <w:rStyle w:val="-"/>
                <w:rFonts w:ascii="Arial" w:hAnsi="Arial" w:cs="Arial"/>
                <w:color w:val="auto"/>
                <w:sz w:val="20"/>
                <w:szCs w:val="20"/>
                <w:u w:val="none"/>
                <w:lang w:val="el-GR"/>
              </w:rPr>
              <w:t xml:space="preserve">Μπορείτε </w:t>
            </w:r>
            <w:r w:rsidR="006F0977">
              <w:rPr>
                <w:rStyle w:val="-"/>
                <w:rFonts w:ascii="Arial" w:hAnsi="Arial" w:cs="Arial"/>
                <w:color w:val="auto"/>
                <w:sz w:val="20"/>
                <w:szCs w:val="20"/>
                <w:u w:val="none"/>
                <w:lang w:val="el-GR"/>
              </w:rPr>
              <w:t>επίσης να περιηγηθείτε στη σελίδα των συχνών ερωτήσεων (</w:t>
            </w:r>
            <w:r w:rsidR="006F0977">
              <w:rPr>
                <w:rStyle w:val="-"/>
                <w:rFonts w:ascii="Arial" w:hAnsi="Arial" w:cs="Arial"/>
                <w:color w:val="auto"/>
                <w:sz w:val="20"/>
                <w:szCs w:val="20"/>
                <w:u w:val="none"/>
              </w:rPr>
              <w:t>FAQ</w:t>
            </w:r>
            <w:r w:rsidR="006F0977">
              <w:rPr>
                <w:rStyle w:val="-"/>
                <w:rFonts w:ascii="Arial" w:hAnsi="Arial" w:cs="Arial"/>
                <w:color w:val="auto"/>
                <w:sz w:val="20"/>
                <w:szCs w:val="20"/>
                <w:u w:val="none"/>
                <w:lang w:val="el-GR"/>
              </w:rPr>
              <w:t xml:space="preserve">) στο διαδικτυακό τόπο εδώ: </w:t>
            </w:r>
            <w:hyperlink r:id="rId145" w:history="1">
              <w:r w:rsidR="006F0977" w:rsidRPr="006F0977">
                <w:rPr>
                  <w:rStyle w:val="-"/>
                  <w:rFonts w:ascii="Arial" w:hAnsi="Arial" w:cs="Arial"/>
                  <w:sz w:val="20"/>
                  <w:szCs w:val="20"/>
                  <w:lang w:val="el-GR"/>
                </w:rPr>
                <w:t>https://csi-cop.eu/faq/</w:t>
              </w:r>
            </w:hyperlink>
          </w:p>
          <w:p w14:paraId="401DDE93" w14:textId="77777777" w:rsidR="00882B8C" w:rsidRPr="00882B8C" w:rsidRDefault="00882B8C" w:rsidP="00882B8C">
            <w:pPr>
              <w:pStyle w:val="a6"/>
              <w:rPr>
                <w:rFonts w:ascii="Arial" w:hAnsi="Arial" w:cs="Arial"/>
                <w:sz w:val="20"/>
                <w:szCs w:val="20"/>
                <w:lang w:val="el-GR"/>
              </w:rPr>
            </w:pPr>
          </w:p>
          <w:p w14:paraId="54F07CAD" w14:textId="49754E76" w:rsidR="00882B8C" w:rsidRPr="00882B8C" w:rsidRDefault="00882B8C" w:rsidP="00882B8C">
            <w:pPr>
              <w:pStyle w:val="a6"/>
              <w:rPr>
                <w:rFonts w:ascii="Arial" w:hAnsi="Arial" w:cs="Arial"/>
                <w:sz w:val="20"/>
                <w:szCs w:val="20"/>
                <w:lang w:val="el-GR"/>
              </w:rPr>
            </w:pPr>
            <w:r w:rsidRPr="00882B8C">
              <w:rPr>
                <w:rFonts w:ascii="Arial" w:hAnsi="Arial" w:cs="Arial" w:hint="cs"/>
                <w:sz w:val="20"/>
                <w:szCs w:val="20"/>
                <w:lang w:val="el-GR"/>
              </w:rPr>
              <w:t>Εάν</w:t>
            </w:r>
            <w:r w:rsidRPr="00882B8C">
              <w:rPr>
                <w:rFonts w:ascii="Arial" w:hAnsi="Arial" w:cs="Arial"/>
                <w:sz w:val="20"/>
                <w:szCs w:val="20"/>
                <w:lang w:val="el-GR"/>
              </w:rPr>
              <w:t xml:space="preserve"> </w:t>
            </w:r>
            <w:r w:rsidRPr="00882B8C">
              <w:rPr>
                <w:rFonts w:ascii="Arial" w:hAnsi="Arial" w:cs="Arial" w:hint="cs"/>
                <w:sz w:val="20"/>
                <w:szCs w:val="20"/>
                <w:lang w:val="el-GR"/>
              </w:rPr>
              <w:t>δεν</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έχετε</w:t>
            </w:r>
            <w:r w:rsidRPr="00882B8C">
              <w:rPr>
                <w:rFonts w:ascii="Arial" w:hAnsi="Arial" w:cs="Arial"/>
                <w:sz w:val="20"/>
                <w:szCs w:val="20"/>
                <w:lang w:val="el-GR"/>
              </w:rPr>
              <w:t xml:space="preserve"> </w:t>
            </w:r>
            <w:r w:rsidRPr="00882B8C">
              <w:rPr>
                <w:rFonts w:ascii="Arial" w:hAnsi="Arial" w:cs="Arial" w:hint="cs"/>
                <w:sz w:val="20"/>
                <w:szCs w:val="20"/>
                <w:lang w:val="el-GR"/>
              </w:rPr>
              <w:t>κάνει</w:t>
            </w:r>
            <w:r w:rsidRPr="00882B8C">
              <w:rPr>
                <w:rFonts w:ascii="Arial" w:hAnsi="Arial" w:cs="Arial"/>
                <w:sz w:val="20"/>
                <w:szCs w:val="20"/>
                <w:lang w:val="el-GR"/>
              </w:rPr>
              <w:t xml:space="preserve"> </w:t>
            </w:r>
            <w:r w:rsidRPr="00882B8C">
              <w:rPr>
                <w:rFonts w:ascii="Arial" w:hAnsi="Arial" w:cs="Arial" w:hint="cs"/>
                <w:sz w:val="20"/>
                <w:szCs w:val="20"/>
                <w:lang w:val="el-GR"/>
              </w:rPr>
              <w:t>ακόμη</w:t>
            </w:r>
            <w:r w:rsidRPr="00882B8C">
              <w:rPr>
                <w:rFonts w:ascii="Arial" w:hAnsi="Arial" w:cs="Arial"/>
                <w:sz w:val="20"/>
                <w:szCs w:val="20"/>
                <w:lang w:val="el-GR"/>
              </w:rPr>
              <w:t xml:space="preserve">, </w:t>
            </w:r>
            <w:r w:rsidRPr="00882B8C">
              <w:rPr>
                <w:rFonts w:ascii="Arial" w:hAnsi="Arial" w:cs="Arial" w:hint="cs"/>
                <w:sz w:val="20"/>
                <w:szCs w:val="20"/>
                <w:lang w:val="el-GR"/>
              </w:rPr>
              <w:t>μπορείτε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hyperlink r:id="rId146" w:history="1">
              <w:r w:rsidRPr="00721E7F">
                <w:rPr>
                  <w:rStyle w:val="-"/>
                  <w:rFonts w:ascii="Arial" w:hAnsi="Arial" w:cs="Arial" w:hint="cs"/>
                  <w:sz w:val="20"/>
                  <w:szCs w:val="20"/>
                  <w:lang w:val="el-GR"/>
                </w:rPr>
                <w:t>δηλώσετε</w:t>
              </w:r>
            </w:hyperlink>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00721E7F">
              <w:rPr>
                <w:rFonts w:ascii="Arial" w:hAnsi="Arial" w:cs="Arial"/>
                <w:sz w:val="20"/>
                <w:szCs w:val="20"/>
                <w:lang w:val="el-GR"/>
              </w:rPr>
              <w:t>ε</w:t>
            </w:r>
            <w:r w:rsidRPr="00882B8C">
              <w:rPr>
                <w:rFonts w:ascii="Arial" w:hAnsi="Arial" w:cs="Arial" w:hint="cs"/>
                <w:sz w:val="20"/>
                <w:szCs w:val="20"/>
                <w:lang w:val="el-GR"/>
              </w:rPr>
              <w:t>νδιαφέρον</w:t>
            </w:r>
            <w:r w:rsidRPr="00882B8C">
              <w:rPr>
                <w:rFonts w:ascii="Arial" w:hAnsi="Arial" w:cs="Arial"/>
                <w:sz w:val="20"/>
                <w:szCs w:val="20"/>
                <w:lang w:val="el-GR"/>
              </w:rPr>
              <w:t xml:space="preserve"> </w:t>
            </w:r>
            <w:r w:rsidRPr="00882B8C">
              <w:rPr>
                <w:rFonts w:ascii="Arial" w:hAnsi="Arial" w:cs="Arial" w:hint="cs"/>
                <w:sz w:val="20"/>
                <w:szCs w:val="20"/>
                <w:lang w:val="el-GR"/>
              </w:rPr>
              <w:t>σας</w:t>
            </w:r>
            <w:r w:rsidRPr="00882B8C">
              <w:rPr>
                <w:rFonts w:ascii="Arial" w:hAnsi="Arial" w:cs="Arial"/>
                <w:sz w:val="20"/>
                <w:szCs w:val="20"/>
                <w:lang w:val="el-GR"/>
              </w:rPr>
              <w:t xml:space="preserve"> </w:t>
            </w:r>
            <w:r w:rsidRPr="00882B8C">
              <w:rPr>
                <w:rFonts w:ascii="Arial" w:hAnsi="Arial" w:cs="Arial" w:hint="cs"/>
                <w:sz w:val="20"/>
                <w:szCs w:val="20"/>
                <w:lang w:val="el-GR"/>
              </w:rPr>
              <w:t>δημιουργώντας</w:t>
            </w:r>
            <w:r w:rsidRPr="00882B8C">
              <w:rPr>
                <w:rFonts w:ascii="Arial" w:hAnsi="Arial" w:cs="Arial"/>
                <w:sz w:val="20"/>
                <w:szCs w:val="20"/>
                <w:lang w:val="el-GR"/>
              </w:rPr>
              <w:t xml:space="preserve"> </w:t>
            </w:r>
            <w:r w:rsidRPr="00882B8C">
              <w:rPr>
                <w:rFonts w:ascii="Arial" w:hAnsi="Arial" w:cs="Arial" w:hint="cs"/>
                <w:sz w:val="20"/>
                <w:szCs w:val="20"/>
                <w:lang w:val="el-GR"/>
              </w:rPr>
              <w:t>έναν</w:t>
            </w:r>
            <w:r w:rsidRPr="00882B8C">
              <w:rPr>
                <w:rFonts w:ascii="Arial" w:hAnsi="Arial" w:cs="Arial"/>
                <w:sz w:val="20"/>
                <w:szCs w:val="20"/>
                <w:lang w:val="el-GR"/>
              </w:rPr>
              <w:t xml:space="preserve"> </w:t>
            </w:r>
            <w:r w:rsidRPr="00882B8C">
              <w:rPr>
                <w:rFonts w:ascii="Arial" w:hAnsi="Arial" w:cs="Arial" w:hint="cs"/>
                <w:sz w:val="20"/>
                <w:szCs w:val="20"/>
                <w:lang w:val="el-GR"/>
              </w:rPr>
              <w:t>λογαριασμό</w:t>
            </w:r>
            <w:r w:rsidRPr="00882B8C">
              <w:rPr>
                <w:rFonts w:ascii="Arial" w:hAnsi="Arial" w:cs="Arial"/>
                <w:sz w:val="20"/>
                <w:szCs w:val="20"/>
                <w:lang w:val="el-GR"/>
              </w:rPr>
              <w:t xml:space="preserve"> </w:t>
            </w:r>
            <w:r w:rsidRPr="00882B8C">
              <w:rPr>
                <w:rFonts w:ascii="Arial" w:hAnsi="Arial" w:cs="Arial" w:hint="cs"/>
                <w:sz w:val="20"/>
                <w:szCs w:val="20"/>
                <w:lang w:val="el-GR"/>
              </w:rPr>
              <w:t>στην</w:t>
            </w:r>
            <w:r w:rsidRPr="00882B8C">
              <w:rPr>
                <w:rFonts w:ascii="Arial" w:hAnsi="Arial" w:cs="Arial"/>
                <w:sz w:val="20"/>
                <w:szCs w:val="20"/>
                <w:lang w:val="el-GR"/>
              </w:rPr>
              <w:t xml:space="preserve"> </w:t>
            </w:r>
            <w:r w:rsidRPr="00882B8C">
              <w:rPr>
                <w:rFonts w:ascii="Arial" w:hAnsi="Arial" w:cs="Arial" w:hint="cs"/>
                <w:sz w:val="20"/>
                <w:szCs w:val="20"/>
                <w:lang w:val="el-GR"/>
              </w:rPr>
              <w:t>ιστοσελίδα</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εδώ</w:t>
            </w:r>
            <w:r w:rsidRPr="00882B8C">
              <w:rPr>
                <w:rFonts w:ascii="Arial" w:hAnsi="Arial" w:cs="Arial"/>
                <w:sz w:val="20"/>
                <w:szCs w:val="20"/>
                <w:lang w:val="el-GR"/>
              </w:rPr>
              <w:t xml:space="preserve">: </w:t>
            </w:r>
            <w:hyperlink r:id="rId147" w:history="1">
              <w:r w:rsidR="00721E7F" w:rsidRPr="004B688C">
                <w:rPr>
                  <w:rStyle w:val="-"/>
                  <w:rFonts w:ascii="Arial" w:hAnsi="Arial" w:cs="Arial"/>
                  <w:sz w:val="20"/>
                  <w:szCs w:val="20"/>
                </w:rPr>
                <w:t>https</w:t>
              </w:r>
              <w:r w:rsidR="00721E7F" w:rsidRPr="004B688C">
                <w:rPr>
                  <w:rStyle w:val="-"/>
                  <w:rFonts w:ascii="Arial" w:hAnsi="Arial" w:cs="Arial"/>
                  <w:sz w:val="20"/>
                  <w:szCs w:val="20"/>
                  <w:lang w:val="el-GR"/>
                </w:rPr>
                <w:t>://</w:t>
              </w:r>
              <w:r w:rsidR="00721E7F" w:rsidRPr="004B688C">
                <w:rPr>
                  <w:rStyle w:val="-"/>
                  <w:rFonts w:ascii="Arial" w:hAnsi="Arial" w:cs="Arial"/>
                  <w:sz w:val="20"/>
                  <w:szCs w:val="20"/>
                </w:rPr>
                <w:t>csi</w:t>
              </w:r>
              <w:r w:rsidR="00721E7F" w:rsidRPr="004B688C">
                <w:rPr>
                  <w:rStyle w:val="-"/>
                  <w:rFonts w:ascii="Arial" w:hAnsi="Arial" w:cs="Arial"/>
                  <w:sz w:val="20"/>
                  <w:szCs w:val="20"/>
                  <w:lang w:val="el-GR"/>
                </w:rPr>
                <w:t>-</w:t>
              </w:r>
              <w:r w:rsidR="00721E7F" w:rsidRPr="004B688C">
                <w:rPr>
                  <w:rStyle w:val="-"/>
                  <w:rFonts w:ascii="Arial" w:hAnsi="Arial" w:cs="Arial"/>
                  <w:sz w:val="20"/>
                  <w:szCs w:val="20"/>
                </w:rPr>
                <w:t>cop</w:t>
              </w:r>
              <w:r w:rsidR="00721E7F" w:rsidRPr="004B688C">
                <w:rPr>
                  <w:rStyle w:val="-"/>
                  <w:rFonts w:ascii="Arial" w:hAnsi="Arial" w:cs="Arial"/>
                  <w:sz w:val="20"/>
                  <w:szCs w:val="20"/>
                  <w:lang w:val="el-GR"/>
                </w:rPr>
                <w:t>.</w:t>
              </w:r>
              <w:r w:rsidR="00721E7F" w:rsidRPr="004B688C">
                <w:rPr>
                  <w:rStyle w:val="-"/>
                  <w:rFonts w:ascii="Arial" w:hAnsi="Arial" w:cs="Arial"/>
                  <w:sz w:val="20"/>
                  <w:szCs w:val="20"/>
                </w:rPr>
                <w:t>eu</w:t>
              </w:r>
              <w:r w:rsidR="00721E7F" w:rsidRPr="004B688C">
                <w:rPr>
                  <w:rStyle w:val="-"/>
                  <w:rFonts w:ascii="Arial" w:hAnsi="Arial" w:cs="Arial"/>
                  <w:sz w:val="20"/>
                  <w:szCs w:val="20"/>
                  <w:lang w:val="el-GR"/>
                </w:rPr>
                <w:t>/</w:t>
              </w:r>
              <w:r w:rsidR="00721E7F" w:rsidRPr="004B688C">
                <w:rPr>
                  <w:rStyle w:val="-"/>
                  <w:rFonts w:ascii="Arial" w:hAnsi="Arial" w:cs="Arial"/>
                  <w:sz w:val="20"/>
                  <w:szCs w:val="20"/>
                </w:rPr>
                <w:t>citizenscientistlogin</w:t>
              </w:r>
              <w:r w:rsidR="00721E7F" w:rsidRPr="004B688C">
                <w:rPr>
                  <w:rStyle w:val="-"/>
                  <w:rFonts w:ascii="Arial" w:hAnsi="Arial" w:cs="Arial"/>
                  <w:sz w:val="20"/>
                  <w:szCs w:val="20"/>
                  <w:lang w:val="el-GR"/>
                </w:rPr>
                <w:t>/</w:t>
              </w:r>
            </w:hyperlink>
          </w:p>
          <w:p w14:paraId="28EBD96F" w14:textId="77777777" w:rsidR="00882B8C" w:rsidRPr="00882B8C" w:rsidRDefault="00882B8C" w:rsidP="00882B8C">
            <w:pPr>
              <w:pStyle w:val="a6"/>
              <w:rPr>
                <w:rFonts w:ascii="Arial" w:hAnsi="Arial" w:cs="Arial"/>
                <w:sz w:val="20"/>
                <w:szCs w:val="20"/>
                <w:lang w:val="el-GR"/>
              </w:rPr>
            </w:pPr>
          </w:p>
          <w:p w14:paraId="5C286321" w14:textId="18769F25" w:rsidR="00882B8C" w:rsidRPr="00882B8C" w:rsidRDefault="00882B8C" w:rsidP="00882B8C">
            <w:pPr>
              <w:pStyle w:val="a6"/>
              <w:rPr>
                <w:rFonts w:ascii="Arial" w:hAnsi="Arial" w:cs="Arial"/>
                <w:sz w:val="20"/>
                <w:szCs w:val="20"/>
                <w:lang w:val="el-GR"/>
              </w:rPr>
            </w:pP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φόρουμ</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hint="cs"/>
                <w:sz w:val="20"/>
                <w:szCs w:val="20"/>
                <w:lang w:val="el-GR"/>
              </w:rPr>
              <w:t>ιστοτόπου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συζητήσετε</w:t>
            </w:r>
            <w:r w:rsidRPr="00882B8C">
              <w:rPr>
                <w:rFonts w:ascii="Arial" w:hAnsi="Arial" w:cs="Arial"/>
                <w:sz w:val="20"/>
                <w:szCs w:val="20"/>
                <w:lang w:val="el-GR"/>
              </w:rPr>
              <w:t xml:space="preserve"> </w:t>
            </w:r>
            <w:r w:rsidRPr="00882B8C">
              <w:rPr>
                <w:rFonts w:ascii="Arial" w:hAnsi="Arial" w:cs="Arial" w:hint="cs"/>
                <w:sz w:val="20"/>
                <w:szCs w:val="20"/>
                <w:lang w:val="el-GR"/>
              </w:rPr>
              <w:t>με</w:t>
            </w:r>
            <w:r w:rsidRPr="00882B8C">
              <w:rPr>
                <w:rFonts w:ascii="Arial" w:hAnsi="Arial" w:cs="Arial"/>
                <w:sz w:val="20"/>
                <w:szCs w:val="20"/>
                <w:lang w:val="el-GR"/>
              </w:rPr>
              <w:t xml:space="preserve"> </w:t>
            </w:r>
            <w:r w:rsidRPr="00882B8C">
              <w:rPr>
                <w:rFonts w:ascii="Arial" w:hAnsi="Arial" w:cs="Arial" w:hint="cs"/>
                <w:sz w:val="20"/>
                <w:szCs w:val="20"/>
                <w:lang w:val="el-GR"/>
              </w:rPr>
              <w:t>άλλους</w:t>
            </w:r>
            <w:r w:rsidRPr="00882B8C">
              <w:rPr>
                <w:rFonts w:ascii="Arial" w:hAnsi="Arial" w:cs="Arial"/>
                <w:sz w:val="20"/>
                <w:szCs w:val="20"/>
                <w:lang w:val="el-GR"/>
              </w:rPr>
              <w:t xml:space="preserve"> </w:t>
            </w:r>
            <w:r w:rsidR="00721E7F" w:rsidRPr="00882B8C">
              <w:rPr>
                <w:rFonts w:ascii="Arial" w:hAnsi="Arial" w:cs="Arial" w:hint="cs"/>
                <w:sz w:val="20"/>
                <w:szCs w:val="20"/>
                <w:lang w:val="el-GR"/>
              </w:rPr>
              <w:t xml:space="preserve">πολίτες </w:t>
            </w:r>
            <w:r w:rsidRPr="00882B8C">
              <w:rPr>
                <w:rFonts w:ascii="Arial" w:hAnsi="Arial" w:cs="Arial" w:hint="cs"/>
                <w:sz w:val="20"/>
                <w:szCs w:val="20"/>
                <w:lang w:val="el-GR"/>
              </w:rPr>
              <w:t>επιστήμονες</w:t>
            </w:r>
            <w:r w:rsidRPr="00882B8C">
              <w:rPr>
                <w:rFonts w:ascii="Arial" w:hAnsi="Arial" w:cs="Arial"/>
                <w:sz w:val="20"/>
                <w:szCs w:val="20"/>
                <w:lang w:val="el-GR"/>
              </w:rPr>
              <w:t xml:space="preserve"> </w:t>
            </w:r>
            <w:r w:rsidRPr="00882B8C">
              <w:rPr>
                <w:rFonts w:ascii="Arial" w:hAnsi="Arial" w:cs="Arial" w:hint="cs"/>
                <w:sz w:val="20"/>
                <w:szCs w:val="20"/>
                <w:lang w:val="el-GR"/>
              </w:rPr>
              <w:t>σε</w:t>
            </w:r>
            <w:r w:rsidRPr="00882B8C">
              <w:rPr>
                <w:rFonts w:ascii="Arial" w:hAnsi="Arial" w:cs="Arial"/>
                <w:sz w:val="20"/>
                <w:szCs w:val="20"/>
                <w:lang w:val="el-GR"/>
              </w:rPr>
              <w:t xml:space="preserve"> </w:t>
            </w:r>
            <w:r w:rsidRPr="00882B8C">
              <w:rPr>
                <w:rFonts w:ascii="Arial" w:hAnsi="Arial" w:cs="Arial" w:hint="cs"/>
                <w:sz w:val="20"/>
                <w:szCs w:val="20"/>
                <w:lang w:val="el-GR"/>
              </w:rPr>
              <w:t>αυτό</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έργο</w:t>
            </w:r>
            <w:r w:rsidRPr="00882B8C">
              <w:rPr>
                <w:rFonts w:ascii="Arial" w:hAnsi="Arial" w:cs="Arial"/>
                <w:sz w:val="20"/>
                <w:szCs w:val="20"/>
                <w:lang w:val="el-GR"/>
              </w:rPr>
              <w:t xml:space="preserve"> </w:t>
            </w:r>
            <w:r w:rsidRPr="00882B8C">
              <w:rPr>
                <w:rFonts w:ascii="Arial" w:hAnsi="Arial" w:cs="Arial" w:hint="cs"/>
                <w:sz w:val="20"/>
                <w:szCs w:val="20"/>
                <w:lang w:val="el-GR"/>
              </w:rPr>
              <w:t>μπορείτε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βρείτε</w:t>
            </w:r>
            <w:r w:rsidRPr="00882B8C">
              <w:rPr>
                <w:rFonts w:ascii="Arial" w:hAnsi="Arial" w:cs="Arial"/>
                <w:sz w:val="20"/>
                <w:szCs w:val="20"/>
                <w:lang w:val="el-GR"/>
              </w:rPr>
              <w:t xml:space="preserve"> </w:t>
            </w:r>
            <w:r w:rsidRPr="00882B8C">
              <w:rPr>
                <w:rFonts w:ascii="Arial" w:hAnsi="Arial" w:cs="Arial" w:hint="cs"/>
                <w:sz w:val="20"/>
                <w:szCs w:val="20"/>
                <w:lang w:val="el-GR"/>
              </w:rPr>
              <w:t>εδώ</w:t>
            </w:r>
            <w:r w:rsidRPr="00882B8C">
              <w:rPr>
                <w:rFonts w:ascii="Arial" w:hAnsi="Arial" w:cs="Arial"/>
                <w:sz w:val="20"/>
                <w:szCs w:val="20"/>
                <w:lang w:val="el-GR"/>
              </w:rPr>
              <w:t>:</w:t>
            </w:r>
            <w:r>
              <w:rPr>
                <w:rFonts w:ascii="Arial" w:hAnsi="Arial" w:cs="Arial"/>
                <w:sz w:val="20"/>
                <w:szCs w:val="20"/>
                <w:lang w:val="el-GR"/>
              </w:rPr>
              <w:t xml:space="preserve"> </w:t>
            </w:r>
            <w:hyperlink r:id="rId148" w:history="1">
              <w:r w:rsidRPr="00F96336">
                <w:rPr>
                  <w:rStyle w:val="-"/>
                  <w:rFonts w:ascii="Arial" w:hAnsi="Arial" w:cs="Arial"/>
                  <w:sz w:val="20"/>
                  <w:szCs w:val="20"/>
                </w:rPr>
                <w:t>https</w:t>
              </w:r>
              <w:r w:rsidRPr="00882B8C">
                <w:rPr>
                  <w:rStyle w:val="-"/>
                  <w:rFonts w:ascii="Arial" w:hAnsi="Arial" w:cs="Arial"/>
                  <w:sz w:val="20"/>
                  <w:szCs w:val="20"/>
                  <w:lang w:val="el-GR"/>
                </w:rPr>
                <w:t>://</w:t>
              </w:r>
              <w:r w:rsidRPr="00F96336">
                <w:rPr>
                  <w:rStyle w:val="-"/>
                  <w:rFonts w:ascii="Arial" w:hAnsi="Arial" w:cs="Arial"/>
                  <w:sz w:val="20"/>
                  <w:szCs w:val="20"/>
                </w:rPr>
                <w:t>csi</w:t>
              </w:r>
              <w:r w:rsidRPr="00882B8C">
                <w:rPr>
                  <w:rStyle w:val="-"/>
                  <w:rFonts w:ascii="Arial" w:hAnsi="Arial" w:cs="Arial"/>
                  <w:sz w:val="20"/>
                  <w:szCs w:val="20"/>
                  <w:lang w:val="el-GR"/>
                </w:rPr>
                <w:t>-</w:t>
              </w:r>
              <w:r w:rsidRPr="00F96336">
                <w:rPr>
                  <w:rStyle w:val="-"/>
                  <w:rFonts w:ascii="Arial" w:hAnsi="Arial" w:cs="Arial"/>
                  <w:sz w:val="20"/>
                  <w:szCs w:val="20"/>
                </w:rPr>
                <w:t>cop</w:t>
              </w:r>
              <w:r w:rsidRPr="00882B8C">
                <w:rPr>
                  <w:rStyle w:val="-"/>
                  <w:rFonts w:ascii="Arial" w:hAnsi="Arial" w:cs="Arial"/>
                  <w:sz w:val="20"/>
                  <w:szCs w:val="20"/>
                  <w:lang w:val="el-GR"/>
                </w:rPr>
                <w:t>.</w:t>
              </w:r>
              <w:r w:rsidRPr="00F96336">
                <w:rPr>
                  <w:rStyle w:val="-"/>
                  <w:rFonts w:ascii="Arial" w:hAnsi="Arial" w:cs="Arial"/>
                  <w:sz w:val="20"/>
                  <w:szCs w:val="20"/>
                </w:rPr>
                <w:t>eu</w:t>
              </w:r>
              <w:r w:rsidRPr="00882B8C">
                <w:rPr>
                  <w:rStyle w:val="-"/>
                  <w:rFonts w:ascii="Arial" w:hAnsi="Arial" w:cs="Arial"/>
                  <w:sz w:val="20"/>
                  <w:szCs w:val="20"/>
                  <w:lang w:val="el-GR"/>
                </w:rPr>
                <w:t>/</w:t>
              </w:r>
              <w:r w:rsidRPr="00F96336">
                <w:rPr>
                  <w:rStyle w:val="-"/>
                  <w:rFonts w:ascii="Arial" w:hAnsi="Arial" w:cs="Arial"/>
                  <w:sz w:val="20"/>
                  <w:szCs w:val="20"/>
                </w:rPr>
                <w:t>forum</w:t>
              </w:r>
              <w:r w:rsidRPr="00882B8C">
                <w:rPr>
                  <w:rStyle w:val="-"/>
                  <w:rFonts w:ascii="Arial" w:hAnsi="Arial" w:cs="Arial"/>
                  <w:sz w:val="20"/>
                  <w:szCs w:val="20"/>
                  <w:lang w:val="el-GR"/>
                </w:rPr>
                <w:t>/</w:t>
              </w:r>
            </w:hyperlink>
          </w:p>
          <w:p w14:paraId="7B012FF7" w14:textId="2ECA4A2C" w:rsidR="00882B8C" w:rsidRPr="00882B8C" w:rsidRDefault="00882B8C" w:rsidP="00882B8C">
            <w:pPr>
              <w:pStyle w:val="a6"/>
              <w:rPr>
                <w:rFonts w:ascii="Arial" w:hAnsi="Arial" w:cs="Arial"/>
                <w:sz w:val="20"/>
                <w:szCs w:val="20"/>
                <w:lang w:val="el-GR"/>
              </w:rPr>
            </w:pPr>
          </w:p>
          <w:p w14:paraId="71E4CCBE" w14:textId="64745671" w:rsidR="00E22F3B" w:rsidRDefault="00797732" w:rsidP="00882B8C">
            <w:pPr>
              <w:pStyle w:val="a6"/>
              <w:rPr>
                <w:rFonts w:ascii="Arial" w:hAnsi="Arial" w:cs="Arial"/>
                <w:sz w:val="20"/>
                <w:szCs w:val="20"/>
                <w:lang w:val="el-GR"/>
              </w:rPr>
            </w:pPr>
            <w:r w:rsidRPr="00797732">
              <w:rPr>
                <w:rFonts w:ascii="Arial" w:hAnsi="Arial" w:cs="Arial" w:hint="cs"/>
                <w:sz w:val="20"/>
                <w:szCs w:val="20"/>
                <w:lang w:val="el-GR"/>
              </w:rPr>
              <w:t>Σας</w:t>
            </w:r>
            <w:r w:rsidRPr="00797732">
              <w:rPr>
                <w:rFonts w:ascii="Arial" w:hAnsi="Arial" w:cs="Arial"/>
                <w:sz w:val="20"/>
                <w:szCs w:val="20"/>
                <w:lang w:val="el-GR"/>
              </w:rPr>
              <w:t xml:space="preserve"> </w:t>
            </w:r>
            <w:r>
              <w:rPr>
                <w:rFonts w:ascii="Arial" w:hAnsi="Arial" w:cs="Arial" w:hint="cs"/>
                <w:sz w:val="20"/>
                <w:szCs w:val="20"/>
                <w:lang w:val="el-GR"/>
              </w:rPr>
              <w:t>ευχαριστο</w:t>
            </w:r>
            <w:r>
              <w:rPr>
                <w:rFonts w:ascii="Arial" w:hAnsi="Arial" w:cs="Arial"/>
                <w:sz w:val="20"/>
                <w:szCs w:val="20"/>
                <w:lang w:val="el-GR"/>
              </w:rPr>
              <w:t>ύμε</w:t>
            </w:r>
            <w:r w:rsidRPr="00797732">
              <w:rPr>
                <w:rFonts w:ascii="Arial" w:hAnsi="Arial" w:cs="Arial"/>
                <w:sz w:val="20"/>
                <w:szCs w:val="20"/>
                <w:lang w:val="el-GR"/>
              </w:rPr>
              <w:t xml:space="preserve"> </w:t>
            </w:r>
            <w:r w:rsidRPr="00797732">
              <w:rPr>
                <w:rFonts w:ascii="Arial" w:hAnsi="Arial" w:cs="Arial" w:hint="cs"/>
                <w:sz w:val="20"/>
                <w:szCs w:val="20"/>
                <w:lang w:val="el-GR"/>
              </w:rPr>
              <w:t>πολύ</w:t>
            </w:r>
            <w:r w:rsidRPr="00797732">
              <w:rPr>
                <w:rFonts w:ascii="Arial" w:hAnsi="Arial" w:cs="Arial"/>
                <w:sz w:val="20"/>
                <w:szCs w:val="20"/>
                <w:lang w:val="el-GR"/>
              </w:rPr>
              <w:t xml:space="preserve"> </w:t>
            </w:r>
            <w:r w:rsidRPr="00797732">
              <w:rPr>
                <w:rFonts w:ascii="Arial" w:hAnsi="Arial" w:cs="Arial" w:hint="cs"/>
                <w:sz w:val="20"/>
                <w:szCs w:val="20"/>
                <w:lang w:val="el-GR"/>
              </w:rPr>
              <w:t>που</w:t>
            </w:r>
            <w:r w:rsidRPr="00797732">
              <w:rPr>
                <w:rFonts w:ascii="Arial" w:hAnsi="Arial" w:cs="Arial"/>
                <w:sz w:val="20"/>
                <w:szCs w:val="20"/>
                <w:lang w:val="el-GR"/>
              </w:rPr>
              <w:t xml:space="preserve"> </w:t>
            </w:r>
            <w:r w:rsidRPr="00797732">
              <w:rPr>
                <w:rFonts w:ascii="Arial" w:hAnsi="Arial" w:cs="Arial" w:hint="cs"/>
                <w:sz w:val="20"/>
                <w:szCs w:val="20"/>
                <w:lang w:val="el-GR"/>
              </w:rPr>
              <w:t>φτάσατε</w:t>
            </w:r>
            <w:r w:rsidRPr="00797732">
              <w:rPr>
                <w:rFonts w:ascii="Arial" w:hAnsi="Arial" w:cs="Arial"/>
                <w:sz w:val="20"/>
                <w:szCs w:val="20"/>
                <w:lang w:val="el-GR"/>
              </w:rPr>
              <w:t xml:space="preserve"> </w:t>
            </w:r>
            <w:r>
              <w:rPr>
                <w:rFonts w:ascii="Arial" w:hAnsi="Arial" w:cs="Arial"/>
                <w:sz w:val="20"/>
                <w:szCs w:val="20"/>
                <w:lang w:val="el-GR"/>
              </w:rPr>
              <w:t>έως εδώ</w:t>
            </w:r>
            <w:r w:rsidRPr="00797732">
              <w:rPr>
                <w:rFonts w:ascii="Arial" w:hAnsi="Arial" w:cs="Arial"/>
                <w:sz w:val="20"/>
                <w:szCs w:val="20"/>
                <w:lang w:val="el-GR"/>
              </w:rPr>
              <w:t xml:space="preserve">. </w:t>
            </w:r>
            <w:r w:rsidRPr="00797732">
              <w:rPr>
                <w:rFonts w:ascii="Arial" w:hAnsi="Arial" w:cs="Arial" w:hint="cs"/>
                <w:sz w:val="20"/>
                <w:szCs w:val="20"/>
                <w:lang w:val="el-GR"/>
              </w:rPr>
              <w:t>Θα</w:t>
            </w:r>
            <w:r w:rsidRPr="00797732">
              <w:rPr>
                <w:rFonts w:ascii="Arial" w:hAnsi="Arial" w:cs="Arial"/>
                <w:sz w:val="20"/>
                <w:szCs w:val="20"/>
                <w:lang w:val="el-GR"/>
              </w:rPr>
              <w:t xml:space="preserve"> </w:t>
            </w:r>
            <w:r w:rsidRPr="00797732">
              <w:rPr>
                <w:rFonts w:ascii="Arial" w:hAnsi="Arial" w:cs="Arial" w:hint="cs"/>
                <w:sz w:val="20"/>
                <w:szCs w:val="20"/>
                <w:lang w:val="el-GR"/>
              </w:rPr>
              <w:t>θέλαμε</w:t>
            </w:r>
            <w:r w:rsidRPr="00797732">
              <w:rPr>
                <w:rFonts w:ascii="Arial" w:hAnsi="Arial" w:cs="Arial"/>
                <w:sz w:val="20"/>
                <w:szCs w:val="20"/>
                <w:lang w:val="el-GR"/>
              </w:rPr>
              <w:t xml:space="preserve"> </w:t>
            </w:r>
            <w:r w:rsidRPr="00797732">
              <w:rPr>
                <w:rFonts w:ascii="Arial" w:hAnsi="Arial" w:cs="Arial" w:hint="cs"/>
                <w:sz w:val="20"/>
                <w:szCs w:val="20"/>
                <w:lang w:val="el-GR"/>
              </w:rPr>
              <w:t>να</w:t>
            </w:r>
            <w:r w:rsidRPr="00797732">
              <w:rPr>
                <w:rFonts w:ascii="Arial" w:hAnsi="Arial" w:cs="Arial"/>
                <w:sz w:val="20"/>
                <w:szCs w:val="20"/>
                <w:lang w:val="el-GR"/>
              </w:rPr>
              <w:t xml:space="preserve"> </w:t>
            </w:r>
            <w:r w:rsidRPr="00797732">
              <w:rPr>
                <w:rFonts w:ascii="Arial" w:hAnsi="Arial" w:cs="Arial" w:hint="cs"/>
                <w:sz w:val="20"/>
                <w:szCs w:val="20"/>
                <w:lang w:val="el-GR"/>
              </w:rPr>
              <w:t>μας</w:t>
            </w:r>
            <w:r w:rsidRPr="00797732">
              <w:rPr>
                <w:rFonts w:ascii="Arial" w:hAnsi="Arial" w:cs="Arial"/>
                <w:sz w:val="20"/>
                <w:szCs w:val="20"/>
                <w:lang w:val="el-GR"/>
              </w:rPr>
              <w:t xml:space="preserve"> </w:t>
            </w:r>
            <w:r w:rsidRPr="00797732">
              <w:rPr>
                <w:rFonts w:ascii="Arial" w:hAnsi="Arial" w:cs="Arial" w:hint="cs"/>
                <w:sz w:val="20"/>
                <w:szCs w:val="20"/>
                <w:lang w:val="el-GR"/>
              </w:rPr>
              <w:t>βοηθήσετε</w:t>
            </w:r>
            <w:r w:rsidRPr="00797732">
              <w:rPr>
                <w:rFonts w:ascii="Arial" w:hAnsi="Arial" w:cs="Arial"/>
                <w:sz w:val="20"/>
                <w:szCs w:val="20"/>
                <w:lang w:val="el-GR"/>
              </w:rPr>
              <w:t xml:space="preserve"> </w:t>
            </w:r>
            <w:r w:rsidRPr="00797732">
              <w:rPr>
                <w:rFonts w:ascii="Arial" w:hAnsi="Arial" w:cs="Arial" w:hint="cs"/>
                <w:sz w:val="20"/>
                <w:szCs w:val="20"/>
                <w:lang w:val="el-GR"/>
              </w:rPr>
              <w:t>σε</w:t>
            </w:r>
            <w:r w:rsidRPr="00797732">
              <w:rPr>
                <w:rFonts w:ascii="Arial" w:hAnsi="Arial" w:cs="Arial"/>
                <w:sz w:val="20"/>
                <w:szCs w:val="20"/>
                <w:lang w:val="el-GR"/>
              </w:rPr>
              <w:t xml:space="preserve"> </w:t>
            </w:r>
            <w:r w:rsidRPr="00797732">
              <w:rPr>
                <w:rFonts w:ascii="Arial" w:hAnsi="Arial" w:cs="Arial" w:hint="cs"/>
                <w:sz w:val="20"/>
                <w:szCs w:val="20"/>
                <w:lang w:val="el-GR"/>
              </w:rPr>
              <w:t>ένα</w:t>
            </w:r>
            <w:r w:rsidRPr="00797732">
              <w:rPr>
                <w:rFonts w:ascii="Arial" w:hAnsi="Arial" w:cs="Arial"/>
                <w:sz w:val="20"/>
                <w:szCs w:val="20"/>
                <w:lang w:val="el-GR"/>
              </w:rPr>
              <w:t xml:space="preserve"> </w:t>
            </w:r>
            <w:r w:rsidRPr="00797732">
              <w:rPr>
                <w:rFonts w:ascii="Arial" w:hAnsi="Arial" w:cs="Arial" w:hint="cs"/>
                <w:sz w:val="20"/>
                <w:szCs w:val="20"/>
                <w:lang w:val="el-GR"/>
              </w:rPr>
              <w:t>ακόμη</w:t>
            </w:r>
            <w:r w:rsidRPr="00797732">
              <w:rPr>
                <w:rFonts w:ascii="Arial" w:hAnsi="Arial" w:cs="Arial"/>
                <w:sz w:val="20"/>
                <w:szCs w:val="20"/>
                <w:lang w:val="el-GR"/>
              </w:rPr>
              <w:t xml:space="preserve"> </w:t>
            </w:r>
            <w:r w:rsidRPr="00797732">
              <w:rPr>
                <w:rFonts w:ascii="Arial" w:hAnsi="Arial" w:cs="Arial" w:hint="cs"/>
                <w:sz w:val="20"/>
                <w:szCs w:val="20"/>
                <w:lang w:val="el-GR"/>
              </w:rPr>
              <w:t>έργο</w:t>
            </w:r>
            <w:r w:rsidRPr="00797732">
              <w:rPr>
                <w:rFonts w:ascii="Arial" w:hAnsi="Arial" w:cs="Arial"/>
                <w:sz w:val="20"/>
                <w:szCs w:val="20"/>
                <w:lang w:val="el-GR"/>
              </w:rPr>
              <w:t xml:space="preserve">: </w:t>
            </w:r>
            <w:r>
              <w:rPr>
                <w:rFonts w:ascii="Arial" w:hAnsi="Arial" w:cs="Arial"/>
                <w:sz w:val="20"/>
                <w:szCs w:val="20"/>
                <w:lang w:val="el-GR"/>
              </w:rPr>
              <w:t>Π</w:t>
            </w:r>
            <w:r w:rsidRPr="00797732">
              <w:rPr>
                <w:rFonts w:ascii="Arial" w:hAnsi="Arial" w:cs="Arial" w:hint="cs"/>
                <w:sz w:val="20"/>
                <w:szCs w:val="20"/>
                <w:lang w:val="el-GR"/>
              </w:rPr>
              <w:t>οιοι</w:t>
            </w:r>
            <w:r w:rsidRPr="00797732">
              <w:rPr>
                <w:rFonts w:ascii="Arial" w:hAnsi="Arial" w:cs="Arial"/>
                <w:sz w:val="20"/>
                <w:szCs w:val="20"/>
                <w:lang w:val="el-GR"/>
              </w:rPr>
              <w:t xml:space="preserve"> </w:t>
            </w:r>
            <w:r w:rsidRPr="00797732">
              <w:rPr>
                <w:rFonts w:ascii="Arial" w:hAnsi="Arial" w:cs="Arial" w:hint="cs"/>
                <w:sz w:val="20"/>
                <w:szCs w:val="20"/>
                <w:lang w:val="el-GR"/>
              </w:rPr>
              <w:t>είναι</w:t>
            </w:r>
            <w:r w:rsidRPr="00797732">
              <w:rPr>
                <w:rFonts w:ascii="Arial" w:hAnsi="Arial" w:cs="Arial"/>
                <w:sz w:val="20"/>
                <w:szCs w:val="20"/>
                <w:lang w:val="el-GR"/>
              </w:rPr>
              <w:t xml:space="preserve"> </w:t>
            </w:r>
            <w:r w:rsidRPr="00797732">
              <w:rPr>
                <w:rFonts w:ascii="Arial" w:hAnsi="Arial" w:cs="Arial" w:hint="cs"/>
                <w:sz w:val="20"/>
                <w:szCs w:val="20"/>
                <w:lang w:val="el-GR"/>
              </w:rPr>
              <w:t>οι</w:t>
            </w:r>
            <w:r w:rsidRPr="00797732">
              <w:rPr>
                <w:rFonts w:ascii="Arial" w:hAnsi="Arial" w:cs="Arial"/>
                <w:sz w:val="20"/>
                <w:szCs w:val="20"/>
                <w:lang w:val="el-GR"/>
              </w:rPr>
              <w:t xml:space="preserve"> </w:t>
            </w:r>
            <w:r w:rsidRPr="00797732">
              <w:rPr>
                <w:rFonts w:ascii="Arial" w:hAnsi="Arial" w:cs="Arial" w:hint="cs"/>
                <w:sz w:val="20"/>
                <w:szCs w:val="20"/>
                <w:lang w:val="el-GR"/>
              </w:rPr>
              <w:t>επιστήμονες</w:t>
            </w:r>
            <w:r w:rsidRPr="00797732">
              <w:rPr>
                <w:rFonts w:ascii="Arial" w:hAnsi="Arial" w:cs="Arial"/>
                <w:sz w:val="20"/>
                <w:szCs w:val="20"/>
                <w:lang w:val="el-GR"/>
              </w:rPr>
              <w:t xml:space="preserve"> </w:t>
            </w:r>
            <w:r w:rsidRPr="00797732">
              <w:rPr>
                <w:rFonts w:ascii="Arial" w:hAnsi="Arial" w:cs="Arial" w:hint="cs"/>
                <w:sz w:val="20"/>
                <w:szCs w:val="20"/>
                <w:lang w:val="el-GR"/>
              </w:rPr>
              <w:t>πολίτες</w:t>
            </w:r>
            <w:r w:rsidRPr="00797732">
              <w:rPr>
                <w:rFonts w:ascii="Arial" w:hAnsi="Arial" w:cs="Arial"/>
                <w:sz w:val="20"/>
                <w:szCs w:val="20"/>
                <w:lang w:val="el-GR"/>
              </w:rPr>
              <w:t xml:space="preserve">. </w:t>
            </w:r>
            <w:r>
              <w:rPr>
                <w:rFonts w:ascii="Arial" w:hAnsi="Arial" w:cs="Arial"/>
                <w:sz w:val="20"/>
                <w:szCs w:val="20"/>
                <w:lang w:val="el-GR"/>
              </w:rPr>
              <w:t>Στις</w:t>
            </w:r>
            <w:r>
              <w:rPr>
                <w:rFonts w:ascii="Arial" w:hAnsi="Arial" w:cs="Arial" w:hint="cs"/>
                <w:sz w:val="20"/>
                <w:szCs w:val="20"/>
                <w:lang w:val="el-GR"/>
              </w:rPr>
              <w:t xml:space="preserve"> </w:t>
            </w:r>
            <w:r>
              <w:rPr>
                <w:rFonts w:ascii="Arial" w:hAnsi="Arial" w:cs="Arial"/>
                <w:sz w:val="20"/>
                <w:szCs w:val="20"/>
                <w:lang w:val="el-GR"/>
              </w:rPr>
              <w:t>επόμενες σελίδες</w:t>
            </w:r>
            <w:r w:rsidRPr="00797732">
              <w:rPr>
                <w:rFonts w:ascii="Arial" w:hAnsi="Arial" w:cs="Arial"/>
                <w:sz w:val="20"/>
                <w:szCs w:val="20"/>
                <w:lang w:val="el-GR"/>
              </w:rPr>
              <w:t xml:space="preserve"> </w:t>
            </w:r>
            <w:r w:rsidRPr="00797732">
              <w:rPr>
                <w:rFonts w:ascii="Arial" w:hAnsi="Arial" w:cs="Arial" w:hint="cs"/>
                <w:sz w:val="20"/>
                <w:szCs w:val="20"/>
                <w:lang w:val="el-GR"/>
              </w:rPr>
              <w:t>θα</w:t>
            </w:r>
            <w:r w:rsidRPr="00797732">
              <w:rPr>
                <w:rFonts w:ascii="Arial" w:hAnsi="Arial" w:cs="Arial"/>
                <w:sz w:val="20"/>
                <w:szCs w:val="20"/>
                <w:lang w:val="el-GR"/>
              </w:rPr>
              <w:t xml:space="preserve"> </w:t>
            </w:r>
            <w:r w:rsidRPr="00797732">
              <w:rPr>
                <w:rFonts w:ascii="Arial" w:hAnsi="Arial" w:cs="Arial" w:hint="cs"/>
                <w:sz w:val="20"/>
                <w:szCs w:val="20"/>
                <w:lang w:val="el-GR"/>
              </w:rPr>
              <w:t>βρείτε</w:t>
            </w:r>
            <w:r w:rsidRPr="00797732">
              <w:rPr>
                <w:rFonts w:ascii="Arial" w:hAnsi="Arial" w:cs="Arial"/>
                <w:sz w:val="20"/>
                <w:szCs w:val="20"/>
                <w:lang w:val="el-GR"/>
              </w:rPr>
              <w:t xml:space="preserve"> </w:t>
            </w:r>
            <w:r w:rsidRPr="00797732">
              <w:rPr>
                <w:rFonts w:ascii="Arial" w:hAnsi="Arial" w:cs="Arial" w:hint="cs"/>
                <w:sz w:val="20"/>
                <w:szCs w:val="20"/>
                <w:lang w:val="el-GR"/>
              </w:rPr>
              <w:t>μια</w:t>
            </w:r>
            <w:r w:rsidRPr="00797732">
              <w:rPr>
                <w:rFonts w:ascii="Arial" w:hAnsi="Arial" w:cs="Arial"/>
                <w:sz w:val="20"/>
                <w:szCs w:val="20"/>
                <w:lang w:val="el-GR"/>
              </w:rPr>
              <w:t xml:space="preserve"> </w:t>
            </w:r>
            <w:r w:rsidRPr="00797732">
              <w:rPr>
                <w:rFonts w:ascii="Arial" w:hAnsi="Arial" w:cs="Arial" w:hint="cs"/>
                <w:sz w:val="20"/>
                <w:szCs w:val="20"/>
                <w:lang w:val="el-GR"/>
              </w:rPr>
              <w:t>έρευνα</w:t>
            </w:r>
            <w:r w:rsidRPr="00797732">
              <w:rPr>
                <w:rFonts w:ascii="Arial" w:hAnsi="Arial" w:cs="Arial"/>
                <w:sz w:val="20"/>
                <w:szCs w:val="20"/>
                <w:lang w:val="el-GR"/>
              </w:rPr>
              <w:t xml:space="preserve">, </w:t>
            </w:r>
            <w:r>
              <w:rPr>
                <w:rFonts w:ascii="Arial" w:hAnsi="Arial" w:cs="Arial"/>
                <w:sz w:val="20"/>
                <w:szCs w:val="20"/>
                <w:lang w:val="el-GR"/>
              </w:rPr>
              <w:t xml:space="preserve">όπου </w:t>
            </w:r>
            <w:r w:rsidRPr="00797732">
              <w:rPr>
                <w:rFonts w:ascii="Arial" w:hAnsi="Arial" w:cs="Arial" w:hint="cs"/>
                <w:sz w:val="20"/>
                <w:szCs w:val="20"/>
                <w:lang w:val="el-GR"/>
              </w:rPr>
              <w:t>θα</w:t>
            </w:r>
            <w:r w:rsidRPr="00797732">
              <w:rPr>
                <w:rFonts w:ascii="Arial" w:hAnsi="Arial" w:cs="Arial"/>
                <w:sz w:val="20"/>
                <w:szCs w:val="20"/>
                <w:lang w:val="el-GR"/>
              </w:rPr>
              <w:t xml:space="preserve"> </w:t>
            </w:r>
            <w:r w:rsidRPr="00797732">
              <w:rPr>
                <w:rFonts w:ascii="Arial" w:hAnsi="Arial" w:cs="Arial" w:hint="cs"/>
                <w:sz w:val="20"/>
                <w:szCs w:val="20"/>
                <w:lang w:val="el-GR"/>
              </w:rPr>
              <w:t>παρατηρήσετε</w:t>
            </w:r>
            <w:r w:rsidRPr="00797732">
              <w:rPr>
                <w:rFonts w:ascii="Arial" w:hAnsi="Arial" w:cs="Arial"/>
                <w:sz w:val="20"/>
                <w:szCs w:val="20"/>
                <w:lang w:val="el-GR"/>
              </w:rPr>
              <w:t xml:space="preserve"> </w:t>
            </w:r>
            <w:r w:rsidRPr="00797732">
              <w:rPr>
                <w:rFonts w:ascii="Arial" w:hAnsi="Arial" w:cs="Arial" w:hint="cs"/>
                <w:sz w:val="20"/>
                <w:szCs w:val="20"/>
                <w:lang w:val="el-GR"/>
              </w:rPr>
              <w:t>ότι</w:t>
            </w:r>
            <w:r w:rsidRPr="00797732">
              <w:rPr>
                <w:rFonts w:ascii="Arial" w:hAnsi="Arial" w:cs="Arial"/>
                <w:sz w:val="20"/>
                <w:szCs w:val="20"/>
                <w:lang w:val="el-GR"/>
              </w:rPr>
              <w:t xml:space="preserve"> </w:t>
            </w:r>
            <w:r w:rsidRPr="00797732">
              <w:rPr>
                <w:rFonts w:ascii="Arial" w:hAnsi="Arial" w:cs="Arial" w:hint="cs"/>
                <w:sz w:val="20"/>
                <w:szCs w:val="20"/>
                <w:lang w:val="el-GR"/>
              </w:rPr>
              <w:t>δεν</w:t>
            </w:r>
            <w:r w:rsidRPr="00797732">
              <w:rPr>
                <w:rFonts w:ascii="Arial" w:hAnsi="Arial" w:cs="Arial"/>
                <w:sz w:val="20"/>
                <w:szCs w:val="20"/>
                <w:lang w:val="el-GR"/>
              </w:rPr>
              <w:t xml:space="preserve"> </w:t>
            </w:r>
            <w:r w:rsidRPr="00797732">
              <w:rPr>
                <w:rFonts w:ascii="Arial" w:hAnsi="Arial" w:cs="Arial" w:hint="cs"/>
                <w:sz w:val="20"/>
                <w:szCs w:val="20"/>
                <w:lang w:val="el-GR"/>
              </w:rPr>
              <w:t>κάνουμε</w:t>
            </w:r>
            <w:r w:rsidRPr="00797732">
              <w:rPr>
                <w:rFonts w:ascii="Arial" w:hAnsi="Arial" w:cs="Arial"/>
                <w:sz w:val="20"/>
                <w:szCs w:val="20"/>
                <w:lang w:val="el-GR"/>
              </w:rPr>
              <w:t xml:space="preserve"> </w:t>
            </w:r>
            <w:r w:rsidRPr="00797732">
              <w:rPr>
                <w:rFonts w:ascii="Arial" w:hAnsi="Arial" w:cs="Arial" w:hint="cs"/>
                <w:sz w:val="20"/>
                <w:szCs w:val="20"/>
                <w:lang w:val="el-GR"/>
              </w:rPr>
              <w:t>ερωτήσεις</w:t>
            </w:r>
            <w:r w:rsidRPr="00797732">
              <w:rPr>
                <w:rFonts w:ascii="Arial" w:hAnsi="Arial" w:cs="Arial"/>
                <w:sz w:val="20"/>
                <w:szCs w:val="20"/>
                <w:lang w:val="el-GR"/>
              </w:rPr>
              <w:t xml:space="preserve"> </w:t>
            </w:r>
            <w:r w:rsidRPr="00797732">
              <w:rPr>
                <w:rFonts w:ascii="Arial" w:hAnsi="Arial" w:cs="Arial" w:hint="cs"/>
                <w:sz w:val="20"/>
                <w:szCs w:val="20"/>
                <w:lang w:val="el-GR"/>
              </w:rPr>
              <w:t>που</w:t>
            </w:r>
            <w:r w:rsidRPr="00797732">
              <w:rPr>
                <w:rFonts w:ascii="Arial" w:hAnsi="Arial" w:cs="Arial"/>
                <w:sz w:val="20"/>
                <w:szCs w:val="20"/>
                <w:lang w:val="el-GR"/>
              </w:rPr>
              <w:t xml:space="preserve"> </w:t>
            </w:r>
            <w:r w:rsidRPr="00797732">
              <w:rPr>
                <w:rFonts w:ascii="Arial" w:hAnsi="Arial" w:cs="Arial" w:hint="cs"/>
                <w:sz w:val="20"/>
                <w:szCs w:val="20"/>
                <w:lang w:val="el-GR"/>
              </w:rPr>
              <w:t>μπορούν</w:t>
            </w:r>
            <w:r w:rsidRPr="00797732">
              <w:rPr>
                <w:rFonts w:ascii="Arial" w:hAnsi="Arial" w:cs="Arial"/>
                <w:sz w:val="20"/>
                <w:szCs w:val="20"/>
                <w:lang w:val="el-GR"/>
              </w:rPr>
              <w:t xml:space="preserve"> </w:t>
            </w:r>
            <w:r w:rsidRPr="00797732">
              <w:rPr>
                <w:rFonts w:ascii="Arial" w:hAnsi="Arial" w:cs="Arial" w:hint="cs"/>
                <w:sz w:val="20"/>
                <w:szCs w:val="20"/>
                <w:lang w:val="el-GR"/>
              </w:rPr>
              <w:t>να</w:t>
            </w:r>
            <w:r w:rsidRPr="00797732">
              <w:rPr>
                <w:rFonts w:ascii="Arial" w:hAnsi="Arial" w:cs="Arial"/>
                <w:sz w:val="20"/>
                <w:szCs w:val="20"/>
                <w:lang w:val="el-GR"/>
              </w:rPr>
              <w:t xml:space="preserve"> </w:t>
            </w:r>
            <w:r w:rsidRPr="00797732">
              <w:rPr>
                <w:rFonts w:ascii="Arial" w:hAnsi="Arial" w:cs="Arial" w:hint="cs"/>
                <w:sz w:val="20"/>
                <w:szCs w:val="20"/>
                <w:lang w:val="el-GR"/>
              </w:rPr>
              <w:t>σας</w:t>
            </w:r>
            <w:r w:rsidRPr="00797732">
              <w:rPr>
                <w:rFonts w:ascii="Arial" w:hAnsi="Arial" w:cs="Arial"/>
                <w:sz w:val="20"/>
                <w:szCs w:val="20"/>
                <w:lang w:val="el-GR"/>
              </w:rPr>
              <w:t xml:space="preserve"> </w:t>
            </w:r>
            <w:r w:rsidRPr="00797732">
              <w:rPr>
                <w:rFonts w:ascii="Arial" w:hAnsi="Arial" w:cs="Arial" w:hint="cs"/>
                <w:sz w:val="20"/>
                <w:szCs w:val="20"/>
                <w:lang w:val="el-GR"/>
              </w:rPr>
              <w:t>προσδιορίζουν</w:t>
            </w:r>
            <w:r w:rsidRPr="00797732">
              <w:rPr>
                <w:rFonts w:ascii="Arial" w:hAnsi="Arial" w:cs="Arial"/>
                <w:sz w:val="20"/>
                <w:szCs w:val="20"/>
                <w:lang w:val="el-GR"/>
              </w:rPr>
              <w:t xml:space="preserve"> </w:t>
            </w:r>
            <w:r w:rsidRPr="00797732">
              <w:rPr>
                <w:rFonts w:ascii="Arial" w:hAnsi="Arial" w:cs="Arial" w:hint="cs"/>
                <w:sz w:val="20"/>
                <w:szCs w:val="20"/>
                <w:lang w:val="el-GR"/>
              </w:rPr>
              <w:t>ως</w:t>
            </w:r>
            <w:r w:rsidRPr="00797732">
              <w:rPr>
                <w:rFonts w:ascii="Arial" w:hAnsi="Arial" w:cs="Arial"/>
                <w:sz w:val="20"/>
                <w:szCs w:val="20"/>
                <w:lang w:val="el-GR"/>
              </w:rPr>
              <w:t xml:space="preserve"> </w:t>
            </w:r>
            <w:r w:rsidRPr="00797732">
              <w:rPr>
                <w:rFonts w:ascii="Arial" w:hAnsi="Arial" w:cs="Arial" w:hint="cs"/>
                <w:sz w:val="20"/>
                <w:szCs w:val="20"/>
                <w:lang w:val="el-GR"/>
              </w:rPr>
              <w:t>άτομο</w:t>
            </w:r>
            <w:r w:rsidRPr="00797732">
              <w:rPr>
                <w:rFonts w:ascii="Arial" w:hAnsi="Arial" w:cs="Arial"/>
                <w:sz w:val="20"/>
                <w:szCs w:val="20"/>
                <w:lang w:val="el-GR"/>
              </w:rPr>
              <w:t xml:space="preserve">. </w:t>
            </w:r>
            <w:r w:rsidRPr="00797732">
              <w:rPr>
                <w:rFonts w:ascii="Arial" w:hAnsi="Arial" w:cs="Arial" w:hint="cs"/>
                <w:sz w:val="20"/>
                <w:szCs w:val="20"/>
                <w:lang w:val="el-GR"/>
              </w:rPr>
              <w:t>Εκτιμούμε</w:t>
            </w:r>
            <w:r>
              <w:rPr>
                <w:rFonts w:ascii="Arial" w:hAnsi="Arial" w:cs="Arial"/>
                <w:sz w:val="20"/>
                <w:szCs w:val="20"/>
                <w:lang w:val="el-GR"/>
              </w:rPr>
              <w:t xml:space="preserve"> ιδιαίτερα το γεγονός ότι αφιερώνετε </w:t>
            </w:r>
            <w:r w:rsidRPr="00797732">
              <w:rPr>
                <w:rFonts w:ascii="Arial" w:hAnsi="Arial" w:cs="Arial" w:hint="cs"/>
                <w:sz w:val="20"/>
                <w:szCs w:val="20"/>
                <w:lang w:val="el-GR"/>
              </w:rPr>
              <w:t>το</w:t>
            </w:r>
            <w:r w:rsidRPr="00797732">
              <w:rPr>
                <w:rFonts w:ascii="Arial" w:hAnsi="Arial" w:cs="Arial"/>
                <w:sz w:val="20"/>
                <w:szCs w:val="20"/>
                <w:lang w:val="el-GR"/>
              </w:rPr>
              <w:t xml:space="preserve"> </w:t>
            </w:r>
            <w:r w:rsidRPr="00797732">
              <w:rPr>
                <w:rFonts w:ascii="Arial" w:hAnsi="Arial" w:cs="Arial" w:hint="cs"/>
                <w:sz w:val="20"/>
                <w:szCs w:val="20"/>
                <w:lang w:val="el-GR"/>
              </w:rPr>
              <w:t>χρόνο</w:t>
            </w:r>
            <w:r w:rsidRPr="00797732">
              <w:rPr>
                <w:rFonts w:ascii="Arial" w:hAnsi="Arial" w:cs="Arial"/>
                <w:sz w:val="20"/>
                <w:szCs w:val="20"/>
                <w:lang w:val="el-GR"/>
              </w:rPr>
              <w:t xml:space="preserve"> </w:t>
            </w:r>
            <w:r w:rsidRPr="00797732">
              <w:rPr>
                <w:rFonts w:ascii="Arial" w:hAnsi="Arial" w:cs="Arial" w:hint="cs"/>
                <w:sz w:val="20"/>
                <w:szCs w:val="20"/>
                <w:lang w:val="el-GR"/>
              </w:rPr>
              <w:t>σας</w:t>
            </w:r>
            <w:r w:rsidRPr="00797732">
              <w:rPr>
                <w:rFonts w:ascii="Arial" w:hAnsi="Arial" w:cs="Arial"/>
                <w:sz w:val="20"/>
                <w:szCs w:val="20"/>
                <w:lang w:val="el-GR"/>
              </w:rPr>
              <w:t xml:space="preserve"> </w:t>
            </w:r>
            <w:r w:rsidRPr="00797732">
              <w:rPr>
                <w:rFonts w:ascii="Arial" w:hAnsi="Arial" w:cs="Arial" w:hint="cs"/>
                <w:sz w:val="20"/>
                <w:szCs w:val="20"/>
                <w:lang w:val="el-GR"/>
              </w:rPr>
              <w:t>για</w:t>
            </w:r>
            <w:r w:rsidRPr="00797732">
              <w:rPr>
                <w:rFonts w:ascii="Arial" w:hAnsi="Arial" w:cs="Arial"/>
                <w:sz w:val="20"/>
                <w:szCs w:val="20"/>
                <w:lang w:val="el-GR"/>
              </w:rPr>
              <w:t xml:space="preserve"> </w:t>
            </w:r>
            <w:r w:rsidRPr="00797732">
              <w:rPr>
                <w:rFonts w:ascii="Arial" w:hAnsi="Arial" w:cs="Arial" w:hint="cs"/>
                <w:sz w:val="20"/>
                <w:szCs w:val="20"/>
                <w:lang w:val="el-GR"/>
              </w:rPr>
              <w:t>να</w:t>
            </w:r>
            <w:r w:rsidRPr="00797732">
              <w:rPr>
                <w:rFonts w:ascii="Arial" w:hAnsi="Arial" w:cs="Arial"/>
                <w:sz w:val="20"/>
                <w:szCs w:val="20"/>
                <w:lang w:val="el-GR"/>
              </w:rPr>
              <w:t xml:space="preserve"> </w:t>
            </w:r>
            <w:r w:rsidRPr="00797732">
              <w:rPr>
                <w:rFonts w:ascii="Arial" w:hAnsi="Arial" w:cs="Arial" w:hint="cs"/>
                <w:sz w:val="20"/>
                <w:szCs w:val="20"/>
                <w:lang w:val="el-GR"/>
              </w:rPr>
              <w:t>μας</w:t>
            </w:r>
            <w:r w:rsidRPr="00797732">
              <w:rPr>
                <w:rFonts w:ascii="Arial" w:hAnsi="Arial" w:cs="Arial"/>
                <w:sz w:val="20"/>
                <w:szCs w:val="20"/>
                <w:lang w:val="el-GR"/>
              </w:rPr>
              <w:t xml:space="preserve"> </w:t>
            </w:r>
            <w:r w:rsidRPr="00797732">
              <w:rPr>
                <w:rFonts w:ascii="Arial" w:hAnsi="Arial" w:cs="Arial" w:hint="cs"/>
                <w:sz w:val="20"/>
                <w:szCs w:val="20"/>
                <w:lang w:val="el-GR"/>
              </w:rPr>
              <w:t>βοηθήσετε</w:t>
            </w:r>
            <w:r w:rsidRPr="00797732">
              <w:rPr>
                <w:rFonts w:ascii="Arial" w:hAnsi="Arial" w:cs="Arial"/>
                <w:sz w:val="20"/>
                <w:szCs w:val="20"/>
                <w:lang w:val="el-GR"/>
              </w:rPr>
              <w:t xml:space="preserve"> </w:t>
            </w:r>
            <w:r w:rsidRPr="00797732">
              <w:rPr>
                <w:rFonts w:ascii="Arial" w:hAnsi="Arial" w:cs="Arial" w:hint="cs"/>
                <w:sz w:val="20"/>
                <w:szCs w:val="20"/>
                <w:lang w:val="el-GR"/>
              </w:rPr>
              <w:t>σε</w:t>
            </w:r>
            <w:r w:rsidRPr="00797732">
              <w:rPr>
                <w:rFonts w:ascii="Arial" w:hAnsi="Arial" w:cs="Arial"/>
                <w:sz w:val="20"/>
                <w:szCs w:val="20"/>
                <w:lang w:val="el-GR"/>
              </w:rPr>
              <w:t xml:space="preserve"> </w:t>
            </w:r>
            <w:r w:rsidRPr="00797732">
              <w:rPr>
                <w:rFonts w:ascii="Arial" w:hAnsi="Arial" w:cs="Arial" w:hint="cs"/>
                <w:sz w:val="20"/>
                <w:szCs w:val="20"/>
                <w:lang w:val="el-GR"/>
              </w:rPr>
              <w:t>αυτό</w:t>
            </w:r>
            <w:r w:rsidRPr="00797732">
              <w:rPr>
                <w:rFonts w:ascii="Arial" w:hAnsi="Arial" w:cs="Arial"/>
                <w:sz w:val="20"/>
                <w:szCs w:val="20"/>
                <w:lang w:val="el-GR"/>
              </w:rPr>
              <w:t xml:space="preserve">. </w:t>
            </w:r>
            <w:r>
              <w:rPr>
                <w:rFonts w:ascii="Arial" w:hAnsi="Arial" w:cs="Arial"/>
                <w:sz w:val="20"/>
                <w:szCs w:val="20"/>
                <w:lang w:val="el-GR"/>
              </w:rPr>
              <w:t>Θα χαρούμε</w:t>
            </w:r>
            <w:r w:rsidRPr="00797732">
              <w:rPr>
                <w:rFonts w:ascii="Arial" w:hAnsi="Arial" w:cs="Arial"/>
                <w:sz w:val="20"/>
                <w:szCs w:val="20"/>
                <w:lang w:val="el-GR"/>
              </w:rPr>
              <w:t xml:space="preserve"> </w:t>
            </w:r>
            <w:r w:rsidRPr="00797732">
              <w:rPr>
                <w:rFonts w:ascii="Arial" w:hAnsi="Arial" w:cs="Arial" w:hint="cs"/>
                <w:sz w:val="20"/>
                <w:szCs w:val="20"/>
                <w:lang w:val="el-GR"/>
              </w:rPr>
              <w:t>να</w:t>
            </w:r>
            <w:r w:rsidRPr="00797732">
              <w:rPr>
                <w:rFonts w:ascii="Arial" w:hAnsi="Arial" w:cs="Arial"/>
                <w:sz w:val="20"/>
                <w:szCs w:val="20"/>
                <w:lang w:val="el-GR"/>
              </w:rPr>
              <w:t xml:space="preserve"> </w:t>
            </w:r>
            <w:r w:rsidRPr="00797732">
              <w:rPr>
                <w:rFonts w:ascii="Arial" w:hAnsi="Arial" w:cs="Arial" w:hint="cs"/>
                <w:sz w:val="20"/>
                <w:szCs w:val="20"/>
                <w:lang w:val="el-GR"/>
              </w:rPr>
              <w:t>ενταχθείτε</w:t>
            </w:r>
            <w:r w:rsidRPr="00797732">
              <w:rPr>
                <w:rFonts w:ascii="Arial" w:hAnsi="Arial" w:cs="Arial"/>
                <w:sz w:val="20"/>
                <w:szCs w:val="20"/>
                <w:lang w:val="el-GR"/>
              </w:rPr>
              <w:t xml:space="preserve"> </w:t>
            </w:r>
            <w:r w:rsidRPr="00797732">
              <w:rPr>
                <w:rFonts w:ascii="Arial" w:hAnsi="Arial" w:cs="Arial" w:hint="cs"/>
                <w:sz w:val="20"/>
                <w:szCs w:val="20"/>
                <w:lang w:val="el-GR"/>
              </w:rPr>
              <w:t>στ</w:t>
            </w:r>
            <w:r>
              <w:rPr>
                <w:rFonts w:ascii="Arial" w:hAnsi="Arial" w:cs="Arial"/>
                <w:sz w:val="20"/>
                <w:szCs w:val="20"/>
                <w:lang w:val="el-GR"/>
              </w:rPr>
              <w:t xml:space="preserve">ην ομάδα </w:t>
            </w:r>
            <w:r w:rsidRPr="00797732">
              <w:rPr>
                <w:rFonts w:ascii="Arial" w:hAnsi="Arial" w:cs="Arial"/>
                <w:sz w:val="20"/>
                <w:szCs w:val="20"/>
                <w:lang w:val="el-GR"/>
              </w:rPr>
              <w:t xml:space="preserve">CSI-COP </w:t>
            </w:r>
            <w:r w:rsidRPr="00797732">
              <w:rPr>
                <w:rFonts w:ascii="Arial" w:hAnsi="Arial" w:cs="Arial" w:hint="cs"/>
                <w:sz w:val="20"/>
                <w:szCs w:val="20"/>
                <w:lang w:val="el-GR"/>
              </w:rPr>
              <w:t>ως</w:t>
            </w:r>
            <w:r w:rsidRPr="00797732">
              <w:rPr>
                <w:rFonts w:ascii="Arial" w:hAnsi="Arial" w:cs="Arial"/>
                <w:sz w:val="20"/>
                <w:szCs w:val="20"/>
                <w:lang w:val="el-GR"/>
              </w:rPr>
              <w:t xml:space="preserve"> </w:t>
            </w:r>
            <w:r w:rsidRPr="00797732">
              <w:rPr>
                <w:rFonts w:ascii="Arial" w:hAnsi="Arial" w:cs="Arial" w:hint="cs"/>
                <w:sz w:val="20"/>
                <w:szCs w:val="20"/>
                <w:lang w:val="el-GR"/>
              </w:rPr>
              <w:t>επιστήμονας</w:t>
            </w:r>
            <w:r w:rsidRPr="00797732">
              <w:rPr>
                <w:rFonts w:ascii="Arial" w:hAnsi="Arial" w:cs="Arial"/>
                <w:sz w:val="20"/>
                <w:szCs w:val="20"/>
                <w:lang w:val="el-GR"/>
              </w:rPr>
              <w:t>-</w:t>
            </w:r>
            <w:r w:rsidRPr="00797732">
              <w:rPr>
                <w:rFonts w:ascii="Arial" w:hAnsi="Arial" w:cs="Arial" w:hint="cs"/>
                <w:sz w:val="20"/>
                <w:szCs w:val="20"/>
                <w:lang w:val="el-GR"/>
              </w:rPr>
              <w:t>πολίτης</w:t>
            </w:r>
            <w:r w:rsidRPr="00797732">
              <w:rPr>
                <w:rFonts w:ascii="Arial" w:hAnsi="Arial" w:cs="Arial"/>
                <w:sz w:val="20"/>
                <w:szCs w:val="20"/>
                <w:lang w:val="el-GR"/>
              </w:rPr>
              <w:t xml:space="preserve"> </w:t>
            </w:r>
            <w:r w:rsidRPr="00797732">
              <w:rPr>
                <w:rFonts w:ascii="Arial" w:hAnsi="Arial" w:cs="Arial" w:hint="cs"/>
                <w:sz w:val="20"/>
                <w:szCs w:val="20"/>
                <w:lang w:val="el-GR"/>
              </w:rPr>
              <w:t>και</w:t>
            </w:r>
            <w:r w:rsidRPr="00797732">
              <w:rPr>
                <w:rFonts w:ascii="Arial" w:hAnsi="Arial" w:cs="Arial"/>
                <w:sz w:val="20"/>
                <w:szCs w:val="20"/>
                <w:lang w:val="el-GR"/>
              </w:rPr>
              <w:t xml:space="preserve"> </w:t>
            </w:r>
            <w:r w:rsidRPr="00797732">
              <w:rPr>
                <w:rFonts w:ascii="Arial" w:hAnsi="Arial" w:cs="Arial" w:hint="cs"/>
                <w:sz w:val="20"/>
                <w:szCs w:val="20"/>
                <w:lang w:val="el-GR"/>
              </w:rPr>
              <w:t>μελλοντικός</w:t>
            </w:r>
            <w:r w:rsidRPr="00797732">
              <w:rPr>
                <w:rFonts w:ascii="Arial" w:hAnsi="Arial" w:cs="Arial"/>
                <w:sz w:val="20"/>
                <w:szCs w:val="20"/>
                <w:lang w:val="el-GR"/>
              </w:rPr>
              <w:t xml:space="preserve"> </w:t>
            </w:r>
            <w:r w:rsidRPr="00797732">
              <w:rPr>
                <w:rFonts w:ascii="Arial" w:hAnsi="Arial" w:cs="Arial" w:hint="cs"/>
                <w:sz w:val="20"/>
                <w:szCs w:val="20"/>
                <w:lang w:val="el-GR"/>
              </w:rPr>
              <w:t>υπέρμαχος</w:t>
            </w:r>
            <w:r w:rsidRPr="00797732">
              <w:rPr>
                <w:rFonts w:ascii="Arial" w:hAnsi="Arial" w:cs="Arial"/>
                <w:sz w:val="20"/>
                <w:szCs w:val="20"/>
                <w:lang w:val="el-GR"/>
              </w:rPr>
              <w:t xml:space="preserve"> </w:t>
            </w:r>
            <w:r w:rsidRPr="00797732">
              <w:rPr>
                <w:rFonts w:ascii="Arial" w:hAnsi="Arial" w:cs="Arial" w:hint="cs"/>
                <w:sz w:val="20"/>
                <w:szCs w:val="20"/>
                <w:lang w:val="el-GR"/>
              </w:rPr>
              <w:t>της</w:t>
            </w:r>
            <w:r w:rsidRPr="00797732">
              <w:rPr>
                <w:rFonts w:ascii="Arial" w:hAnsi="Arial" w:cs="Arial"/>
                <w:sz w:val="20"/>
                <w:szCs w:val="20"/>
                <w:lang w:val="el-GR"/>
              </w:rPr>
              <w:t xml:space="preserve"> </w:t>
            </w:r>
            <w:r w:rsidRPr="00797732">
              <w:rPr>
                <w:rFonts w:ascii="Arial" w:hAnsi="Arial" w:cs="Arial" w:hint="cs"/>
                <w:sz w:val="20"/>
                <w:szCs w:val="20"/>
                <w:lang w:val="el-GR"/>
              </w:rPr>
              <w:t>ιδιωτικότητας</w:t>
            </w:r>
            <w:r>
              <w:rPr>
                <w:rFonts w:ascii="Arial" w:hAnsi="Arial" w:cs="Arial"/>
                <w:sz w:val="20"/>
                <w:szCs w:val="20"/>
                <w:lang w:val="el-GR"/>
              </w:rPr>
              <w:t>.</w:t>
            </w:r>
          </w:p>
          <w:p w14:paraId="5F060241" w14:textId="59D3BC66" w:rsidR="00882B8C" w:rsidRPr="00FC416B" w:rsidRDefault="00882B8C" w:rsidP="00882B8C">
            <w:pPr>
              <w:pStyle w:val="a6"/>
              <w:rPr>
                <w:rFonts w:ascii="Arial" w:hAnsi="Arial" w:cs="Arial"/>
                <w:sz w:val="20"/>
                <w:szCs w:val="20"/>
                <w:lang w:val="el-GR"/>
              </w:rPr>
            </w:pPr>
          </w:p>
          <w:p w14:paraId="2AEF7D82" w14:textId="77777777" w:rsidR="00882B8C" w:rsidRPr="00FC416B" w:rsidRDefault="00882B8C" w:rsidP="00882B8C">
            <w:pPr>
              <w:pStyle w:val="a6"/>
              <w:rPr>
                <w:rFonts w:ascii="Arial" w:hAnsi="Arial" w:cs="Arial"/>
                <w:sz w:val="20"/>
                <w:szCs w:val="20"/>
                <w:lang w:val="el-GR"/>
              </w:rPr>
            </w:pPr>
          </w:p>
          <w:p w14:paraId="34908D52" w14:textId="2EC1CB21" w:rsidR="00784308" w:rsidRPr="00FC416B" w:rsidRDefault="00784308" w:rsidP="00721E7F">
            <w:pPr>
              <w:pStyle w:val="a6"/>
              <w:rPr>
                <w:rFonts w:ascii="Arial" w:hAnsi="Arial" w:cs="Arial"/>
                <w:lang w:val="el-GR"/>
              </w:rPr>
            </w:pPr>
          </w:p>
        </w:tc>
      </w:tr>
    </w:tbl>
    <w:p w14:paraId="4625E657" w14:textId="77777777" w:rsidR="00570967" w:rsidRPr="00FC416B" w:rsidRDefault="00570967" w:rsidP="00B63F0A">
      <w:pPr>
        <w:rPr>
          <w:b/>
          <w:bCs/>
          <w:lang w:val="el-GR"/>
        </w:rPr>
      </w:pPr>
    </w:p>
    <w:p w14:paraId="7314BC1A" w14:textId="77777777" w:rsidR="00570967" w:rsidRPr="00FC416B" w:rsidRDefault="00570967">
      <w:pPr>
        <w:spacing w:before="0" w:after="160"/>
        <w:rPr>
          <w:b/>
          <w:bCs/>
          <w:lang w:val="el-GR"/>
        </w:rPr>
      </w:pPr>
      <w:r w:rsidRPr="00FC416B">
        <w:rPr>
          <w:b/>
          <w:bCs/>
          <w:lang w:val="el-GR"/>
        </w:rPr>
        <w:br w:type="page"/>
      </w:r>
    </w:p>
    <w:p w14:paraId="0D593EE5" w14:textId="5918F773" w:rsidR="00570967" w:rsidRDefault="00791958" w:rsidP="00570967">
      <w:pPr>
        <w:spacing w:before="0" w:after="160"/>
        <w:rPr>
          <w:b/>
          <w:bCs/>
          <w:color w:val="00B0F0"/>
        </w:rPr>
      </w:pPr>
      <w:r>
        <w:rPr>
          <w:b/>
          <w:bCs/>
          <w:color w:val="00B0F0"/>
        </w:rPr>
        <w:lastRenderedPageBreak/>
        <w:t xml:space="preserve">CSI-COP </w:t>
      </w:r>
      <w:r w:rsidRPr="00ED262D">
        <w:rPr>
          <w:b/>
          <w:bCs/>
          <w:color w:val="00B0F0"/>
        </w:rPr>
        <w:t>Έρευνα</w:t>
      </w:r>
      <w:r>
        <w:rPr>
          <w:rFonts w:ascii="Times New Roman" w:hAnsi="Times New Roman"/>
          <w:b/>
          <w:bCs/>
          <w:color w:val="00B0F0"/>
          <w:lang w:val="el-GR"/>
        </w:rPr>
        <w:t xml:space="preserve"> </w:t>
      </w:r>
      <w:r>
        <w:rPr>
          <w:b/>
          <w:bCs/>
          <w:color w:val="00B0F0"/>
        </w:rPr>
        <w:t>1</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791958" w14:paraId="66229E15" w14:textId="77777777" w:rsidTr="00AA326D">
        <w:tc>
          <w:tcPr>
            <w:tcW w:w="3823" w:type="dxa"/>
          </w:tcPr>
          <w:p w14:paraId="03CAC29F" w14:textId="77777777" w:rsidR="00791958" w:rsidRDefault="00791958" w:rsidP="00791958">
            <w:pPr>
              <w:spacing w:before="0" w:after="160"/>
              <w:rPr>
                <w:rFonts w:ascii="Arial" w:hAnsi="Arial" w:cs="Arial"/>
                <w:b/>
                <w:bCs/>
                <w:szCs w:val="20"/>
                <w:lang w:val="el-GR"/>
              </w:rPr>
            </w:pPr>
            <w:r w:rsidRPr="00B70BA8">
              <w:rPr>
                <w:rFonts w:ascii="Arial" w:hAnsi="Arial" w:cs="Arial" w:hint="cs"/>
                <w:b/>
                <w:bCs/>
                <w:szCs w:val="20"/>
                <w:lang w:val="el-GR"/>
              </w:rPr>
              <w:t>Εύρος</w:t>
            </w:r>
            <w:r w:rsidRPr="00B70BA8">
              <w:rPr>
                <w:rFonts w:ascii="Arial" w:hAnsi="Arial" w:cs="Arial"/>
                <w:b/>
                <w:bCs/>
                <w:szCs w:val="20"/>
                <w:lang w:val="el-GR"/>
              </w:rPr>
              <w:t xml:space="preserve"> </w:t>
            </w:r>
            <w:r w:rsidRPr="00B70BA8">
              <w:rPr>
                <w:rFonts w:ascii="Arial" w:hAnsi="Arial" w:cs="Arial" w:hint="cs"/>
                <w:b/>
                <w:bCs/>
                <w:szCs w:val="20"/>
                <w:lang w:val="el-GR"/>
              </w:rPr>
              <w:t>ηλικίας</w:t>
            </w:r>
            <w:r w:rsidRPr="00B70BA8">
              <w:rPr>
                <w:rFonts w:ascii="Arial" w:hAnsi="Arial" w:cs="Arial"/>
                <w:b/>
                <w:bCs/>
                <w:szCs w:val="20"/>
                <w:lang w:val="el-GR"/>
              </w:rPr>
              <w:t xml:space="preserve">: </w:t>
            </w:r>
            <w:r w:rsidRPr="00B70BA8">
              <w:rPr>
                <w:rFonts w:ascii="Arial" w:hAnsi="Arial" w:cs="Arial" w:hint="cs"/>
                <w:b/>
                <w:bCs/>
                <w:szCs w:val="20"/>
                <w:lang w:val="el-GR"/>
              </w:rPr>
              <w:t>παρακαλώ</w:t>
            </w:r>
            <w:r w:rsidRPr="00B70BA8">
              <w:rPr>
                <w:rFonts w:ascii="Arial" w:hAnsi="Arial" w:cs="Arial"/>
                <w:b/>
                <w:bCs/>
                <w:szCs w:val="20"/>
                <w:lang w:val="el-GR"/>
              </w:rPr>
              <w:t xml:space="preserve"> </w:t>
            </w:r>
            <w:r w:rsidRPr="00B70BA8">
              <w:rPr>
                <w:rFonts w:ascii="Arial" w:hAnsi="Arial" w:cs="Arial" w:hint="cs"/>
                <w:b/>
                <w:bCs/>
                <w:szCs w:val="20"/>
                <w:lang w:val="el-GR"/>
              </w:rPr>
              <w:t>κυκλώστε</w:t>
            </w:r>
            <w:r w:rsidRPr="00B70BA8">
              <w:rPr>
                <w:rFonts w:ascii="Arial" w:hAnsi="Arial" w:cs="Arial"/>
                <w:b/>
                <w:bCs/>
                <w:szCs w:val="20"/>
                <w:lang w:val="el-GR"/>
              </w:rPr>
              <w:t xml:space="preserve"> μία από τις επιλογές</w:t>
            </w:r>
          </w:p>
          <w:p w14:paraId="147141E4" w14:textId="642E429A" w:rsidR="00742314" w:rsidRPr="00742314" w:rsidRDefault="00742314" w:rsidP="006133B2">
            <w:pPr>
              <w:rPr>
                <w:rFonts w:ascii="Arial" w:hAnsi="Arial" w:cs="Arial"/>
                <w:b/>
                <w:szCs w:val="20"/>
              </w:rPr>
            </w:pPr>
            <w:r w:rsidRPr="00181AB7">
              <w:rPr>
                <w:rFonts w:ascii="Arial" w:hAnsi="Arial" w:cs="Arial"/>
                <w:b/>
                <w:szCs w:val="20"/>
              </w:rPr>
              <w:t>Age range</w:t>
            </w:r>
          </w:p>
        </w:tc>
        <w:tc>
          <w:tcPr>
            <w:tcW w:w="6967" w:type="dxa"/>
          </w:tcPr>
          <w:p w14:paraId="229912DE" w14:textId="087B6F2C" w:rsidR="00791958" w:rsidRPr="00817AA8" w:rsidRDefault="003A0990" w:rsidP="00791958">
            <w:pPr>
              <w:rPr>
                <w:rFonts w:ascii="Arial" w:hAnsi="Arial" w:cs="Arial"/>
                <w:szCs w:val="20"/>
                <w:lang w:val="el-GR"/>
              </w:rPr>
            </w:pPr>
            <w:r>
              <w:rPr>
                <w:rFonts w:ascii="Arial" w:hAnsi="Arial" w:cs="Arial"/>
                <w:szCs w:val="20"/>
                <w:lang w:val="el-GR"/>
              </w:rPr>
              <w:t xml:space="preserve">18-39            40-65            66+ </w:t>
            </w:r>
            <w:r w:rsidR="00791958" w:rsidRPr="00817AA8">
              <w:rPr>
                <w:rFonts w:ascii="Arial" w:hAnsi="Arial" w:cs="Arial"/>
                <w:szCs w:val="20"/>
                <w:lang w:val="el-GR"/>
              </w:rPr>
              <w:t xml:space="preserve">           </w:t>
            </w:r>
            <w:r w:rsidR="00791958">
              <w:rPr>
                <w:rFonts w:ascii="Arial" w:hAnsi="Arial" w:cs="Arial"/>
                <w:szCs w:val="20"/>
                <w:lang w:val="el-GR"/>
              </w:rPr>
              <w:t>Δεν επιθυμώ να απαντήσω</w:t>
            </w:r>
          </w:p>
          <w:p w14:paraId="1CFE62D7" w14:textId="77777777" w:rsidR="00791958" w:rsidRPr="00A5648B" w:rsidRDefault="00791958" w:rsidP="00791958">
            <w:pPr>
              <w:spacing w:before="0" w:after="160"/>
              <w:rPr>
                <w:rFonts w:ascii="Arial" w:hAnsi="Arial" w:cs="Arial"/>
                <w:szCs w:val="20"/>
              </w:rPr>
            </w:pPr>
          </w:p>
        </w:tc>
      </w:tr>
      <w:tr w:rsidR="00791958" w:rsidRPr="00563D75" w14:paraId="197FB1D1" w14:textId="77777777" w:rsidTr="00AA326D">
        <w:tc>
          <w:tcPr>
            <w:tcW w:w="3823" w:type="dxa"/>
          </w:tcPr>
          <w:p w14:paraId="377F8A1A" w14:textId="77777777" w:rsidR="00791958" w:rsidRDefault="00791958" w:rsidP="00791958">
            <w:pPr>
              <w:rPr>
                <w:rFonts w:ascii="Arial" w:hAnsi="Arial" w:cs="Arial"/>
                <w:b/>
                <w:szCs w:val="20"/>
                <w:lang w:val="el-GR"/>
              </w:rPr>
            </w:pPr>
            <w:r>
              <w:rPr>
                <w:rFonts w:ascii="Arial" w:hAnsi="Arial" w:cs="Arial"/>
                <w:b/>
                <w:szCs w:val="20"/>
                <w:lang w:val="el-GR"/>
              </w:rPr>
              <w:t>Φύλο</w:t>
            </w:r>
            <w:r w:rsidRPr="00181AB7">
              <w:rPr>
                <w:rFonts w:ascii="Arial" w:hAnsi="Arial" w:cs="Arial"/>
                <w:b/>
                <w:szCs w:val="20"/>
              </w:rPr>
              <w:t>:</w:t>
            </w:r>
            <w:r>
              <w:rPr>
                <w:rFonts w:ascii="Arial" w:hAnsi="Arial" w:cs="Arial"/>
                <w:b/>
                <w:szCs w:val="20"/>
              </w:rPr>
              <w:t xml:space="preserve"> </w:t>
            </w:r>
            <w:r>
              <w:rPr>
                <w:rFonts w:ascii="Arial" w:hAnsi="Arial" w:cs="Arial"/>
                <w:b/>
                <w:szCs w:val="20"/>
                <w:lang w:val="el-GR"/>
              </w:rPr>
              <w:t>παρακαλώ επιλέξτε</w:t>
            </w:r>
          </w:p>
          <w:p w14:paraId="59176C83" w14:textId="5DDE68BC" w:rsidR="00742314" w:rsidRPr="007A6A23" w:rsidRDefault="00742314" w:rsidP="006133B2">
            <w:pPr>
              <w:rPr>
                <w:rFonts w:ascii="Arial" w:hAnsi="Arial" w:cs="Arial"/>
                <w:b/>
                <w:szCs w:val="20"/>
              </w:rPr>
            </w:pPr>
            <w:r w:rsidRPr="00181AB7">
              <w:rPr>
                <w:rFonts w:ascii="Arial" w:hAnsi="Arial" w:cs="Arial"/>
                <w:b/>
                <w:szCs w:val="20"/>
              </w:rPr>
              <w:t>Gender</w:t>
            </w:r>
          </w:p>
        </w:tc>
        <w:tc>
          <w:tcPr>
            <w:tcW w:w="6967" w:type="dxa"/>
          </w:tcPr>
          <w:p w14:paraId="72AAB21B" w14:textId="775CE00C" w:rsidR="00791958" w:rsidRPr="00D42039" w:rsidRDefault="003A0990" w:rsidP="003A0990">
            <w:pPr>
              <w:spacing w:line="360" w:lineRule="auto"/>
              <w:rPr>
                <w:rFonts w:ascii="Arial" w:hAnsi="Arial" w:cs="Arial"/>
                <w:szCs w:val="20"/>
                <w:lang w:val="el-GR"/>
              </w:rPr>
            </w:pPr>
            <w:r>
              <w:rPr>
                <w:rFonts w:ascii="Arial" w:hAnsi="Arial" w:cs="Arial"/>
                <w:szCs w:val="20"/>
                <w:lang w:val="el-GR"/>
              </w:rPr>
              <w:t xml:space="preserve">Θηλυκό,   </w:t>
            </w:r>
            <w:r w:rsidR="0087043D">
              <w:rPr>
                <w:rFonts w:ascii="Arial" w:hAnsi="Arial" w:cs="Arial"/>
                <w:szCs w:val="20"/>
                <w:lang w:val="el-GR"/>
              </w:rPr>
              <w:t xml:space="preserve"> </w:t>
            </w:r>
            <w:r>
              <w:rPr>
                <w:rFonts w:ascii="Arial" w:hAnsi="Arial" w:cs="Arial"/>
                <w:szCs w:val="20"/>
                <w:lang w:val="el-GR"/>
              </w:rPr>
              <w:t xml:space="preserve">   Αρσενικό,       Μεσοφυλικό,       Τρανς,       Άλλο,                  </w:t>
            </w:r>
            <w:r w:rsidR="00791958" w:rsidRPr="00D42039">
              <w:rPr>
                <w:rFonts w:ascii="Arial" w:hAnsi="Arial" w:cs="Arial"/>
                <w:szCs w:val="20"/>
                <w:lang w:val="el-GR"/>
              </w:rPr>
              <w:t xml:space="preserve"> </w:t>
            </w:r>
            <w:r w:rsidR="00791958">
              <w:rPr>
                <w:rFonts w:ascii="Arial" w:hAnsi="Arial" w:cs="Arial"/>
                <w:szCs w:val="20"/>
                <w:lang w:val="el-GR"/>
              </w:rPr>
              <w:t>Δεν</w:t>
            </w:r>
            <w:r w:rsidR="00791958" w:rsidRPr="00C8646D">
              <w:rPr>
                <w:rFonts w:ascii="Arial" w:hAnsi="Arial" w:cs="Arial"/>
                <w:szCs w:val="20"/>
                <w:lang w:val="el-GR"/>
              </w:rPr>
              <w:t xml:space="preserve"> </w:t>
            </w:r>
            <w:r w:rsidR="00791958">
              <w:rPr>
                <w:rFonts w:ascii="Arial" w:hAnsi="Arial" w:cs="Arial"/>
                <w:szCs w:val="20"/>
                <w:lang w:val="el-GR"/>
              </w:rPr>
              <w:t>επιθυμώ</w:t>
            </w:r>
            <w:r w:rsidR="00791958" w:rsidRPr="00C8646D">
              <w:rPr>
                <w:rFonts w:ascii="Arial" w:hAnsi="Arial" w:cs="Arial"/>
                <w:szCs w:val="20"/>
                <w:lang w:val="el-GR"/>
              </w:rPr>
              <w:t xml:space="preserve"> </w:t>
            </w:r>
            <w:r w:rsidR="00791958">
              <w:rPr>
                <w:rFonts w:ascii="Arial" w:hAnsi="Arial" w:cs="Arial"/>
                <w:szCs w:val="20"/>
                <w:lang w:val="el-GR"/>
              </w:rPr>
              <w:t>να</w:t>
            </w:r>
            <w:r w:rsidR="00791958" w:rsidRPr="00C8646D">
              <w:rPr>
                <w:rFonts w:ascii="Arial" w:hAnsi="Arial" w:cs="Arial"/>
                <w:szCs w:val="20"/>
                <w:lang w:val="el-GR"/>
              </w:rPr>
              <w:t xml:space="preserve"> </w:t>
            </w:r>
            <w:r w:rsidR="00791958">
              <w:rPr>
                <w:rFonts w:ascii="Arial" w:hAnsi="Arial" w:cs="Arial"/>
                <w:szCs w:val="20"/>
                <w:lang w:val="el-GR"/>
              </w:rPr>
              <w:t>απαντήσω</w:t>
            </w:r>
          </w:p>
        </w:tc>
      </w:tr>
      <w:tr w:rsidR="00791958" w14:paraId="6B8DDE63" w14:textId="77777777" w:rsidTr="00AA326D">
        <w:tc>
          <w:tcPr>
            <w:tcW w:w="3823" w:type="dxa"/>
          </w:tcPr>
          <w:p w14:paraId="48E8B2DF" w14:textId="2CB5B7CB" w:rsidR="00791958" w:rsidRDefault="00791958" w:rsidP="00791958">
            <w:pPr>
              <w:rPr>
                <w:rFonts w:ascii="Arial" w:hAnsi="Arial" w:cs="Arial"/>
                <w:b/>
                <w:szCs w:val="20"/>
                <w:lang w:val="el-GR"/>
              </w:rPr>
            </w:pPr>
            <w:r>
              <w:rPr>
                <w:rFonts w:ascii="Arial" w:hAnsi="Arial" w:cs="Arial"/>
                <w:b/>
                <w:szCs w:val="20"/>
                <w:lang w:val="el-GR"/>
              </w:rPr>
              <w:t>Περιοχή</w:t>
            </w:r>
            <w:r w:rsidRPr="00181AB7">
              <w:rPr>
                <w:rFonts w:ascii="Arial" w:hAnsi="Arial" w:cs="Arial"/>
                <w:b/>
                <w:szCs w:val="20"/>
              </w:rPr>
              <w:t>:</w:t>
            </w:r>
            <w:r>
              <w:rPr>
                <w:rFonts w:ascii="Arial" w:hAnsi="Arial" w:cs="Arial"/>
                <w:b/>
                <w:szCs w:val="20"/>
              </w:rPr>
              <w:t xml:space="preserve"> </w:t>
            </w:r>
            <w:r>
              <w:rPr>
                <w:rFonts w:ascii="Arial" w:hAnsi="Arial" w:cs="Arial"/>
                <w:b/>
                <w:szCs w:val="20"/>
                <w:lang w:val="el-GR"/>
              </w:rPr>
              <w:t xml:space="preserve"> παρακαλώ επιλέξτε</w:t>
            </w:r>
          </w:p>
          <w:p w14:paraId="579E06E5" w14:textId="79CBE02D" w:rsidR="00742314" w:rsidRDefault="00742314" w:rsidP="00791958">
            <w:pPr>
              <w:rPr>
                <w:rFonts w:ascii="Arial" w:hAnsi="Arial" w:cs="Arial"/>
                <w:b/>
                <w:szCs w:val="20"/>
              </w:rPr>
            </w:pPr>
            <w:r w:rsidRPr="00181AB7">
              <w:rPr>
                <w:rFonts w:ascii="Arial" w:hAnsi="Arial" w:cs="Arial"/>
                <w:b/>
                <w:szCs w:val="20"/>
              </w:rPr>
              <w:t>Location</w:t>
            </w:r>
          </w:p>
          <w:p w14:paraId="52D56A14" w14:textId="5093F800" w:rsidR="00742314" w:rsidRPr="00742314" w:rsidRDefault="00742314" w:rsidP="00791958">
            <w:pPr>
              <w:rPr>
                <w:rFonts w:ascii="Arial" w:hAnsi="Arial" w:cs="Arial"/>
                <w:b/>
                <w:szCs w:val="20"/>
              </w:rPr>
            </w:pPr>
          </w:p>
        </w:tc>
        <w:tc>
          <w:tcPr>
            <w:tcW w:w="6967" w:type="dxa"/>
          </w:tcPr>
          <w:p w14:paraId="2D004F94" w14:textId="39A01A02" w:rsidR="00791958" w:rsidRPr="003C6E4D" w:rsidRDefault="00791958" w:rsidP="00791958">
            <w:pPr>
              <w:rPr>
                <w:rFonts w:ascii="Arial" w:hAnsi="Arial" w:cs="Arial"/>
                <w:szCs w:val="20"/>
                <w:lang w:val="el-GR"/>
              </w:rPr>
            </w:pPr>
            <w:r>
              <w:rPr>
                <w:rFonts w:ascii="Arial" w:hAnsi="Arial" w:cs="Arial"/>
                <w:szCs w:val="20"/>
                <w:lang w:val="el-GR"/>
              </w:rPr>
              <w:t xml:space="preserve">Αστική </w:t>
            </w:r>
            <w:r w:rsidRPr="003C6E4D">
              <w:rPr>
                <w:rFonts w:ascii="Arial" w:hAnsi="Arial" w:cs="Arial"/>
                <w:szCs w:val="20"/>
                <w:lang w:val="el-GR"/>
              </w:rPr>
              <w:t xml:space="preserve">– </w:t>
            </w:r>
            <w:r>
              <w:rPr>
                <w:rFonts w:ascii="Arial" w:hAnsi="Arial" w:cs="Arial"/>
                <w:szCs w:val="20"/>
                <w:lang w:val="el-GR"/>
              </w:rPr>
              <w:t>Πόλεις</w:t>
            </w:r>
            <w:r w:rsidRPr="003C6E4D">
              <w:rPr>
                <w:rFonts w:ascii="Arial" w:hAnsi="Arial" w:cs="Arial"/>
                <w:szCs w:val="20"/>
                <w:lang w:val="el-GR"/>
              </w:rPr>
              <w:t xml:space="preserve"> –</w:t>
            </w:r>
            <w:r w:rsidR="00721E7F">
              <w:rPr>
                <w:rFonts w:ascii="Arial" w:hAnsi="Arial" w:cs="Arial"/>
                <w:szCs w:val="20"/>
                <w:lang w:val="el-GR"/>
              </w:rPr>
              <w:t xml:space="preserve"> </w:t>
            </w:r>
            <w:r>
              <w:rPr>
                <w:rFonts w:ascii="Arial" w:hAnsi="Arial" w:cs="Arial"/>
                <w:szCs w:val="20"/>
                <w:lang w:val="el-GR"/>
              </w:rPr>
              <w:t>π.χ Πάτρα</w:t>
            </w:r>
            <w:r w:rsidRPr="003C6E4D">
              <w:rPr>
                <w:rFonts w:ascii="Arial" w:hAnsi="Arial" w:cs="Arial"/>
                <w:szCs w:val="20"/>
                <w:lang w:val="el-GR"/>
              </w:rPr>
              <w:t xml:space="preserve">, </w:t>
            </w:r>
            <w:r>
              <w:rPr>
                <w:rFonts w:ascii="Arial" w:hAnsi="Arial" w:cs="Arial"/>
                <w:szCs w:val="20"/>
                <w:lang w:val="el-GR"/>
              </w:rPr>
              <w:t>Αθήνα</w:t>
            </w:r>
            <w:r w:rsidRPr="003C6E4D">
              <w:rPr>
                <w:rFonts w:ascii="Arial" w:hAnsi="Arial" w:cs="Arial"/>
                <w:szCs w:val="20"/>
                <w:lang w:val="el-GR"/>
              </w:rPr>
              <w:t xml:space="preserve">, </w:t>
            </w:r>
            <w:r>
              <w:rPr>
                <w:rFonts w:ascii="Arial" w:hAnsi="Arial" w:cs="Arial"/>
                <w:szCs w:val="20"/>
                <w:lang w:val="el-GR"/>
              </w:rPr>
              <w:t>Λονδίνο</w:t>
            </w:r>
          </w:p>
          <w:p w14:paraId="7FF9B9A1" w14:textId="77777777" w:rsidR="00791958" w:rsidRPr="00E66E79" w:rsidRDefault="00791958" w:rsidP="00791958">
            <w:pPr>
              <w:rPr>
                <w:rFonts w:ascii="Arial" w:hAnsi="Arial" w:cs="Arial"/>
                <w:szCs w:val="20"/>
                <w:lang w:val="el-GR"/>
              </w:rPr>
            </w:pPr>
            <w:r>
              <w:rPr>
                <w:rFonts w:ascii="Arial" w:hAnsi="Arial" w:cs="Arial"/>
                <w:szCs w:val="20"/>
                <w:lang w:val="el-GR"/>
              </w:rPr>
              <w:t>Αγροτική</w:t>
            </w:r>
            <w:r w:rsidRPr="00E66E79">
              <w:rPr>
                <w:rFonts w:ascii="Arial" w:hAnsi="Arial" w:cs="Arial"/>
                <w:szCs w:val="20"/>
                <w:lang w:val="el-GR"/>
              </w:rPr>
              <w:t xml:space="preserve"> – </w:t>
            </w:r>
            <w:r>
              <w:rPr>
                <w:rFonts w:ascii="Arial" w:hAnsi="Arial" w:cs="Arial"/>
                <w:szCs w:val="20"/>
                <w:lang w:val="el-GR"/>
              </w:rPr>
              <w:t>χωριά</w:t>
            </w:r>
            <w:r w:rsidRPr="00E66E79">
              <w:rPr>
                <w:rFonts w:ascii="Arial" w:hAnsi="Arial" w:cs="Arial"/>
                <w:szCs w:val="20"/>
                <w:lang w:val="el-GR"/>
              </w:rPr>
              <w:t xml:space="preserve"> (</w:t>
            </w:r>
            <w:r>
              <w:rPr>
                <w:rFonts w:ascii="Arial" w:hAnsi="Arial" w:cs="Arial"/>
                <w:szCs w:val="20"/>
                <w:lang w:val="el-GR"/>
              </w:rPr>
              <w:t>κάτω από</w:t>
            </w:r>
            <w:r w:rsidRPr="00E66E79">
              <w:rPr>
                <w:rFonts w:ascii="Arial" w:hAnsi="Arial" w:cs="Arial"/>
                <w:szCs w:val="20"/>
                <w:lang w:val="el-GR"/>
              </w:rPr>
              <w:t xml:space="preserve"> 2000 κατο</w:t>
            </w:r>
            <w:r>
              <w:rPr>
                <w:rFonts w:ascii="Arial" w:hAnsi="Arial" w:cs="Arial"/>
                <w:szCs w:val="20"/>
                <w:lang w:val="el-GR"/>
              </w:rPr>
              <w:t>ίκους</w:t>
            </w:r>
            <w:r w:rsidRPr="00E66E79">
              <w:rPr>
                <w:rFonts w:ascii="Arial" w:hAnsi="Arial" w:cs="Arial"/>
                <w:szCs w:val="20"/>
                <w:lang w:val="el-GR"/>
              </w:rPr>
              <w:t>)</w:t>
            </w:r>
          </w:p>
          <w:p w14:paraId="6DD04FAF" w14:textId="2A533FAA" w:rsidR="00791958" w:rsidRPr="00852C44" w:rsidRDefault="00791958" w:rsidP="00791958">
            <w:pPr>
              <w:rPr>
                <w:rFonts w:ascii="Arial" w:hAnsi="Arial" w:cs="Arial"/>
                <w:szCs w:val="20"/>
              </w:rPr>
            </w:pPr>
            <w:r>
              <w:rPr>
                <w:rFonts w:ascii="Arial" w:hAnsi="Arial" w:cs="Arial"/>
                <w:szCs w:val="20"/>
                <w:lang w:val="el-GR"/>
              </w:rPr>
              <w:t>Δεν επιθυμώ να απαντήσω</w:t>
            </w:r>
          </w:p>
        </w:tc>
      </w:tr>
      <w:tr w:rsidR="00791958" w14:paraId="473843DD" w14:textId="77777777" w:rsidTr="00AA326D">
        <w:tc>
          <w:tcPr>
            <w:tcW w:w="3823" w:type="dxa"/>
          </w:tcPr>
          <w:p w14:paraId="56BAC5DC" w14:textId="61233B08" w:rsidR="00791958" w:rsidRDefault="00791958" w:rsidP="00742314">
            <w:pPr>
              <w:spacing w:before="60" w:after="60"/>
              <w:rPr>
                <w:rFonts w:ascii="Arial" w:hAnsi="Arial" w:cs="Arial"/>
                <w:b/>
                <w:szCs w:val="20"/>
              </w:rPr>
            </w:pPr>
            <w:r w:rsidRPr="0087043D">
              <w:rPr>
                <w:rFonts w:ascii="Arial" w:hAnsi="Arial" w:cs="Arial"/>
                <w:b/>
                <w:szCs w:val="20"/>
                <w:lang w:val="el-GR"/>
              </w:rPr>
              <w:t>Γλώσσες</w:t>
            </w:r>
            <w:r w:rsidRPr="0087043D">
              <w:rPr>
                <w:rFonts w:ascii="Arial" w:hAnsi="Arial" w:cs="Arial"/>
                <w:b/>
                <w:szCs w:val="20"/>
              </w:rPr>
              <w:t>:</w:t>
            </w:r>
          </w:p>
          <w:p w14:paraId="56457E55" w14:textId="77777777" w:rsidR="00791958" w:rsidRPr="0087043D" w:rsidRDefault="00791958" w:rsidP="00742314">
            <w:pPr>
              <w:pStyle w:val="ab"/>
              <w:numPr>
                <w:ilvl w:val="0"/>
                <w:numId w:val="22"/>
              </w:numPr>
              <w:spacing w:before="60" w:after="60"/>
              <w:ind w:left="426" w:hanging="284"/>
              <w:rPr>
                <w:rFonts w:ascii="Arial" w:hAnsi="Arial" w:cs="Arial"/>
                <w:sz w:val="20"/>
                <w:szCs w:val="20"/>
                <w:lang w:val="el-GR"/>
              </w:rPr>
            </w:pPr>
            <w:r w:rsidRPr="0087043D">
              <w:rPr>
                <w:rFonts w:ascii="Arial" w:hAnsi="Arial" w:cs="Arial" w:hint="cs"/>
                <w:sz w:val="20"/>
                <w:szCs w:val="20"/>
                <w:lang w:val="el-GR"/>
              </w:rPr>
              <w:t>Ποια</w:t>
            </w:r>
            <w:r w:rsidRPr="0087043D">
              <w:rPr>
                <w:rFonts w:ascii="Arial" w:hAnsi="Arial" w:cs="Arial"/>
                <w:sz w:val="20"/>
                <w:szCs w:val="20"/>
                <w:lang w:val="el-GR"/>
              </w:rPr>
              <w:t xml:space="preserve"> </w:t>
            </w:r>
            <w:r w:rsidRPr="0087043D">
              <w:rPr>
                <w:rFonts w:ascii="Arial" w:hAnsi="Arial" w:cs="Arial" w:hint="cs"/>
                <w:sz w:val="20"/>
                <w:szCs w:val="20"/>
                <w:lang w:val="el-GR"/>
              </w:rPr>
              <w:t>είναι</w:t>
            </w:r>
            <w:r w:rsidRPr="0087043D">
              <w:rPr>
                <w:rFonts w:ascii="Arial" w:hAnsi="Arial" w:cs="Arial"/>
                <w:sz w:val="20"/>
                <w:szCs w:val="20"/>
                <w:lang w:val="el-GR"/>
              </w:rPr>
              <w:t xml:space="preserve"> </w:t>
            </w:r>
            <w:r w:rsidRPr="0087043D">
              <w:rPr>
                <w:rFonts w:ascii="Arial" w:hAnsi="Arial" w:cs="Arial" w:hint="cs"/>
                <w:sz w:val="20"/>
                <w:szCs w:val="20"/>
                <w:lang w:val="el-GR"/>
              </w:rPr>
              <w:t>η</w:t>
            </w:r>
            <w:r w:rsidRPr="0087043D">
              <w:rPr>
                <w:rFonts w:ascii="Arial" w:hAnsi="Arial" w:cs="Arial"/>
                <w:sz w:val="20"/>
                <w:szCs w:val="20"/>
                <w:lang w:val="el-GR"/>
              </w:rPr>
              <w:t xml:space="preserve"> </w:t>
            </w:r>
            <w:r w:rsidRPr="0087043D">
              <w:rPr>
                <w:rFonts w:ascii="Arial" w:hAnsi="Arial" w:cs="Arial" w:hint="cs"/>
                <w:sz w:val="20"/>
                <w:szCs w:val="20"/>
                <w:lang w:val="el-GR"/>
              </w:rPr>
              <w:t>κυρίαρχη</w:t>
            </w:r>
            <w:r w:rsidRPr="0087043D">
              <w:rPr>
                <w:rFonts w:ascii="Arial" w:hAnsi="Arial" w:cs="Arial"/>
                <w:sz w:val="20"/>
                <w:szCs w:val="20"/>
                <w:lang w:val="el-GR"/>
              </w:rPr>
              <w:t xml:space="preserve"> </w:t>
            </w:r>
            <w:r w:rsidRPr="0087043D">
              <w:rPr>
                <w:rFonts w:ascii="Arial" w:hAnsi="Arial" w:cs="Arial" w:hint="cs"/>
                <w:sz w:val="20"/>
                <w:szCs w:val="20"/>
                <w:lang w:val="el-GR"/>
              </w:rPr>
              <w:t>ή</w:t>
            </w:r>
            <w:r w:rsidRPr="0087043D">
              <w:rPr>
                <w:rFonts w:ascii="Arial" w:hAnsi="Arial" w:cs="Arial"/>
                <w:sz w:val="20"/>
                <w:szCs w:val="20"/>
                <w:lang w:val="el-GR"/>
              </w:rPr>
              <w:t xml:space="preserve"> </w:t>
            </w:r>
            <w:r w:rsidRPr="0087043D">
              <w:rPr>
                <w:rFonts w:ascii="Arial" w:hAnsi="Arial" w:cs="Arial" w:hint="cs"/>
                <w:sz w:val="20"/>
                <w:szCs w:val="20"/>
                <w:lang w:val="el-GR"/>
              </w:rPr>
              <w:t>μητρική</w:t>
            </w:r>
            <w:r w:rsidRPr="0087043D">
              <w:rPr>
                <w:rFonts w:ascii="Arial" w:hAnsi="Arial" w:cs="Arial"/>
                <w:sz w:val="20"/>
                <w:szCs w:val="20"/>
                <w:lang w:val="el-GR"/>
              </w:rPr>
              <w:t xml:space="preserve"> </w:t>
            </w:r>
            <w:r w:rsidRPr="0087043D">
              <w:rPr>
                <w:rFonts w:ascii="Arial" w:hAnsi="Arial" w:cs="Arial" w:hint="cs"/>
                <w:sz w:val="20"/>
                <w:szCs w:val="20"/>
                <w:lang w:val="el-GR"/>
              </w:rPr>
              <w:t>σας</w:t>
            </w:r>
            <w:r w:rsidRPr="0087043D">
              <w:rPr>
                <w:rFonts w:ascii="Arial" w:hAnsi="Arial" w:cs="Arial"/>
                <w:sz w:val="20"/>
                <w:szCs w:val="20"/>
                <w:lang w:val="el-GR"/>
              </w:rPr>
              <w:t xml:space="preserve"> </w:t>
            </w:r>
            <w:r w:rsidRPr="0087043D">
              <w:rPr>
                <w:rFonts w:ascii="Arial" w:hAnsi="Arial" w:cs="Arial" w:hint="cs"/>
                <w:sz w:val="20"/>
                <w:szCs w:val="20"/>
                <w:lang w:val="el-GR"/>
              </w:rPr>
              <w:t>γλώσσα</w:t>
            </w:r>
            <w:r w:rsidRPr="0087043D">
              <w:rPr>
                <w:rFonts w:ascii="Arial" w:hAnsi="Arial" w:cs="Arial"/>
                <w:sz w:val="20"/>
                <w:szCs w:val="20"/>
                <w:lang w:val="el-GR"/>
              </w:rPr>
              <w:t xml:space="preserve">; </w:t>
            </w:r>
          </w:p>
          <w:p w14:paraId="430C74EB" w14:textId="77777777" w:rsidR="00791958" w:rsidRPr="0087043D" w:rsidRDefault="00791958" w:rsidP="00742314">
            <w:pPr>
              <w:spacing w:before="60" w:after="60"/>
              <w:ind w:left="360"/>
              <w:rPr>
                <w:rFonts w:ascii="Arial" w:hAnsi="Arial" w:cs="Arial"/>
                <w:szCs w:val="20"/>
                <w:lang w:val="el-GR"/>
              </w:rPr>
            </w:pPr>
          </w:p>
          <w:p w14:paraId="4FEE46BE" w14:textId="77777777" w:rsidR="00791958" w:rsidRPr="0087043D" w:rsidRDefault="00791958" w:rsidP="00742314">
            <w:pPr>
              <w:pStyle w:val="ab"/>
              <w:numPr>
                <w:ilvl w:val="0"/>
                <w:numId w:val="22"/>
              </w:numPr>
              <w:spacing w:before="60" w:after="60"/>
              <w:ind w:left="426" w:hanging="284"/>
              <w:rPr>
                <w:rFonts w:ascii="Arial" w:hAnsi="Arial" w:cs="Arial"/>
                <w:sz w:val="20"/>
                <w:szCs w:val="20"/>
                <w:lang w:val="el-GR"/>
              </w:rPr>
            </w:pPr>
            <w:r w:rsidRPr="0087043D">
              <w:rPr>
                <w:rFonts w:ascii="Arial" w:hAnsi="Arial" w:cs="Arial" w:hint="cs"/>
                <w:sz w:val="20"/>
                <w:szCs w:val="20"/>
                <w:lang w:val="el-GR"/>
              </w:rPr>
              <w:t>Μιλάτε</w:t>
            </w:r>
            <w:r w:rsidRPr="0087043D">
              <w:rPr>
                <w:rFonts w:ascii="Arial" w:hAnsi="Arial" w:cs="Arial"/>
                <w:sz w:val="20"/>
                <w:szCs w:val="20"/>
                <w:lang w:val="el-GR"/>
              </w:rPr>
              <w:t xml:space="preserve"> </w:t>
            </w:r>
            <w:r w:rsidRPr="0087043D">
              <w:rPr>
                <w:rFonts w:ascii="Arial" w:hAnsi="Arial" w:cs="Arial" w:hint="cs"/>
                <w:sz w:val="20"/>
                <w:szCs w:val="20"/>
                <w:lang w:val="el-GR"/>
              </w:rPr>
              <w:t>με</w:t>
            </w:r>
            <w:r w:rsidRPr="0087043D">
              <w:rPr>
                <w:rFonts w:ascii="Arial" w:hAnsi="Arial" w:cs="Arial"/>
                <w:sz w:val="20"/>
                <w:szCs w:val="20"/>
                <w:lang w:val="el-GR"/>
              </w:rPr>
              <w:t xml:space="preserve"> </w:t>
            </w:r>
            <w:r w:rsidRPr="0087043D">
              <w:rPr>
                <w:rFonts w:ascii="Arial" w:hAnsi="Arial" w:cs="Arial" w:hint="cs"/>
                <w:sz w:val="20"/>
                <w:szCs w:val="20"/>
                <w:lang w:val="el-GR"/>
              </w:rPr>
              <w:t>ευχέρεια</w:t>
            </w:r>
            <w:r w:rsidRPr="0087043D">
              <w:rPr>
                <w:rFonts w:ascii="Arial" w:hAnsi="Arial" w:cs="Arial"/>
                <w:sz w:val="20"/>
                <w:szCs w:val="20"/>
                <w:lang w:val="el-GR"/>
              </w:rPr>
              <w:t xml:space="preserve"> </w:t>
            </w:r>
            <w:r w:rsidRPr="0087043D">
              <w:rPr>
                <w:rFonts w:ascii="Arial" w:hAnsi="Arial" w:cs="Arial" w:hint="cs"/>
                <w:sz w:val="20"/>
                <w:szCs w:val="20"/>
                <w:lang w:val="el-GR"/>
              </w:rPr>
              <w:t>περισσότερες</w:t>
            </w:r>
            <w:r w:rsidRPr="0087043D">
              <w:rPr>
                <w:rFonts w:ascii="Arial" w:hAnsi="Arial" w:cs="Arial"/>
                <w:sz w:val="20"/>
                <w:szCs w:val="20"/>
                <w:lang w:val="el-GR"/>
              </w:rPr>
              <w:t xml:space="preserve"> </w:t>
            </w:r>
            <w:r w:rsidRPr="0087043D">
              <w:rPr>
                <w:rFonts w:ascii="Arial" w:hAnsi="Arial" w:cs="Arial" w:hint="cs"/>
                <w:sz w:val="20"/>
                <w:szCs w:val="20"/>
                <w:lang w:val="el-GR"/>
              </w:rPr>
              <w:t>από</w:t>
            </w:r>
            <w:r w:rsidRPr="0087043D">
              <w:rPr>
                <w:rFonts w:ascii="Arial" w:hAnsi="Arial" w:cs="Arial"/>
                <w:sz w:val="20"/>
                <w:szCs w:val="20"/>
                <w:lang w:val="el-GR"/>
              </w:rPr>
              <w:t xml:space="preserve"> </w:t>
            </w:r>
            <w:r w:rsidRPr="0087043D">
              <w:rPr>
                <w:rFonts w:ascii="Arial" w:hAnsi="Arial" w:cs="Arial" w:hint="cs"/>
                <w:sz w:val="20"/>
                <w:szCs w:val="20"/>
                <w:lang w:val="el-GR"/>
              </w:rPr>
              <w:t>μία</w:t>
            </w:r>
            <w:r w:rsidRPr="0087043D">
              <w:rPr>
                <w:rFonts w:ascii="Arial" w:hAnsi="Arial" w:cs="Arial"/>
                <w:sz w:val="20"/>
                <w:szCs w:val="20"/>
                <w:lang w:val="el-GR"/>
              </w:rPr>
              <w:t xml:space="preserve"> </w:t>
            </w:r>
            <w:r w:rsidRPr="0087043D">
              <w:rPr>
                <w:rFonts w:ascii="Arial" w:hAnsi="Arial" w:cs="Arial" w:hint="cs"/>
                <w:sz w:val="20"/>
                <w:szCs w:val="20"/>
                <w:lang w:val="el-GR"/>
              </w:rPr>
              <w:t>γλώσσες</w:t>
            </w:r>
            <w:r w:rsidRPr="0087043D">
              <w:rPr>
                <w:rFonts w:ascii="Arial" w:hAnsi="Arial" w:cs="Arial"/>
                <w:sz w:val="20"/>
                <w:szCs w:val="20"/>
                <w:lang w:val="el-GR"/>
              </w:rPr>
              <w:t xml:space="preserve">; </w:t>
            </w:r>
          </w:p>
          <w:p w14:paraId="662D404C" w14:textId="77777777" w:rsidR="00742314" w:rsidRDefault="00742314" w:rsidP="00742314">
            <w:pPr>
              <w:spacing w:before="60" w:after="60"/>
              <w:rPr>
                <w:rFonts w:ascii="Arial" w:hAnsi="Arial" w:cs="Arial"/>
                <w:b/>
                <w:szCs w:val="20"/>
                <w:lang w:val="el-GR"/>
              </w:rPr>
            </w:pPr>
          </w:p>
          <w:p w14:paraId="70952C05" w14:textId="6806C129" w:rsidR="00742314" w:rsidRPr="006133B2" w:rsidRDefault="00791958" w:rsidP="00742314">
            <w:pPr>
              <w:spacing w:before="60" w:after="60"/>
              <w:rPr>
                <w:rFonts w:ascii="Arial" w:hAnsi="Arial" w:cs="Arial"/>
                <w:b/>
                <w:szCs w:val="20"/>
                <w:lang w:val="el-GR"/>
              </w:rPr>
            </w:pPr>
            <w:r w:rsidRPr="006133B2">
              <w:rPr>
                <w:rFonts w:ascii="Arial" w:hAnsi="Arial" w:cs="Arial"/>
                <w:b/>
                <w:szCs w:val="20"/>
                <w:lang w:val="el-GR"/>
              </w:rPr>
              <w:t>Μπορείτε να μην απαντήσετε</w:t>
            </w:r>
          </w:p>
          <w:p w14:paraId="6B9728B5" w14:textId="77777777" w:rsidR="00742314" w:rsidRPr="00742314" w:rsidRDefault="00742314" w:rsidP="00742314">
            <w:pPr>
              <w:spacing w:before="60" w:after="60"/>
              <w:rPr>
                <w:rFonts w:ascii="Arial" w:hAnsi="Arial" w:cs="Arial"/>
                <w:b/>
                <w:szCs w:val="20"/>
                <w:lang w:val="el-GR"/>
              </w:rPr>
            </w:pPr>
          </w:p>
          <w:p w14:paraId="5D1F46C5" w14:textId="1D641F3A" w:rsidR="00791958" w:rsidRPr="006133B2" w:rsidRDefault="00742314" w:rsidP="006133B2">
            <w:pPr>
              <w:spacing w:before="60" w:after="60"/>
              <w:rPr>
                <w:rFonts w:ascii="Arial" w:hAnsi="Arial" w:cs="Arial"/>
                <w:b/>
                <w:szCs w:val="20"/>
                <w:lang w:val="el-GR"/>
              </w:rPr>
            </w:pPr>
            <w:r>
              <w:rPr>
                <w:rFonts w:ascii="Arial" w:hAnsi="Arial" w:cs="Arial"/>
                <w:b/>
                <w:szCs w:val="20"/>
              </w:rPr>
              <w:t>Languages</w:t>
            </w:r>
          </w:p>
        </w:tc>
        <w:tc>
          <w:tcPr>
            <w:tcW w:w="6967" w:type="dxa"/>
          </w:tcPr>
          <w:p w14:paraId="66A9C51A" w14:textId="77777777" w:rsidR="00791958" w:rsidRPr="00742314" w:rsidRDefault="00791958" w:rsidP="00791958">
            <w:pPr>
              <w:spacing w:before="0" w:after="160"/>
              <w:rPr>
                <w:rFonts w:ascii="Arial" w:hAnsi="Arial" w:cs="Arial"/>
                <w:b/>
                <w:bCs/>
                <w:szCs w:val="20"/>
                <w:lang w:val="el-GR"/>
              </w:rPr>
            </w:pPr>
          </w:p>
          <w:p w14:paraId="19FB6D21" w14:textId="77777777" w:rsidR="00791958" w:rsidRPr="0087043D" w:rsidRDefault="00791958" w:rsidP="00791958">
            <w:pPr>
              <w:spacing w:before="0" w:after="160"/>
              <w:rPr>
                <w:rFonts w:ascii="Arial" w:hAnsi="Arial" w:cs="Arial"/>
                <w:b/>
                <w:bCs/>
                <w:szCs w:val="20"/>
              </w:rPr>
            </w:pPr>
            <w:r w:rsidRPr="0087043D">
              <w:rPr>
                <w:rFonts w:ascii="Arial" w:hAnsi="Arial" w:cs="Arial"/>
                <w:b/>
                <w:bCs/>
                <w:szCs w:val="20"/>
              </w:rPr>
              <w:t>1.</w:t>
            </w:r>
          </w:p>
          <w:p w14:paraId="6AE3CA80" w14:textId="77777777" w:rsidR="00791958" w:rsidRPr="0087043D" w:rsidRDefault="00791958" w:rsidP="00791958">
            <w:pPr>
              <w:spacing w:before="0" w:after="160"/>
              <w:rPr>
                <w:rFonts w:ascii="Arial" w:hAnsi="Arial" w:cs="Arial"/>
                <w:b/>
                <w:bCs/>
                <w:szCs w:val="20"/>
              </w:rPr>
            </w:pPr>
          </w:p>
          <w:p w14:paraId="3FDC7A39" w14:textId="77777777" w:rsidR="00791958" w:rsidRPr="0087043D" w:rsidRDefault="00791958" w:rsidP="00791958">
            <w:pPr>
              <w:spacing w:before="0" w:after="160"/>
              <w:rPr>
                <w:rFonts w:ascii="Arial" w:hAnsi="Arial" w:cs="Arial"/>
                <w:b/>
                <w:bCs/>
                <w:szCs w:val="20"/>
              </w:rPr>
            </w:pPr>
            <w:r w:rsidRPr="0087043D">
              <w:rPr>
                <w:rFonts w:ascii="Arial" w:hAnsi="Arial" w:cs="Arial"/>
                <w:b/>
                <w:bCs/>
                <w:szCs w:val="20"/>
              </w:rPr>
              <w:t>2.</w:t>
            </w:r>
          </w:p>
          <w:p w14:paraId="0849C1F0" w14:textId="77777777" w:rsidR="00791958" w:rsidRPr="0087043D" w:rsidRDefault="00791958" w:rsidP="00791958">
            <w:pPr>
              <w:spacing w:before="0" w:after="160"/>
              <w:rPr>
                <w:rFonts w:ascii="Arial" w:hAnsi="Arial" w:cs="Arial"/>
                <w:b/>
                <w:bCs/>
                <w:szCs w:val="20"/>
              </w:rPr>
            </w:pPr>
          </w:p>
          <w:p w14:paraId="3722A59D" w14:textId="10A1D6E0" w:rsidR="00791958" w:rsidRPr="0087043D" w:rsidRDefault="00791958" w:rsidP="00791958">
            <w:pPr>
              <w:spacing w:before="0" w:after="160"/>
              <w:rPr>
                <w:rFonts w:ascii="Arial" w:hAnsi="Arial" w:cs="Arial"/>
                <w:szCs w:val="20"/>
              </w:rPr>
            </w:pPr>
            <w:r w:rsidRPr="0087043D">
              <w:rPr>
                <w:rFonts w:ascii="Arial" w:hAnsi="Arial" w:cs="Arial"/>
                <w:szCs w:val="20"/>
                <w:lang w:val="el-GR"/>
              </w:rPr>
              <w:t>Δεν επιθυμώ να απαντήσω</w:t>
            </w:r>
          </w:p>
        </w:tc>
      </w:tr>
      <w:tr w:rsidR="00791958" w:rsidRPr="00563D75" w14:paraId="088F661C" w14:textId="77777777" w:rsidTr="00AA326D">
        <w:tc>
          <w:tcPr>
            <w:tcW w:w="3823" w:type="dxa"/>
          </w:tcPr>
          <w:p w14:paraId="2BBD1C2E" w14:textId="4DFF564F" w:rsidR="00791958" w:rsidRDefault="00791958" w:rsidP="00742314">
            <w:pPr>
              <w:spacing w:before="60" w:after="60"/>
              <w:rPr>
                <w:rFonts w:ascii="Arial" w:hAnsi="Arial" w:cs="Arial"/>
                <w:b/>
                <w:szCs w:val="20"/>
                <w:lang w:val="el-GR"/>
              </w:rPr>
            </w:pPr>
            <w:r w:rsidRPr="0087043D">
              <w:rPr>
                <w:rFonts w:ascii="Arial" w:hAnsi="Arial" w:cs="Arial"/>
                <w:b/>
                <w:szCs w:val="20"/>
                <w:lang w:val="el-GR"/>
              </w:rPr>
              <w:t>Προσβασιμότητα:</w:t>
            </w:r>
          </w:p>
          <w:p w14:paraId="10EECB29" w14:textId="77777777" w:rsidR="00791958" w:rsidRPr="0087043D" w:rsidRDefault="00791958" w:rsidP="00742314">
            <w:pPr>
              <w:spacing w:before="60" w:after="60"/>
              <w:rPr>
                <w:rFonts w:ascii="Arial" w:hAnsi="Arial" w:cs="Arial"/>
                <w:szCs w:val="20"/>
                <w:lang w:val="el-GR"/>
              </w:rPr>
            </w:pPr>
            <w:r w:rsidRPr="0087043D">
              <w:rPr>
                <w:rFonts w:ascii="Arial" w:hAnsi="Arial" w:cs="Arial" w:hint="cs"/>
                <w:szCs w:val="20"/>
                <w:lang w:val="el-GR"/>
              </w:rPr>
              <w:t>Θεωρείτε</w:t>
            </w:r>
            <w:r w:rsidRPr="0087043D">
              <w:rPr>
                <w:rFonts w:ascii="Arial" w:hAnsi="Arial" w:cs="Arial"/>
                <w:szCs w:val="20"/>
                <w:lang w:val="el-GR"/>
              </w:rPr>
              <w:t xml:space="preserve"> </w:t>
            </w:r>
            <w:r w:rsidRPr="0087043D">
              <w:rPr>
                <w:rFonts w:ascii="Arial" w:hAnsi="Arial" w:cs="Arial" w:hint="cs"/>
                <w:szCs w:val="20"/>
                <w:lang w:val="el-GR"/>
              </w:rPr>
              <w:t>ότι</w:t>
            </w:r>
            <w:r w:rsidRPr="0087043D">
              <w:rPr>
                <w:rFonts w:ascii="Arial" w:hAnsi="Arial" w:cs="Arial"/>
                <w:szCs w:val="20"/>
                <w:lang w:val="el-GR"/>
              </w:rPr>
              <w:t xml:space="preserve"> </w:t>
            </w:r>
            <w:r w:rsidRPr="0087043D">
              <w:rPr>
                <w:rFonts w:ascii="Arial" w:hAnsi="Arial" w:cs="Arial" w:hint="cs"/>
                <w:szCs w:val="20"/>
                <w:lang w:val="el-GR"/>
              </w:rPr>
              <w:t>έχετε</w:t>
            </w:r>
            <w:r w:rsidRPr="0087043D">
              <w:rPr>
                <w:rFonts w:ascii="Arial" w:hAnsi="Arial" w:cs="Arial"/>
                <w:szCs w:val="20"/>
                <w:lang w:val="el-GR"/>
              </w:rPr>
              <w:t xml:space="preserve"> </w:t>
            </w:r>
            <w:r w:rsidRPr="0087043D">
              <w:rPr>
                <w:rFonts w:ascii="Arial" w:hAnsi="Arial" w:cs="Arial" w:hint="cs"/>
                <w:szCs w:val="20"/>
                <w:lang w:val="el-GR"/>
              </w:rPr>
              <w:t>κάποια</w:t>
            </w:r>
            <w:r w:rsidRPr="0087043D">
              <w:rPr>
                <w:rFonts w:ascii="Arial" w:hAnsi="Arial" w:cs="Arial"/>
                <w:szCs w:val="20"/>
                <w:lang w:val="el-GR"/>
              </w:rPr>
              <w:t xml:space="preserve"> </w:t>
            </w:r>
            <w:r w:rsidRPr="0087043D">
              <w:rPr>
                <w:rFonts w:ascii="Arial" w:hAnsi="Arial" w:cs="Arial" w:hint="cs"/>
                <w:szCs w:val="20"/>
                <w:lang w:val="el-GR"/>
              </w:rPr>
              <w:t>προβλήματα</w:t>
            </w:r>
            <w:r w:rsidRPr="0087043D">
              <w:rPr>
                <w:rFonts w:ascii="Arial" w:hAnsi="Arial" w:cs="Arial"/>
                <w:szCs w:val="20"/>
                <w:lang w:val="el-GR"/>
              </w:rPr>
              <w:t xml:space="preserve"> </w:t>
            </w:r>
            <w:r w:rsidRPr="0087043D">
              <w:rPr>
                <w:rFonts w:ascii="Arial" w:hAnsi="Arial" w:cs="Arial" w:hint="cs"/>
                <w:szCs w:val="20"/>
                <w:lang w:val="el-GR"/>
              </w:rPr>
              <w:t>προσβασιμότητας</w:t>
            </w:r>
            <w:r w:rsidRPr="0087043D">
              <w:rPr>
                <w:rFonts w:ascii="Arial" w:hAnsi="Arial" w:cs="Arial"/>
                <w:szCs w:val="20"/>
                <w:lang w:val="el-GR"/>
              </w:rPr>
              <w:t>;</w:t>
            </w:r>
          </w:p>
          <w:p w14:paraId="16B02D92" w14:textId="77777777" w:rsidR="00791958" w:rsidRDefault="00791958" w:rsidP="00742314">
            <w:pPr>
              <w:spacing w:before="60" w:after="60"/>
              <w:rPr>
                <w:rFonts w:ascii="Arial" w:hAnsi="Arial" w:cs="Arial"/>
                <w:szCs w:val="20"/>
                <w:lang w:val="el-GR"/>
              </w:rPr>
            </w:pPr>
            <w:r w:rsidRPr="0087043D">
              <w:rPr>
                <w:rFonts w:ascii="Arial" w:hAnsi="Arial" w:cs="Arial"/>
                <w:szCs w:val="20"/>
                <w:lang w:val="el-GR"/>
              </w:rPr>
              <w:t>Γ</w:t>
            </w:r>
            <w:r w:rsidRPr="0087043D">
              <w:rPr>
                <w:rFonts w:ascii="Arial" w:hAnsi="Arial" w:cs="Arial" w:hint="cs"/>
                <w:szCs w:val="20"/>
                <w:lang w:val="el-GR"/>
              </w:rPr>
              <w:t>ια</w:t>
            </w:r>
            <w:r w:rsidRPr="0087043D">
              <w:rPr>
                <w:rFonts w:ascii="Arial" w:hAnsi="Arial" w:cs="Arial"/>
                <w:szCs w:val="20"/>
                <w:lang w:val="el-GR"/>
              </w:rPr>
              <w:t xml:space="preserve"> </w:t>
            </w:r>
            <w:r w:rsidRPr="0087043D">
              <w:rPr>
                <w:rFonts w:ascii="Arial" w:hAnsi="Arial" w:cs="Arial" w:hint="cs"/>
                <w:szCs w:val="20"/>
                <w:lang w:val="el-GR"/>
              </w:rPr>
              <w:t>παράδειγμα</w:t>
            </w:r>
            <w:r w:rsidRPr="0087043D">
              <w:rPr>
                <w:rFonts w:ascii="Arial" w:hAnsi="Arial" w:cs="Arial"/>
                <w:szCs w:val="20"/>
                <w:lang w:val="el-GR"/>
              </w:rPr>
              <w:t xml:space="preserve">, </w:t>
            </w:r>
            <w:r w:rsidRPr="0087043D">
              <w:rPr>
                <w:rFonts w:ascii="Arial" w:hAnsi="Arial" w:cs="Arial" w:hint="cs"/>
                <w:szCs w:val="20"/>
                <w:lang w:val="el-GR"/>
              </w:rPr>
              <w:t>χρησιμοποιείτε</w:t>
            </w:r>
            <w:r w:rsidRPr="0087043D">
              <w:rPr>
                <w:rFonts w:ascii="Arial" w:hAnsi="Arial" w:cs="Arial"/>
                <w:szCs w:val="20"/>
                <w:lang w:val="el-GR"/>
              </w:rPr>
              <w:t xml:space="preserve"> </w:t>
            </w:r>
            <w:r w:rsidRPr="0087043D">
              <w:rPr>
                <w:rFonts w:ascii="Arial" w:hAnsi="Arial" w:cs="Arial" w:hint="cs"/>
                <w:szCs w:val="20"/>
                <w:lang w:val="el-GR"/>
              </w:rPr>
              <w:t>λογισμικό</w:t>
            </w:r>
            <w:r w:rsidRPr="0087043D">
              <w:rPr>
                <w:rFonts w:ascii="Arial" w:hAnsi="Arial" w:cs="Arial"/>
                <w:szCs w:val="20"/>
                <w:lang w:val="el-GR"/>
              </w:rPr>
              <w:t xml:space="preserve"> </w:t>
            </w:r>
            <w:r w:rsidRPr="0087043D">
              <w:rPr>
                <w:rFonts w:ascii="Arial" w:hAnsi="Arial" w:cs="Arial" w:hint="cs"/>
                <w:szCs w:val="20"/>
                <w:lang w:val="el-GR"/>
              </w:rPr>
              <w:t>μετατροπής</w:t>
            </w:r>
            <w:r w:rsidRPr="0087043D">
              <w:rPr>
                <w:rFonts w:ascii="Arial" w:hAnsi="Arial" w:cs="Arial"/>
                <w:szCs w:val="20"/>
                <w:lang w:val="el-GR"/>
              </w:rPr>
              <w:t xml:space="preserve"> </w:t>
            </w:r>
            <w:r w:rsidRPr="0087043D">
              <w:rPr>
                <w:rFonts w:ascii="Arial" w:hAnsi="Arial" w:cs="Arial" w:hint="cs"/>
                <w:szCs w:val="20"/>
                <w:lang w:val="el-GR"/>
              </w:rPr>
              <w:t>κειμένου</w:t>
            </w:r>
            <w:r w:rsidRPr="0087043D">
              <w:rPr>
                <w:rFonts w:ascii="Arial" w:hAnsi="Arial" w:cs="Arial"/>
                <w:szCs w:val="20"/>
                <w:lang w:val="el-GR"/>
              </w:rPr>
              <w:t xml:space="preserve"> </w:t>
            </w:r>
            <w:r w:rsidRPr="0087043D">
              <w:rPr>
                <w:rFonts w:ascii="Arial" w:hAnsi="Arial" w:cs="Arial" w:hint="cs"/>
                <w:szCs w:val="20"/>
                <w:lang w:val="el-GR"/>
              </w:rPr>
              <w:t>σε</w:t>
            </w:r>
            <w:r w:rsidRPr="0087043D">
              <w:rPr>
                <w:rFonts w:ascii="Arial" w:hAnsi="Arial" w:cs="Arial"/>
                <w:szCs w:val="20"/>
                <w:lang w:val="el-GR"/>
              </w:rPr>
              <w:t xml:space="preserve"> </w:t>
            </w:r>
            <w:r w:rsidRPr="0087043D">
              <w:rPr>
                <w:rFonts w:ascii="Arial" w:hAnsi="Arial" w:cs="Arial" w:hint="cs"/>
                <w:szCs w:val="20"/>
                <w:lang w:val="el-GR"/>
              </w:rPr>
              <w:t>ομιλία</w:t>
            </w:r>
            <w:r w:rsidRPr="0087043D">
              <w:rPr>
                <w:rFonts w:ascii="Arial" w:hAnsi="Arial" w:cs="Arial"/>
                <w:szCs w:val="20"/>
                <w:lang w:val="el-GR"/>
              </w:rPr>
              <w:t xml:space="preserve"> </w:t>
            </w:r>
            <w:r w:rsidRPr="0087043D">
              <w:rPr>
                <w:rFonts w:ascii="Arial" w:hAnsi="Arial" w:cs="Arial" w:hint="cs"/>
                <w:szCs w:val="20"/>
                <w:lang w:val="el-GR"/>
              </w:rPr>
              <w:t>λόγω</w:t>
            </w:r>
            <w:r w:rsidRPr="0087043D">
              <w:rPr>
                <w:rFonts w:ascii="Arial" w:hAnsi="Arial" w:cs="Arial"/>
                <w:szCs w:val="20"/>
                <w:lang w:val="el-GR"/>
              </w:rPr>
              <w:t xml:space="preserve"> </w:t>
            </w:r>
            <w:r w:rsidRPr="0087043D">
              <w:rPr>
                <w:rFonts w:ascii="Arial" w:hAnsi="Arial" w:cs="Arial" w:hint="cs"/>
                <w:szCs w:val="20"/>
                <w:lang w:val="el-GR"/>
              </w:rPr>
              <w:t>οπτικής</w:t>
            </w:r>
            <w:r w:rsidRPr="0087043D">
              <w:rPr>
                <w:rFonts w:ascii="Arial" w:hAnsi="Arial" w:cs="Arial"/>
                <w:szCs w:val="20"/>
                <w:lang w:val="el-GR"/>
              </w:rPr>
              <w:t xml:space="preserve"> </w:t>
            </w:r>
            <w:r w:rsidRPr="0087043D">
              <w:rPr>
                <w:rFonts w:ascii="Arial" w:hAnsi="Arial" w:cs="Arial" w:hint="cs"/>
                <w:szCs w:val="20"/>
                <w:lang w:val="el-GR"/>
              </w:rPr>
              <w:t>αναπηρίας</w:t>
            </w:r>
            <w:r w:rsidRPr="0087043D">
              <w:rPr>
                <w:rFonts w:ascii="Arial" w:hAnsi="Arial" w:cs="Arial"/>
                <w:szCs w:val="20"/>
                <w:lang w:val="el-GR"/>
              </w:rPr>
              <w:t>;</w:t>
            </w:r>
          </w:p>
          <w:p w14:paraId="5CB7D2B2" w14:textId="77777777" w:rsidR="00742314" w:rsidRPr="003A0990" w:rsidRDefault="00742314" w:rsidP="00742314">
            <w:pPr>
              <w:spacing w:before="60" w:after="60"/>
              <w:rPr>
                <w:rFonts w:ascii="Arial" w:hAnsi="Arial" w:cs="Arial"/>
                <w:b/>
                <w:szCs w:val="20"/>
                <w:lang w:val="el-GR"/>
              </w:rPr>
            </w:pPr>
          </w:p>
          <w:p w14:paraId="4D1F3F0F" w14:textId="250EB7BC" w:rsidR="00742314" w:rsidRPr="00742314" w:rsidRDefault="00742314" w:rsidP="00742314">
            <w:pPr>
              <w:spacing w:before="60" w:after="60"/>
              <w:rPr>
                <w:rFonts w:ascii="Arial" w:hAnsi="Arial" w:cs="Arial"/>
                <w:b/>
                <w:szCs w:val="20"/>
              </w:rPr>
            </w:pPr>
            <w:r>
              <w:rPr>
                <w:rFonts w:ascii="Arial" w:hAnsi="Arial" w:cs="Arial"/>
                <w:b/>
                <w:szCs w:val="20"/>
              </w:rPr>
              <w:t>Accessibility</w:t>
            </w:r>
          </w:p>
        </w:tc>
        <w:tc>
          <w:tcPr>
            <w:tcW w:w="6967" w:type="dxa"/>
          </w:tcPr>
          <w:p w14:paraId="5A65B365" w14:textId="77777777" w:rsidR="00791958" w:rsidRPr="0087043D" w:rsidRDefault="00791958" w:rsidP="00791958">
            <w:pPr>
              <w:spacing w:before="0" w:after="160"/>
              <w:rPr>
                <w:rFonts w:ascii="Arial" w:hAnsi="Arial" w:cs="Arial"/>
                <w:szCs w:val="20"/>
                <w:lang w:val="el-GR"/>
              </w:rPr>
            </w:pPr>
          </w:p>
          <w:p w14:paraId="0AA00735" w14:textId="77777777" w:rsidR="00791958" w:rsidRPr="0087043D" w:rsidRDefault="00791958" w:rsidP="00791958">
            <w:pPr>
              <w:spacing w:before="0" w:after="160"/>
              <w:rPr>
                <w:rFonts w:ascii="Arial" w:hAnsi="Arial" w:cs="Arial"/>
                <w:szCs w:val="20"/>
                <w:lang w:val="el-GR"/>
              </w:rPr>
            </w:pPr>
            <w:r w:rsidRPr="0087043D">
              <w:rPr>
                <w:rFonts w:ascii="Arial" w:hAnsi="Arial" w:cs="Arial"/>
                <w:szCs w:val="20"/>
                <w:lang w:val="el-GR"/>
              </w:rPr>
              <w:t>ΝΑΙ</w:t>
            </w:r>
          </w:p>
          <w:p w14:paraId="384123BE" w14:textId="77777777" w:rsidR="00791958" w:rsidRPr="0087043D" w:rsidRDefault="00791958" w:rsidP="00791958">
            <w:pPr>
              <w:spacing w:before="0" w:after="160"/>
              <w:rPr>
                <w:rFonts w:ascii="Arial" w:hAnsi="Arial" w:cs="Arial"/>
                <w:szCs w:val="20"/>
                <w:lang w:val="el-GR"/>
              </w:rPr>
            </w:pPr>
            <w:r w:rsidRPr="0087043D">
              <w:rPr>
                <w:rFonts w:ascii="Arial" w:hAnsi="Arial" w:cs="Arial"/>
                <w:szCs w:val="20"/>
                <w:lang w:val="el-GR"/>
              </w:rPr>
              <w:t>ΟΧΙ</w:t>
            </w:r>
          </w:p>
          <w:p w14:paraId="0E5FB42A" w14:textId="3604FF4C" w:rsidR="00791958" w:rsidRPr="0087043D" w:rsidRDefault="00791958" w:rsidP="00791958">
            <w:pPr>
              <w:spacing w:before="0" w:after="160"/>
              <w:rPr>
                <w:rFonts w:ascii="Arial" w:hAnsi="Arial" w:cs="Arial"/>
                <w:b/>
                <w:bCs/>
                <w:szCs w:val="20"/>
                <w:lang w:val="el-GR"/>
              </w:rPr>
            </w:pPr>
            <w:r w:rsidRPr="0087043D">
              <w:rPr>
                <w:rFonts w:ascii="Arial" w:hAnsi="Arial" w:cs="Arial"/>
                <w:szCs w:val="20"/>
                <w:lang w:val="el-GR"/>
              </w:rPr>
              <w:t>Δεν επιθυμώ να απαντήσω</w:t>
            </w:r>
          </w:p>
        </w:tc>
      </w:tr>
      <w:tr w:rsidR="00791958" w14:paraId="7390A083" w14:textId="77777777" w:rsidTr="00AA326D">
        <w:tc>
          <w:tcPr>
            <w:tcW w:w="3823" w:type="dxa"/>
          </w:tcPr>
          <w:p w14:paraId="78C2E730" w14:textId="295D8071" w:rsidR="00791958" w:rsidRDefault="00791958" w:rsidP="00791958">
            <w:pPr>
              <w:rPr>
                <w:rFonts w:ascii="Arial" w:hAnsi="Arial" w:cs="Arial"/>
                <w:b/>
                <w:szCs w:val="20"/>
              </w:rPr>
            </w:pPr>
            <w:r>
              <w:rPr>
                <w:rFonts w:ascii="Arial" w:hAnsi="Arial" w:cs="Arial"/>
                <w:b/>
                <w:szCs w:val="20"/>
                <w:lang w:val="el-GR"/>
              </w:rPr>
              <w:t>Επάγγελμα</w:t>
            </w:r>
            <w:r w:rsidRPr="00181AB7">
              <w:rPr>
                <w:rFonts w:ascii="Arial" w:hAnsi="Arial" w:cs="Arial"/>
                <w:b/>
                <w:szCs w:val="20"/>
              </w:rPr>
              <w:t xml:space="preserve">: </w:t>
            </w:r>
          </w:p>
          <w:p w14:paraId="31DD9E9E" w14:textId="08E5CE2F" w:rsidR="00742314" w:rsidRPr="00181AB7" w:rsidRDefault="00742314" w:rsidP="00742314">
            <w:pPr>
              <w:rPr>
                <w:rFonts w:ascii="Arial" w:hAnsi="Arial" w:cs="Arial"/>
                <w:b/>
                <w:szCs w:val="20"/>
              </w:rPr>
            </w:pPr>
            <w:r w:rsidRPr="00181AB7">
              <w:rPr>
                <w:rFonts w:ascii="Arial" w:hAnsi="Arial" w:cs="Arial"/>
                <w:b/>
                <w:szCs w:val="20"/>
              </w:rPr>
              <w:t>Work</w:t>
            </w:r>
          </w:p>
          <w:p w14:paraId="03153749" w14:textId="77777777" w:rsidR="00742314" w:rsidRPr="00181AB7" w:rsidRDefault="00742314" w:rsidP="00791958">
            <w:pPr>
              <w:rPr>
                <w:rFonts w:ascii="Arial" w:hAnsi="Arial" w:cs="Arial"/>
                <w:b/>
                <w:szCs w:val="20"/>
              </w:rPr>
            </w:pPr>
          </w:p>
          <w:p w14:paraId="22F27B91" w14:textId="77777777" w:rsidR="00791958" w:rsidRPr="00FF7B02" w:rsidRDefault="00791958" w:rsidP="00791958">
            <w:pPr>
              <w:spacing w:before="0" w:after="160"/>
              <w:rPr>
                <w:rFonts w:ascii="Arial" w:hAnsi="Arial" w:cs="Arial"/>
                <w:b/>
                <w:bCs/>
                <w:sz w:val="18"/>
                <w:szCs w:val="18"/>
              </w:rPr>
            </w:pPr>
          </w:p>
        </w:tc>
        <w:tc>
          <w:tcPr>
            <w:tcW w:w="6967" w:type="dxa"/>
          </w:tcPr>
          <w:p w14:paraId="682C21CF" w14:textId="71C52E43" w:rsidR="00791958" w:rsidRPr="00C61F97" w:rsidRDefault="00D36B2B" w:rsidP="00791958">
            <w:pPr>
              <w:rPr>
                <w:rFonts w:ascii="Arial" w:hAnsi="Arial" w:cs="Arial"/>
                <w:szCs w:val="20"/>
                <w:lang w:val="el-GR"/>
              </w:rPr>
            </w:pPr>
            <w:r w:rsidRPr="00D36B2B">
              <w:rPr>
                <w:rFonts w:ascii="Arial" w:hAnsi="Arial" w:cs="Arial"/>
                <w:szCs w:val="20"/>
                <w:u w:val="single"/>
                <w:lang w:val="el-GR"/>
              </w:rPr>
              <w:t>Εάν σ</w:t>
            </w:r>
            <w:r w:rsidR="00791958" w:rsidRPr="00D36B2B">
              <w:rPr>
                <w:rFonts w:ascii="Arial" w:hAnsi="Arial" w:cs="Arial"/>
                <w:szCs w:val="20"/>
                <w:u w:val="single"/>
                <w:lang w:val="el-GR"/>
              </w:rPr>
              <w:t>πουδ</w:t>
            </w:r>
            <w:r w:rsidRPr="00D36B2B">
              <w:rPr>
                <w:rFonts w:ascii="Arial" w:hAnsi="Arial" w:cs="Arial"/>
                <w:szCs w:val="20"/>
                <w:u w:val="single"/>
                <w:lang w:val="el-GR"/>
              </w:rPr>
              <w:t>άζετε</w:t>
            </w:r>
            <w:r w:rsidR="00037E28">
              <w:rPr>
                <w:rFonts w:ascii="Arial" w:hAnsi="Arial" w:cs="Arial"/>
                <w:szCs w:val="20"/>
                <w:u w:val="single"/>
                <w:lang w:val="el-GR"/>
              </w:rPr>
              <w:t>,</w:t>
            </w:r>
            <w:r>
              <w:rPr>
                <w:rFonts w:ascii="Arial" w:hAnsi="Arial" w:cs="Arial"/>
                <w:szCs w:val="20"/>
                <w:lang w:val="el-GR"/>
              </w:rPr>
              <w:t xml:space="preserve"> </w:t>
            </w:r>
            <w:r w:rsidR="00791958" w:rsidRPr="006E569D">
              <w:rPr>
                <w:rFonts w:ascii="Arial" w:hAnsi="Arial" w:cs="Arial" w:hint="cs"/>
                <w:szCs w:val="20"/>
                <w:lang w:val="el-GR"/>
              </w:rPr>
              <w:t>παρακαλώ</w:t>
            </w:r>
            <w:r w:rsidR="00791958" w:rsidRPr="00C61F97">
              <w:rPr>
                <w:rFonts w:ascii="Arial" w:hAnsi="Arial" w:cs="Arial"/>
                <w:szCs w:val="20"/>
                <w:lang w:val="el-GR"/>
              </w:rPr>
              <w:t xml:space="preserve"> </w:t>
            </w:r>
            <w:r w:rsidR="00791958" w:rsidRPr="006E569D">
              <w:rPr>
                <w:rFonts w:ascii="Arial" w:hAnsi="Arial" w:cs="Arial" w:hint="cs"/>
                <w:szCs w:val="20"/>
                <w:lang w:val="el-GR"/>
              </w:rPr>
              <w:t>επιλέξτε</w:t>
            </w:r>
            <w:r>
              <w:rPr>
                <w:rFonts w:ascii="Arial" w:hAnsi="Arial" w:cs="Arial"/>
                <w:szCs w:val="20"/>
                <w:lang w:val="el-GR"/>
              </w:rPr>
              <w:t>:</w:t>
            </w:r>
          </w:p>
          <w:p w14:paraId="0019E855" w14:textId="77777777" w:rsidR="00791958" w:rsidRPr="00C61F97" w:rsidRDefault="00791958" w:rsidP="00791958">
            <w:pPr>
              <w:rPr>
                <w:rFonts w:ascii="Arial" w:hAnsi="Arial" w:cs="Arial"/>
                <w:szCs w:val="20"/>
                <w:lang w:val="el-GR"/>
              </w:rPr>
            </w:pPr>
            <w:r w:rsidRPr="00C61F97">
              <w:rPr>
                <w:rFonts w:ascii="Arial" w:hAnsi="Arial" w:cs="Arial"/>
                <w:szCs w:val="20"/>
                <w:lang w:val="el-GR"/>
              </w:rPr>
              <w:tab/>
            </w:r>
            <w:r w:rsidRPr="006E569D">
              <w:rPr>
                <w:rFonts w:ascii="Arial" w:hAnsi="Arial" w:cs="Arial" w:hint="cs"/>
                <w:szCs w:val="20"/>
                <w:lang w:val="el-GR"/>
              </w:rPr>
              <w:t>Προπτυχιακές</w:t>
            </w:r>
            <w:r w:rsidRPr="00C61F97">
              <w:rPr>
                <w:rFonts w:ascii="Arial" w:hAnsi="Arial" w:cs="Arial"/>
                <w:szCs w:val="20"/>
                <w:lang w:val="el-GR"/>
              </w:rPr>
              <w:t xml:space="preserve"> </w:t>
            </w:r>
            <w:r w:rsidRPr="006E569D">
              <w:rPr>
                <w:rFonts w:ascii="Arial" w:hAnsi="Arial" w:cs="Arial" w:hint="cs"/>
                <w:szCs w:val="20"/>
                <w:lang w:val="el-GR"/>
              </w:rPr>
              <w:t>σπουδές</w:t>
            </w:r>
          </w:p>
          <w:p w14:paraId="7CF2A818" w14:textId="77777777" w:rsidR="00791958" w:rsidRPr="00C61F97" w:rsidRDefault="00791958" w:rsidP="00791958">
            <w:pPr>
              <w:rPr>
                <w:rFonts w:ascii="Arial" w:hAnsi="Arial" w:cs="Arial"/>
                <w:szCs w:val="20"/>
                <w:lang w:val="el-GR"/>
              </w:rPr>
            </w:pPr>
            <w:r w:rsidRPr="00C61F97">
              <w:rPr>
                <w:rFonts w:ascii="Arial" w:hAnsi="Arial" w:cs="Arial"/>
                <w:szCs w:val="20"/>
                <w:lang w:val="el-GR"/>
              </w:rPr>
              <w:tab/>
            </w:r>
            <w:r w:rsidRPr="00C61F97">
              <w:rPr>
                <w:rFonts w:ascii="Arial" w:hAnsi="Arial" w:cs="Arial" w:hint="cs"/>
                <w:szCs w:val="20"/>
                <w:lang w:val="el-GR"/>
              </w:rPr>
              <w:t>Μεταπτυχιακό</w:t>
            </w:r>
          </w:p>
          <w:p w14:paraId="042788CD" w14:textId="77777777" w:rsidR="00791958" w:rsidRPr="00C61F97" w:rsidRDefault="00791958" w:rsidP="00791958">
            <w:pPr>
              <w:rPr>
                <w:rFonts w:ascii="Arial" w:hAnsi="Arial" w:cs="Arial"/>
                <w:szCs w:val="20"/>
                <w:lang w:val="el-GR"/>
              </w:rPr>
            </w:pPr>
            <w:r w:rsidRPr="00C61F97">
              <w:rPr>
                <w:rFonts w:ascii="Arial" w:hAnsi="Arial" w:cs="Arial"/>
                <w:szCs w:val="20"/>
                <w:lang w:val="el-GR"/>
              </w:rPr>
              <w:tab/>
            </w:r>
            <w:r w:rsidRPr="00C61F97">
              <w:rPr>
                <w:rFonts w:ascii="Arial" w:hAnsi="Arial" w:cs="Arial" w:hint="cs"/>
                <w:szCs w:val="20"/>
                <w:lang w:val="el-GR"/>
              </w:rPr>
              <w:t>Διδακτορικό</w:t>
            </w:r>
          </w:p>
          <w:p w14:paraId="7BB7C6C2" w14:textId="7BDBA988" w:rsidR="00791958" w:rsidRPr="006E569D" w:rsidRDefault="00D36B2B" w:rsidP="00791958">
            <w:pPr>
              <w:rPr>
                <w:rFonts w:ascii="Arial" w:hAnsi="Arial" w:cs="Arial"/>
                <w:szCs w:val="20"/>
                <w:lang w:val="el-GR"/>
              </w:rPr>
            </w:pPr>
            <w:r w:rsidRPr="00D36B2B">
              <w:rPr>
                <w:rFonts w:ascii="Arial" w:hAnsi="Arial" w:cs="Arial"/>
                <w:szCs w:val="20"/>
                <w:u w:val="single"/>
                <w:lang w:val="el-GR"/>
              </w:rPr>
              <w:t>Εάν δεν σπουδάζετε</w:t>
            </w:r>
            <w:r>
              <w:rPr>
                <w:rFonts w:ascii="Arial" w:hAnsi="Arial" w:cs="Arial"/>
                <w:szCs w:val="20"/>
                <w:lang w:val="el-GR"/>
              </w:rPr>
              <w:t xml:space="preserve">, </w:t>
            </w:r>
            <w:r w:rsidR="00791958" w:rsidRPr="006E569D">
              <w:rPr>
                <w:rFonts w:ascii="Arial" w:hAnsi="Arial" w:cs="Arial" w:hint="cs"/>
                <w:szCs w:val="20"/>
                <w:lang w:val="el-GR"/>
              </w:rPr>
              <w:t>επιλέξτε</w:t>
            </w:r>
            <w:r w:rsidR="00791958" w:rsidRPr="006E569D">
              <w:rPr>
                <w:rFonts w:ascii="Arial" w:hAnsi="Arial" w:cs="Arial"/>
                <w:szCs w:val="20"/>
                <w:lang w:val="el-GR"/>
              </w:rPr>
              <w:t xml:space="preserve"> </w:t>
            </w:r>
            <w:r w:rsidR="00791958" w:rsidRPr="006E569D">
              <w:rPr>
                <w:rFonts w:ascii="Arial" w:hAnsi="Arial" w:cs="Arial" w:hint="cs"/>
                <w:szCs w:val="20"/>
                <w:lang w:val="el-GR"/>
              </w:rPr>
              <w:t>την</w:t>
            </w:r>
            <w:r w:rsidR="00791958" w:rsidRPr="006E569D">
              <w:rPr>
                <w:rFonts w:ascii="Arial" w:hAnsi="Arial" w:cs="Arial"/>
                <w:szCs w:val="20"/>
                <w:lang w:val="el-GR"/>
              </w:rPr>
              <w:t xml:space="preserve"> </w:t>
            </w:r>
            <w:r w:rsidR="00791958" w:rsidRPr="006E569D">
              <w:rPr>
                <w:rFonts w:ascii="Arial" w:hAnsi="Arial" w:cs="Arial" w:hint="cs"/>
                <w:szCs w:val="20"/>
                <w:lang w:val="el-GR"/>
              </w:rPr>
              <w:t>κατηγορία</w:t>
            </w:r>
            <w:r w:rsidR="00791958" w:rsidRPr="006E569D">
              <w:rPr>
                <w:rFonts w:ascii="Arial" w:hAnsi="Arial" w:cs="Arial"/>
                <w:szCs w:val="20"/>
                <w:lang w:val="el-GR"/>
              </w:rPr>
              <w:t xml:space="preserve"> </w:t>
            </w:r>
            <w:r w:rsidR="00791958" w:rsidRPr="006E569D">
              <w:rPr>
                <w:rFonts w:ascii="Arial" w:hAnsi="Arial" w:cs="Arial" w:hint="cs"/>
                <w:szCs w:val="20"/>
                <w:lang w:val="el-GR"/>
              </w:rPr>
              <w:t>που</w:t>
            </w:r>
            <w:r w:rsidR="00791958" w:rsidRPr="006E569D">
              <w:rPr>
                <w:rFonts w:ascii="Arial" w:hAnsi="Arial" w:cs="Arial"/>
                <w:szCs w:val="20"/>
                <w:lang w:val="el-GR"/>
              </w:rPr>
              <w:t xml:space="preserve"> </w:t>
            </w:r>
            <w:r w:rsidR="00791958" w:rsidRPr="006E569D">
              <w:rPr>
                <w:rFonts w:ascii="Arial" w:hAnsi="Arial" w:cs="Arial" w:hint="cs"/>
                <w:szCs w:val="20"/>
                <w:lang w:val="el-GR"/>
              </w:rPr>
              <w:t>περιγράφει</w:t>
            </w:r>
            <w:r w:rsidR="00791958" w:rsidRPr="006E569D">
              <w:rPr>
                <w:rFonts w:ascii="Arial" w:hAnsi="Arial" w:cs="Arial"/>
                <w:szCs w:val="20"/>
                <w:lang w:val="el-GR"/>
              </w:rPr>
              <w:t xml:space="preserve"> </w:t>
            </w:r>
            <w:r w:rsidR="00791958" w:rsidRPr="006E569D">
              <w:rPr>
                <w:rFonts w:ascii="Arial" w:hAnsi="Arial" w:cs="Arial" w:hint="cs"/>
                <w:szCs w:val="20"/>
                <w:lang w:val="el-GR"/>
              </w:rPr>
              <w:t>καλύτερα</w:t>
            </w:r>
            <w:r w:rsidR="00791958" w:rsidRPr="006E569D">
              <w:rPr>
                <w:rFonts w:ascii="Arial" w:hAnsi="Arial" w:cs="Arial"/>
                <w:szCs w:val="20"/>
                <w:lang w:val="el-GR"/>
              </w:rPr>
              <w:t xml:space="preserve"> </w:t>
            </w:r>
            <w:r w:rsidR="00791958" w:rsidRPr="006E569D">
              <w:rPr>
                <w:rFonts w:ascii="Arial" w:hAnsi="Arial" w:cs="Arial" w:hint="cs"/>
                <w:szCs w:val="20"/>
                <w:lang w:val="el-GR"/>
              </w:rPr>
              <w:t>την</w:t>
            </w:r>
            <w:r w:rsidR="00791958" w:rsidRPr="006E569D">
              <w:rPr>
                <w:rFonts w:ascii="Arial" w:hAnsi="Arial" w:cs="Arial"/>
                <w:szCs w:val="20"/>
                <w:lang w:val="el-GR"/>
              </w:rPr>
              <w:t xml:space="preserve"> </w:t>
            </w:r>
            <w:r w:rsidR="00791958" w:rsidRPr="006E569D">
              <w:rPr>
                <w:rFonts w:ascii="Arial" w:hAnsi="Arial" w:cs="Arial" w:hint="cs"/>
                <w:szCs w:val="20"/>
                <w:lang w:val="el-GR"/>
              </w:rPr>
              <w:t>κατάσταση</w:t>
            </w:r>
            <w:r w:rsidR="00791958" w:rsidRPr="006E569D">
              <w:rPr>
                <w:rFonts w:ascii="Arial" w:hAnsi="Arial" w:cs="Arial"/>
                <w:szCs w:val="20"/>
                <w:lang w:val="el-GR"/>
              </w:rPr>
              <w:t xml:space="preserve"> </w:t>
            </w:r>
            <w:r w:rsidR="00791958" w:rsidRPr="006E569D">
              <w:rPr>
                <w:rFonts w:ascii="Arial" w:hAnsi="Arial" w:cs="Arial" w:hint="cs"/>
                <w:szCs w:val="20"/>
                <w:lang w:val="el-GR"/>
              </w:rPr>
              <w:t>απασχόλησής</w:t>
            </w:r>
            <w:r w:rsidR="00791958" w:rsidRPr="006E569D">
              <w:rPr>
                <w:rFonts w:ascii="Arial" w:hAnsi="Arial" w:cs="Arial"/>
                <w:szCs w:val="20"/>
                <w:lang w:val="el-GR"/>
              </w:rPr>
              <w:t xml:space="preserve"> </w:t>
            </w:r>
            <w:r w:rsidR="00791958" w:rsidRPr="006E569D">
              <w:rPr>
                <w:rFonts w:ascii="Arial" w:hAnsi="Arial" w:cs="Arial" w:hint="cs"/>
                <w:szCs w:val="20"/>
                <w:lang w:val="el-GR"/>
              </w:rPr>
              <w:t>σας</w:t>
            </w:r>
            <w:r w:rsidR="00791958" w:rsidRPr="006E569D">
              <w:rPr>
                <w:rFonts w:ascii="Arial" w:hAnsi="Arial" w:cs="Arial"/>
                <w:szCs w:val="20"/>
                <w:lang w:val="el-GR"/>
              </w:rPr>
              <w:t>:</w:t>
            </w:r>
          </w:p>
          <w:p w14:paraId="5450F9B6" w14:textId="799EDD03" w:rsidR="00791958" w:rsidRPr="006E569D" w:rsidRDefault="00791958" w:rsidP="00791958">
            <w:pPr>
              <w:rPr>
                <w:rFonts w:ascii="Arial" w:hAnsi="Arial" w:cs="Arial"/>
                <w:szCs w:val="20"/>
                <w:lang w:val="el-GR"/>
              </w:rPr>
            </w:pPr>
            <w:r w:rsidRPr="006E569D">
              <w:rPr>
                <w:rFonts w:ascii="Arial" w:hAnsi="Arial" w:cs="Arial"/>
                <w:szCs w:val="20"/>
                <w:lang w:val="el-GR"/>
              </w:rPr>
              <w:tab/>
            </w:r>
            <w:r w:rsidRPr="006E569D">
              <w:rPr>
                <w:rFonts w:ascii="Arial" w:hAnsi="Arial" w:cs="Arial" w:hint="cs"/>
                <w:szCs w:val="20"/>
                <w:lang w:val="el-GR"/>
              </w:rPr>
              <w:t>Εργαζόμενος</w:t>
            </w:r>
            <w:r w:rsidRPr="006E569D">
              <w:rPr>
                <w:rFonts w:ascii="Arial" w:hAnsi="Arial" w:cs="Arial"/>
                <w:szCs w:val="20"/>
                <w:lang w:val="el-GR"/>
              </w:rPr>
              <w:t xml:space="preserve"> </w:t>
            </w:r>
            <w:r w:rsidRPr="006E569D">
              <w:rPr>
                <w:rFonts w:ascii="Arial" w:hAnsi="Arial" w:cs="Arial" w:hint="cs"/>
                <w:szCs w:val="20"/>
                <w:lang w:val="el-GR"/>
              </w:rPr>
              <w:t>με</w:t>
            </w:r>
            <w:r w:rsidRPr="006E569D">
              <w:rPr>
                <w:rFonts w:ascii="Arial" w:hAnsi="Arial" w:cs="Arial"/>
                <w:szCs w:val="20"/>
                <w:lang w:val="el-GR"/>
              </w:rPr>
              <w:t xml:space="preserve"> </w:t>
            </w:r>
            <w:r w:rsidR="008D4548">
              <w:rPr>
                <w:rFonts w:ascii="Arial" w:hAnsi="Arial" w:cs="Arial"/>
                <w:szCs w:val="20"/>
                <w:lang w:val="el-GR"/>
              </w:rPr>
              <w:t>40</w:t>
            </w:r>
            <w:r w:rsidRPr="006E569D">
              <w:rPr>
                <w:rFonts w:ascii="Arial" w:hAnsi="Arial" w:cs="Arial"/>
                <w:szCs w:val="20"/>
                <w:lang w:val="el-GR"/>
              </w:rPr>
              <w:t xml:space="preserve"> </w:t>
            </w:r>
            <w:r w:rsidRPr="006E569D">
              <w:rPr>
                <w:rFonts w:ascii="Arial" w:hAnsi="Arial" w:cs="Arial" w:hint="cs"/>
                <w:szCs w:val="20"/>
                <w:lang w:val="el-GR"/>
              </w:rPr>
              <w:t>ή</w:t>
            </w:r>
            <w:r w:rsidRPr="006E569D">
              <w:rPr>
                <w:rFonts w:ascii="Arial" w:hAnsi="Arial" w:cs="Arial"/>
                <w:szCs w:val="20"/>
                <w:lang w:val="el-GR"/>
              </w:rPr>
              <w:t xml:space="preserve"> </w:t>
            </w:r>
            <w:r w:rsidRPr="006E569D">
              <w:rPr>
                <w:rFonts w:ascii="Arial" w:hAnsi="Arial" w:cs="Arial" w:hint="cs"/>
                <w:szCs w:val="20"/>
                <w:lang w:val="el-GR"/>
              </w:rPr>
              <w:t>περισσότερες</w:t>
            </w:r>
            <w:r w:rsidRPr="006E569D">
              <w:rPr>
                <w:rFonts w:ascii="Arial" w:hAnsi="Arial" w:cs="Arial"/>
                <w:szCs w:val="20"/>
                <w:lang w:val="el-GR"/>
              </w:rPr>
              <w:t xml:space="preserve"> </w:t>
            </w:r>
            <w:r w:rsidRPr="006E569D">
              <w:rPr>
                <w:rFonts w:ascii="Arial" w:hAnsi="Arial" w:cs="Arial" w:hint="cs"/>
                <w:szCs w:val="20"/>
                <w:lang w:val="el-GR"/>
              </w:rPr>
              <w:t>ώρες</w:t>
            </w:r>
            <w:r w:rsidRPr="006E569D">
              <w:rPr>
                <w:rFonts w:ascii="Arial" w:hAnsi="Arial" w:cs="Arial"/>
                <w:szCs w:val="20"/>
                <w:lang w:val="el-GR"/>
              </w:rPr>
              <w:t xml:space="preserve"> </w:t>
            </w:r>
            <w:r w:rsidRPr="006E569D">
              <w:rPr>
                <w:rFonts w:ascii="Arial" w:hAnsi="Arial" w:cs="Arial" w:hint="cs"/>
                <w:szCs w:val="20"/>
                <w:lang w:val="el-GR"/>
              </w:rPr>
              <w:t>εργασίας</w:t>
            </w:r>
            <w:r w:rsidRPr="006E569D">
              <w:rPr>
                <w:rFonts w:ascii="Arial" w:hAnsi="Arial" w:cs="Arial"/>
                <w:szCs w:val="20"/>
                <w:lang w:val="el-GR"/>
              </w:rPr>
              <w:t xml:space="preserve"> </w:t>
            </w:r>
            <w:r w:rsidRPr="006E569D">
              <w:rPr>
                <w:rFonts w:ascii="Arial" w:hAnsi="Arial" w:cs="Arial" w:hint="cs"/>
                <w:szCs w:val="20"/>
                <w:lang w:val="el-GR"/>
              </w:rPr>
              <w:t>την</w:t>
            </w:r>
            <w:r w:rsidRPr="006E569D">
              <w:rPr>
                <w:rFonts w:ascii="Arial" w:hAnsi="Arial" w:cs="Arial"/>
                <w:szCs w:val="20"/>
                <w:lang w:val="el-GR"/>
              </w:rPr>
              <w:t xml:space="preserve"> </w:t>
            </w:r>
            <w:r w:rsidRPr="006E569D">
              <w:rPr>
                <w:rFonts w:ascii="Arial" w:hAnsi="Arial" w:cs="Arial" w:hint="cs"/>
                <w:szCs w:val="20"/>
                <w:lang w:val="el-GR"/>
              </w:rPr>
              <w:t>εβδομάδα</w:t>
            </w:r>
          </w:p>
          <w:p w14:paraId="22256EC0" w14:textId="70126F0A" w:rsidR="00D36B2B" w:rsidRPr="006E569D" w:rsidRDefault="00791958" w:rsidP="00D36B2B">
            <w:pPr>
              <w:ind w:left="749" w:hanging="749"/>
              <w:rPr>
                <w:rFonts w:ascii="Arial" w:hAnsi="Arial" w:cs="Arial"/>
                <w:szCs w:val="20"/>
                <w:lang w:val="el-GR"/>
              </w:rPr>
            </w:pPr>
            <w:r w:rsidRPr="006E569D">
              <w:rPr>
                <w:rFonts w:ascii="Arial" w:hAnsi="Arial" w:cs="Arial"/>
                <w:szCs w:val="20"/>
                <w:lang w:val="el-GR"/>
              </w:rPr>
              <w:tab/>
            </w:r>
            <w:r w:rsidRPr="006E569D">
              <w:rPr>
                <w:rFonts w:ascii="Arial" w:hAnsi="Arial" w:cs="Arial" w:hint="cs"/>
                <w:szCs w:val="20"/>
                <w:lang w:val="el-GR"/>
              </w:rPr>
              <w:t>Απασχολούμενος</w:t>
            </w:r>
            <w:r w:rsidRPr="006E569D">
              <w:rPr>
                <w:rFonts w:ascii="Arial" w:hAnsi="Arial" w:cs="Arial"/>
                <w:szCs w:val="20"/>
                <w:lang w:val="el-GR"/>
              </w:rPr>
              <w:t xml:space="preserve"> </w:t>
            </w:r>
            <w:r w:rsidRPr="006E569D">
              <w:rPr>
                <w:rFonts w:ascii="Arial" w:hAnsi="Arial" w:cs="Arial" w:hint="cs"/>
                <w:szCs w:val="20"/>
                <w:lang w:val="el-GR"/>
              </w:rPr>
              <w:t>που</w:t>
            </w:r>
            <w:r w:rsidRPr="006E569D">
              <w:rPr>
                <w:rFonts w:ascii="Arial" w:hAnsi="Arial" w:cs="Arial"/>
                <w:szCs w:val="20"/>
                <w:lang w:val="el-GR"/>
              </w:rPr>
              <w:t xml:space="preserve"> </w:t>
            </w:r>
            <w:r w:rsidRPr="008D4548">
              <w:rPr>
                <w:rFonts w:ascii="Arial" w:hAnsi="Arial" w:cs="Arial" w:hint="cs"/>
                <w:szCs w:val="20"/>
                <w:lang w:val="el-GR"/>
              </w:rPr>
              <w:t>εργάζεται</w:t>
            </w:r>
            <w:r w:rsidRPr="008D4548">
              <w:rPr>
                <w:rFonts w:ascii="Arial" w:hAnsi="Arial" w:cs="Arial"/>
                <w:szCs w:val="20"/>
                <w:lang w:val="el-GR"/>
              </w:rPr>
              <w:t xml:space="preserve"> 1-</w:t>
            </w:r>
            <w:r w:rsidR="00D36B2B">
              <w:rPr>
                <w:rFonts w:ascii="Arial" w:hAnsi="Arial" w:cs="Arial"/>
                <w:szCs w:val="20"/>
                <w:lang w:val="el-GR"/>
              </w:rPr>
              <w:t>39,5</w:t>
            </w:r>
            <w:r w:rsidRPr="006E569D">
              <w:rPr>
                <w:rFonts w:ascii="Arial" w:hAnsi="Arial" w:cs="Arial"/>
                <w:szCs w:val="20"/>
                <w:lang w:val="el-GR"/>
              </w:rPr>
              <w:t xml:space="preserve"> </w:t>
            </w:r>
            <w:r w:rsidRPr="006E569D">
              <w:rPr>
                <w:rFonts w:ascii="Arial" w:hAnsi="Arial" w:cs="Arial" w:hint="cs"/>
                <w:szCs w:val="20"/>
                <w:lang w:val="el-GR"/>
              </w:rPr>
              <w:t>ώρες</w:t>
            </w:r>
            <w:r w:rsidRPr="006E569D">
              <w:rPr>
                <w:rFonts w:ascii="Arial" w:hAnsi="Arial" w:cs="Arial"/>
                <w:szCs w:val="20"/>
                <w:lang w:val="el-GR"/>
              </w:rPr>
              <w:t xml:space="preserve"> </w:t>
            </w:r>
            <w:r w:rsidRPr="006E569D">
              <w:rPr>
                <w:rFonts w:ascii="Arial" w:hAnsi="Arial" w:cs="Arial" w:hint="cs"/>
                <w:szCs w:val="20"/>
                <w:lang w:val="el-GR"/>
              </w:rPr>
              <w:t>την</w:t>
            </w:r>
            <w:r w:rsidRPr="006E569D">
              <w:rPr>
                <w:rFonts w:ascii="Arial" w:hAnsi="Arial" w:cs="Arial"/>
                <w:szCs w:val="20"/>
                <w:lang w:val="el-GR"/>
              </w:rPr>
              <w:t xml:space="preserve"> </w:t>
            </w:r>
            <w:r w:rsidRPr="006E569D">
              <w:rPr>
                <w:rFonts w:ascii="Arial" w:hAnsi="Arial" w:cs="Arial" w:hint="cs"/>
                <w:szCs w:val="20"/>
                <w:lang w:val="el-GR"/>
              </w:rPr>
              <w:t>εβδομάδα</w:t>
            </w:r>
            <w:r w:rsidR="00D36B2B">
              <w:rPr>
                <w:rFonts w:ascii="Arial" w:hAnsi="Arial" w:cs="Arial"/>
                <w:szCs w:val="20"/>
                <w:lang w:val="el-GR"/>
              </w:rPr>
              <w:t xml:space="preserve"> (μερική απασχόληση)</w:t>
            </w:r>
          </w:p>
          <w:p w14:paraId="2F31D367" w14:textId="77777777" w:rsidR="00791958" w:rsidRPr="006E569D" w:rsidRDefault="00791958" w:rsidP="00791958">
            <w:pPr>
              <w:rPr>
                <w:rFonts w:ascii="Arial" w:hAnsi="Arial" w:cs="Arial"/>
                <w:szCs w:val="20"/>
                <w:lang w:val="el-GR"/>
              </w:rPr>
            </w:pPr>
            <w:r w:rsidRPr="006E569D">
              <w:rPr>
                <w:rFonts w:ascii="Arial" w:hAnsi="Arial" w:cs="Arial"/>
                <w:szCs w:val="20"/>
                <w:lang w:val="el-GR"/>
              </w:rPr>
              <w:lastRenderedPageBreak/>
              <w:tab/>
            </w:r>
            <w:r w:rsidRPr="006E569D">
              <w:rPr>
                <w:rFonts w:ascii="Arial" w:hAnsi="Arial" w:cs="Arial" w:hint="cs"/>
                <w:szCs w:val="20"/>
                <w:lang w:val="el-GR"/>
              </w:rPr>
              <w:t>Δεν</w:t>
            </w:r>
            <w:r w:rsidRPr="006E569D">
              <w:rPr>
                <w:rFonts w:ascii="Arial" w:hAnsi="Arial" w:cs="Arial"/>
                <w:szCs w:val="20"/>
                <w:lang w:val="el-GR"/>
              </w:rPr>
              <w:t xml:space="preserve"> </w:t>
            </w:r>
            <w:r w:rsidRPr="006E569D">
              <w:rPr>
                <w:rFonts w:ascii="Arial" w:hAnsi="Arial" w:cs="Arial" w:hint="cs"/>
                <w:szCs w:val="20"/>
                <w:lang w:val="el-GR"/>
              </w:rPr>
              <w:t>εργάζεστε</w:t>
            </w:r>
            <w:r w:rsidRPr="006E569D">
              <w:rPr>
                <w:rFonts w:ascii="Arial" w:hAnsi="Arial" w:cs="Arial"/>
                <w:szCs w:val="20"/>
                <w:lang w:val="el-GR"/>
              </w:rPr>
              <w:t xml:space="preserve">, </w:t>
            </w:r>
            <w:r w:rsidRPr="006E569D">
              <w:rPr>
                <w:rFonts w:ascii="Arial" w:hAnsi="Arial" w:cs="Arial" w:hint="cs"/>
                <w:szCs w:val="20"/>
                <w:lang w:val="el-GR"/>
              </w:rPr>
              <w:t>αναζητάτε</w:t>
            </w:r>
            <w:r w:rsidRPr="006E569D">
              <w:rPr>
                <w:rFonts w:ascii="Arial" w:hAnsi="Arial" w:cs="Arial"/>
                <w:szCs w:val="20"/>
                <w:lang w:val="el-GR"/>
              </w:rPr>
              <w:t xml:space="preserve"> </w:t>
            </w:r>
            <w:r w:rsidRPr="006E569D">
              <w:rPr>
                <w:rFonts w:ascii="Arial" w:hAnsi="Arial" w:cs="Arial" w:hint="cs"/>
                <w:szCs w:val="20"/>
                <w:lang w:val="el-GR"/>
              </w:rPr>
              <w:t>εργασία</w:t>
            </w:r>
          </w:p>
          <w:p w14:paraId="2587DFED" w14:textId="77777777" w:rsidR="00791958" w:rsidRPr="00D07E82" w:rsidRDefault="00791958" w:rsidP="00791958">
            <w:pPr>
              <w:rPr>
                <w:rFonts w:ascii="Arial" w:hAnsi="Arial" w:cs="Arial"/>
                <w:szCs w:val="20"/>
                <w:lang w:val="el-GR"/>
              </w:rPr>
            </w:pPr>
            <w:r w:rsidRPr="006E569D">
              <w:rPr>
                <w:rFonts w:ascii="Arial" w:hAnsi="Arial" w:cs="Arial"/>
                <w:szCs w:val="20"/>
                <w:lang w:val="el-GR"/>
              </w:rPr>
              <w:tab/>
            </w:r>
            <w:r w:rsidRPr="00D07E82">
              <w:rPr>
                <w:rFonts w:ascii="Arial" w:hAnsi="Arial" w:cs="Arial" w:hint="cs"/>
                <w:szCs w:val="20"/>
                <w:lang w:val="el-GR"/>
              </w:rPr>
              <w:t>Δεν</w:t>
            </w:r>
            <w:r w:rsidRPr="00D07E82">
              <w:rPr>
                <w:rFonts w:ascii="Arial" w:hAnsi="Arial" w:cs="Arial"/>
                <w:szCs w:val="20"/>
                <w:lang w:val="el-GR"/>
              </w:rPr>
              <w:t xml:space="preserve"> </w:t>
            </w:r>
            <w:r w:rsidRPr="00D07E82">
              <w:rPr>
                <w:rFonts w:ascii="Arial" w:hAnsi="Arial" w:cs="Arial" w:hint="cs"/>
                <w:szCs w:val="20"/>
                <w:lang w:val="el-GR"/>
              </w:rPr>
              <w:t>εργάζεστε</w:t>
            </w:r>
            <w:r w:rsidRPr="00D07E82">
              <w:rPr>
                <w:rFonts w:ascii="Arial" w:hAnsi="Arial" w:cs="Arial"/>
                <w:szCs w:val="20"/>
                <w:lang w:val="el-GR"/>
              </w:rPr>
              <w:t xml:space="preserve">, </w:t>
            </w:r>
            <w:r w:rsidRPr="00D07E82">
              <w:rPr>
                <w:rFonts w:ascii="Arial" w:hAnsi="Arial" w:cs="Arial" w:hint="cs"/>
                <w:szCs w:val="20"/>
                <w:lang w:val="el-GR"/>
              </w:rPr>
              <w:t>δεν</w:t>
            </w:r>
            <w:r w:rsidRPr="00D07E82">
              <w:rPr>
                <w:rFonts w:ascii="Arial" w:hAnsi="Arial" w:cs="Arial"/>
                <w:szCs w:val="20"/>
                <w:lang w:val="el-GR"/>
              </w:rPr>
              <w:t xml:space="preserve"> </w:t>
            </w:r>
            <w:r w:rsidRPr="00D07E82">
              <w:rPr>
                <w:rFonts w:ascii="Arial" w:hAnsi="Arial" w:cs="Arial" w:hint="cs"/>
                <w:szCs w:val="20"/>
                <w:lang w:val="el-GR"/>
              </w:rPr>
              <w:t>αναζητάτε</w:t>
            </w:r>
            <w:r w:rsidRPr="00D07E82">
              <w:rPr>
                <w:rFonts w:ascii="Arial" w:hAnsi="Arial" w:cs="Arial"/>
                <w:szCs w:val="20"/>
                <w:lang w:val="el-GR"/>
              </w:rPr>
              <w:t xml:space="preserve"> </w:t>
            </w:r>
            <w:r w:rsidRPr="00D07E82">
              <w:rPr>
                <w:rFonts w:ascii="Arial" w:hAnsi="Arial" w:cs="Arial" w:hint="cs"/>
                <w:szCs w:val="20"/>
                <w:lang w:val="el-GR"/>
              </w:rPr>
              <w:t>εργασία</w:t>
            </w:r>
          </w:p>
          <w:p w14:paraId="68A641D7" w14:textId="77777777" w:rsidR="00791958" w:rsidRPr="00C61F97" w:rsidRDefault="00791958" w:rsidP="00791958">
            <w:pPr>
              <w:rPr>
                <w:rFonts w:ascii="Arial" w:hAnsi="Arial" w:cs="Arial"/>
                <w:szCs w:val="20"/>
                <w:lang w:val="el-GR"/>
              </w:rPr>
            </w:pPr>
            <w:r w:rsidRPr="006E569D">
              <w:rPr>
                <w:rFonts w:ascii="Arial" w:hAnsi="Arial" w:cs="Arial"/>
                <w:szCs w:val="20"/>
                <w:lang w:val="el-GR"/>
              </w:rPr>
              <w:tab/>
            </w:r>
            <w:r w:rsidRPr="00C61F97">
              <w:rPr>
                <w:rFonts w:ascii="Arial" w:hAnsi="Arial" w:cs="Arial" w:hint="cs"/>
                <w:szCs w:val="20"/>
                <w:lang w:val="el-GR"/>
              </w:rPr>
              <w:t>Πρόσφυγας</w:t>
            </w:r>
            <w:r w:rsidRPr="00C61F97">
              <w:rPr>
                <w:rFonts w:ascii="Arial" w:hAnsi="Arial" w:cs="Arial"/>
                <w:szCs w:val="20"/>
                <w:lang w:val="el-GR"/>
              </w:rPr>
              <w:t xml:space="preserve"> </w:t>
            </w:r>
            <w:r w:rsidRPr="00C61F97">
              <w:rPr>
                <w:rFonts w:ascii="Arial" w:hAnsi="Arial" w:cs="Arial" w:hint="cs"/>
                <w:szCs w:val="20"/>
                <w:lang w:val="el-GR"/>
              </w:rPr>
              <w:t>που</w:t>
            </w:r>
            <w:r w:rsidRPr="00C61F97">
              <w:rPr>
                <w:rFonts w:ascii="Arial" w:hAnsi="Arial" w:cs="Arial"/>
                <w:szCs w:val="20"/>
                <w:lang w:val="el-GR"/>
              </w:rPr>
              <w:t xml:space="preserve"> </w:t>
            </w:r>
            <w:r w:rsidRPr="00C61F97">
              <w:rPr>
                <w:rFonts w:ascii="Arial" w:hAnsi="Arial" w:cs="Arial" w:hint="cs"/>
                <w:szCs w:val="20"/>
                <w:lang w:val="el-GR"/>
              </w:rPr>
              <w:t>ζητά</w:t>
            </w:r>
            <w:r w:rsidRPr="00C61F97">
              <w:rPr>
                <w:rFonts w:ascii="Arial" w:hAnsi="Arial" w:cs="Arial"/>
                <w:szCs w:val="20"/>
                <w:lang w:val="el-GR"/>
              </w:rPr>
              <w:t xml:space="preserve"> </w:t>
            </w:r>
            <w:r w:rsidRPr="00C61F97">
              <w:rPr>
                <w:rFonts w:ascii="Arial" w:hAnsi="Arial" w:cs="Arial" w:hint="cs"/>
                <w:szCs w:val="20"/>
                <w:lang w:val="el-GR"/>
              </w:rPr>
              <w:t>άσυλο</w:t>
            </w:r>
          </w:p>
          <w:p w14:paraId="4D38BE87" w14:textId="77777777" w:rsidR="00791958" w:rsidRPr="00C61F97" w:rsidRDefault="00791958" w:rsidP="00791958">
            <w:pPr>
              <w:rPr>
                <w:rFonts w:ascii="Arial" w:hAnsi="Arial" w:cs="Arial"/>
                <w:szCs w:val="20"/>
                <w:lang w:val="el-GR"/>
              </w:rPr>
            </w:pPr>
            <w:r w:rsidRPr="00C61F97">
              <w:rPr>
                <w:rFonts w:ascii="Arial" w:hAnsi="Arial" w:cs="Arial"/>
                <w:szCs w:val="20"/>
                <w:lang w:val="el-GR"/>
              </w:rPr>
              <w:tab/>
            </w:r>
            <w:r w:rsidRPr="00C61F97">
              <w:rPr>
                <w:rFonts w:ascii="Arial" w:hAnsi="Arial" w:cs="Arial" w:hint="cs"/>
                <w:szCs w:val="20"/>
                <w:lang w:val="el-GR"/>
              </w:rPr>
              <w:t>Συνταξιούχος</w:t>
            </w:r>
          </w:p>
          <w:p w14:paraId="14F230B0" w14:textId="445E3575" w:rsidR="00791958" w:rsidRDefault="00791958" w:rsidP="00791958">
            <w:pPr>
              <w:rPr>
                <w:rFonts w:ascii="Arial" w:hAnsi="Arial" w:cs="Arial"/>
                <w:szCs w:val="20"/>
                <w:lang w:val="el-GR"/>
              </w:rPr>
            </w:pPr>
            <w:r w:rsidRPr="00C61F97">
              <w:rPr>
                <w:rFonts w:ascii="Arial" w:hAnsi="Arial" w:cs="Arial"/>
                <w:szCs w:val="20"/>
                <w:lang w:val="el-GR"/>
              </w:rPr>
              <w:tab/>
            </w:r>
            <w:r w:rsidR="008D4548">
              <w:rPr>
                <w:rFonts w:ascii="Arial" w:hAnsi="Arial" w:cs="Arial" w:hint="cs"/>
                <w:szCs w:val="20"/>
                <w:lang w:val="el-GR"/>
              </w:rPr>
              <w:t>Έχετε</w:t>
            </w:r>
            <w:r w:rsidRPr="00C61F97">
              <w:rPr>
                <w:rFonts w:ascii="Arial" w:hAnsi="Arial" w:cs="Arial"/>
                <w:szCs w:val="20"/>
                <w:lang w:val="el-GR"/>
              </w:rPr>
              <w:t xml:space="preserve"> </w:t>
            </w:r>
            <w:r w:rsidRPr="00C61F97">
              <w:rPr>
                <w:rFonts w:ascii="Arial" w:hAnsi="Arial" w:cs="Arial" w:hint="cs"/>
                <w:szCs w:val="20"/>
                <w:lang w:val="el-GR"/>
              </w:rPr>
              <w:t>προβλήματα</w:t>
            </w:r>
            <w:r w:rsidRPr="00C61F97">
              <w:rPr>
                <w:rFonts w:ascii="Arial" w:hAnsi="Arial" w:cs="Arial"/>
                <w:szCs w:val="20"/>
                <w:lang w:val="el-GR"/>
              </w:rPr>
              <w:t xml:space="preserve"> </w:t>
            </w:r>
            <w:r w:rsidRPr="00C61F97">
              <w:rPr>
                <w:rFonts w:ascii="Arial" w:hAnsi="Arial" w:cs="Arial" w:hint="cs"/>
                <w:szCs w:val="20"/>
                <w:lang w:val="el-GR"/>
              </w:rPr>
              <w:t>προσβασιμότητας</w:t>
            </w:r>
            <w:r w:rsidRPr="00C61F97">
              <w:rPr>
                <w:rFonts w:ascii="Arial" w:hAnsi="Arial" w:cs="Arial"/>
                <w:szCs w:val="20"/>
                <w:lang w:val="el-GR"/>
              </w:rPr>
              <w:t xml:space="preserve">, </w:t>
            </w:r>
            <w:r w:rsidRPr="00C61F97">
              <w:rPr>
                <w:rFonts w:ascii="Arial" w:hAnsi="Arial" w:cs="Arial" w:hint="cs"/>
                <w:szCs w:val="20"/>
                <w:lang w:val="el-GR"/>
              </w:rPr>
              <w:t>δεν</w:t>
            </w:r>
            <w:r w:rsidRPr="00C61F97">
              <w:rPr>
                <w:rFonts w:ascii="Arial" w:hAnsi="Arial" w:cs="Arial"/>
                <w:szCs w:val="20"/>
                <w:lang w:val="el-GR"/>
              </w:rPr>
              <w:t xml:space="preserve"> </w:t>
            </w:r>
            <w:r w:rsidRPr="00C61F97">
              <w:rPr>
                <w:rFonts w:ascii="Arial" w:hAnsi="Arial" w:cs="Arial" w:hint="cs"/>
                <w:szCs w:val="20"/>
                <w:lang w:val="el-GR"/>
              </w:rPr>
              <w:t>μπορεί</w:t>
            </w:r>
            <w:r w:rsidR="008D4548">
              <w:rPr>
                <w:rFonts w:ascii="Arial" w:hAnsi="Arial" w:cs="Arial"/>
                <w:szCs w:val="20"/>
                <w:lang w:val="el-GR"/>
              </w:rPr>
              <w:t>τε</w:t>
            </w:r>
            <w:r w:rsidRPr="00C61F97">
              <w:rPr>
                <w:rFonts w:ascii="Arial" w:hAnsi="Arial" w:cs="Arial"/>
                <w:szCs w:val="20"/>
                <w:lang w:val="el-GR"/>
              </w:rPr>
              <w:t xml:space="preserve"> </w:t>
            </w:r>
            <w:r w:rsidRPr="00C61F97">
              <w:rPr>
                <w:rFonts w:ascii="Arial" w:hAnsi="Arial" w:cs="Arial" w:hint="cs"/>
                <w:szCs w:val="20"/>
                <w:lang w:val="el-GR"/>
              </w:rPr>
              <w:t>να</w:t>
            </w:r>
            <w:r w:rsidRPr="00C61F97">
              <w:rPr>
                <w:rFonts w:ascii="Arial" w:hAnsi="Arial" w:cs="Arial"/>
                <w:szCs w:val="20"/>
                <w:lang w:val="el-GR"/>
              </w:rPr>
              <w:t xml:space="preserve"> </w:t>
            </w:r>
            <w:r w:rsidRPr="00C61F97">
              <w:rPr>
                <w:rFonts w:ascii="Arial" w:hAnsi="Arial" w:cs="Arial" w:hint="cs"/>
                <w:szCs w:val="20"/>
                <w:lang w:val="el-GR"/>
              </w:rPr>
              <w:t>εργαστεί</w:t>
            </w:r>
            <w:r w:rsidR="008D4548">
              <w:rPr>
                <w:rFonts w:ascii="Arial" w:hAnsi="Arial" w:cs="Arial"/>
                <w:szCs w:val="20"/>
                <w:lang w:val="el-GR"/>
              </w:rPr>
              <w:t>τε</w:t>
            </w:r>
          </w:p>
          <w:p w14:paraId="2A429C24" w14:textId="77777777" w:rsidR="00791958" w:rsidRPr="00181AB7" w:rsidRDefault="00791958" w:rsidP="00791958">
            <w:pPr>
              <w:ind w:firstLine="720"/>
              <w:rPr>
                <w:rFonts w:ascii="Arial" w:hAnsi="Arial" w:cs="Arial"/>
                <w:szCs w:val="20"/>
              </w:rPr>
            </w:pPr>
            <w:r>
              <w:rPr>
                <w:rFonts w:ascii="Arial" w:hAnsi="Arial" w:cs="Arial"/>
                <w:szCs w:val="20"/>
                <w:lang w:val="el-GR"/>
              </w:rPr>
              <w:t>Δεν επιθυμώ να απαντήσω</w:t>
            </w:r>
          </w:p>
          <w:p w14:paraId="596E3268" w14:textId="77777777" w:rsidR="00791958" w:rsidRPr="00FF7B02" w:rsidRDefault="00791958" w:rsidP="00791958">
            <w:pPr>
              <w:spacing w:before="0" w:after="160"/>
              <w:rPr>
                <w:rFonts w:ascii="Arial" w:hAnsi="Arial" w:cs="Arial"/>
                <w:b/>
                <w:bCs/>
                <w:sz w:val="18"/>
                <w:szCs w:val="18"/>
              </w:rPr>
            </w:pPr>
          </w:p>
        </w:tc>
      </w:tr>
      <w:tr w:rsidR="00791958" w:rsidRPr="00563D75" w14:paraId="45238330" w14:textId="77777777" w:rsidTr="00AA326D">
        <w:tc>
          <w:tcPr>
            <w:tcW w:w="3823" w:type="dxa"/>
          </w:tcPr>
          <w:p w14:paraId="3648D14A" w14:textId="77777777" w:rsidR="00791958" w:rsidRPr="00181AB7" w:rsidRDefault="00791958" w:rsidP="00791958">
            <w:pPr>
              <w:rPr>
                <w:rFonts w:ascii="Arial" w:hAnsi="Arial" w:cs="Arial"/>
                <w:b/>
                <w:szCs w:val="20"/>
              </w:rPr>
            </w:pPr>
            <w:r>
              <w:rPr>
                <w:rFonts w:ascii="Arial" w:hAnsi="Arial" w:cs="Arial"/>
                <w:b/>
                <w:szCs w:val="20"/>
                <w:lang w:val="el-GR"/>
              </w:rPr>
              <w:lastRenderedPageBreak/>
              <w:t>Πρόσβαση στο διαδίκτυο</w:t>
            </w:r>
            <w:r w:rsidRPr="00181AB7">
              <w:rPr>
                <w:rFonts w:ascii="Arial" w:hAnsi="Arial" w:cs="Arial"/>
                <w:b/>
                <w:szCs w:val="20"/>
              </w:rPr>
              <w:t>:</w:t>
            </w:r>
          </w:p>
          <w:p w14:paraId="7FC3D13D" w14:textId="73238D21" w:rsidR="00742314" w:rsidRPr="00181AB7" w:rsidRDefault="00742314" w:rsidP="00742314">
            <w:pPr>
              <w:rPr>
                <w:rFonts w:ascii="Arial" w:hAnsi="Arial" w:cs="Arial"/>
                <w:b/>
                <w:szCs w:val="20"/>
              </w:rPr>
            </w:pPr>
            <w:r w:rsidRPr="00181AB7">
              <w:rPr>
                <w:rFonts w:ascii="Arial" w:hAnsi="Arial" w:cs="Arial"/>
                <w:b/>
                <w:szCs w:val="20"/>
              </w:rPr>
              <w:t>Internet access</w:t>
            </w:r>
          </w:p>
          <w:p w14:paraId="2DB69BCE" w14:textId="77777777" w:rsidR="00791958" w:rsidRPr="00FF7B02" w:rsidRDefault="00791958" w:rsidP="00791958">
            <w:pPr>
              <w:spacing w:before="0" w:after="160"/>
              <w:rPr>
                <w:rFonts w:ascii="Arial" w:hAnsi="Arial" w:cs="Arial"/>
                <w:b/>
                <w:bCs/>
                <w:sz w:val="18"/>
                <w:szCs w:val="18"/>
              </w:rPr>
            </w:pPr>
          </w:p>
        </w:tc>
        <w:tc>
          <w:tcPr>
            <w:tcW w:w="6967" w:type="dxa"/>
          </w:tcPr>
          <w:p w14:paraId="2291CD9D" w14:textId="08E3181B" w:rsidR="00791958" w:rsidRDefault="00791958" w:rsidP="00791958">
            <w:pPr>
              <w:rPr>
                <w:rFonts w:ascii="Arial" w:hAnsi="Arial" w:cs="Arial"/>
                <w:szCs w:val="20"/>
                <w:lang w:val="el-GR"/>
              </w:rPr>
            </w:pPr>
            <w:r w:rsidRPr="00A62A75">
              <w:rPr>
                <w:rFonts w:ascii="Arial" w:hAnsi="Arial" w:cs="Arial" w:hint="cs"/>
                <w:szCs w:val="20"/>
                <w:lang w:val="el-GR"/>
              </w:rPr>
              <w:t>Έχετε</w:t>
            </w:r>
            <w:r w:rsidRPr="00A62A75">
              <w:rPr>
                <w:rFonts w:ascii="Arial" w:hAnsi="Arial" w:cs="Arial"/>
                <w:szCs w:val="20"/>
                <w:lang w:val="el-GR"/>
              </w:rPr>
              <w:t xml:space="preserve"> </w:t>
            </w:r>
            <w:r w:rsidRPr="00A62A75">
              <w:rPr>
                <w:rFonts w:ascii="Arial" w:hAnsi="Arial" w:cs="Arial" w:hint="cs"/>
                <w:szCs w:val="20"/>
                <w:lang w:val="el-GR"/>
              </w:rPr>
              <w:t>πρόσβαση</w:t>
            </w:r>
            <w:r w:rsidRPr="00A62A75">
              <w:rPr>
                <w:rFonts w:ascii="Arial" w:hAnsi="Arial" w:cs="Arial"/>
                <w:szCs w:val="20"/>
                <w:lang w:val="el-GR"/>
              </w:rPr>
              <w:t xml:space="preserve"> </w:t>
            </w:r>
            <w:r w:rsidRPr="00A62A75">
              <w:rPr>
                <w:rFonts w:ascii="Arial" w:hAnsi="Arial" w:cs="Arial" w:hint="cs"/>
                <w:szCs w:val="20"/>
                <w:lang w:val="el-GR"/>
              </w:rPr>
              <w:t>σε</w:t>
            </w:r>
            <w:r w:rsidRPr="00A62A75">
              <w:rPr>
                <w:rFonts w:ascii="Arial" w:hAnsi="Arial" w:cs="Arial"/>
                <w:szCs w:val="20"/>
                <w:lang w:val="el-GR"/>
              </w:rPr>
              <w:t xml:space="preserve"> </w:t>
            </w:r>
            <w:r w:rsidRPr="00A62A75">
              <w:rPr>
                <w:rFonts w:ascii="Arial" w:hAnsi="Arial" w:cs="Arial" w:hint="cs"/>
                <w:szCs w:val="20"/>
                <w:lang w:val="el-GR"/>
              </w:rPr>
              <w:t>δική</w:t>
            </w:r>
            <w:r w:rsidRPr="00A62A75">
              <w:rPr>
                <w:rFonts w:ascii="Arial" w:hAnsi="Arial" w:cs="Arial"/>
                <w:szCs w:val="20"/>
                <w:lang w:val="el-GR"/>
              </w:rPr>
              <w:t xml:space="preserve"> </w:t>
            </w:r>
            <w:r w:rsidRPr="00A62A75">
              <w:rPr>
                <w:rFonts w:ascii="Arial" w:hAnsi="Arial" w:cs="Arial" w:hint="cs"/>
                <w:szCs w:val="20"/>
                <w:lang w:val="el-GR"/>
              </w:rPr>
              <w:t>σας</w:t>
            </w:r>
            <w:r w:rsidRPr="00A62A75">
              <w:rPr>
                <w:rFonts w:ascii="Arial" w:hAnsi="Arial" w:cs="Arial"/>
                <w:szCs w:val="20"/>
                <w:lang w:val="el-GR"/>
              </w:rPr>
              <w:t xml:space="preserve"> </w:t>
            </w:r>
            <w:r w:rsidRPr="00A62A75">
              <w:rPr>
                <w:rFonts w:ascii="Arial" w:hAnsi="Arial" w:cs="Arial" w:hint="cs"/>
                <w:szCs w:val="20"/>
                <w:lang w:val="el-GR"/>
              </w:rPr>
              <w:t>σύνδεση</w:t>
            </w:r>
            <w:r w:rsidRPr="00A62A75">
              <w:rPr>
                <w:rFonts w:ascii="Arial" w:hAnsi="Arial" w:cs="Arial"/>
                <w:szCs w:val="20"/>
                <w:lang w:val="el-GR"/>
              </w:rPr>
              <w:t xml:space="preserve"> </w:t>
            </w:r>
            <w:r w:rsidRPr="00A62A75">
              <w:rPr>
                <w:rFonts w:ascii="Arial" w:hAnsi="Arial" w:cs="Arial" w:hint="cs"/>
                <w:szCs w:val="20"/>
                <w:lang w:val="el-GR"/>
              </w:rPr>
              <w:t>στο</w:t>
            </w:r>
            <w:r w:rsidRPr="00A62A75">
              <w:rPr>
                <w:rFonts w:ascii="Arial" w:hAnsi="Arial" w:cs="Arial"/>
                <w:szCs w:val="20"/>
                <w:lang w:val="el-GR"/>
              </w:rPr>
              <w:t xml:space="preserve"> </w:t>
            </w:r>
            <w:r w:rsidRPr="00A62A75">
              <w:rPr>
                <w:rFonts w:ascii="Arial" w:hAnsi="Arial" w:cs="Arial" w:hint="cs"/>
                <w:szCs w:val="20"/>
                <w:lang w:val="el-GR"/>
              </w:rPr>
              <w:t>Διαδίκτυο</w:t>
            </w:r>
            <w:r w:rsidRPr="00A62A75">
              <w:rPr>
                <w:rFonts w:ascii="Arial" w:hAnsi="Arial" w:cs="Arial"/>
                <w:szCs w:val="20"/>
                <w:lang w:val="el-GR"/>
              </w:rPr>
              <w:t xml:space="preserve"> (</w:t>
            </w:r>
            <w:r w:rsidRPr="00A62A75">
              <w:rPr>
                <w:rFonts w:ascii="Arial" w:hAnsi="Arial" w:cs="Arial" w:hint="cs"/>
                <w:szCs w:val="20"/>
                <w:lang w:val="el-GR"/>
              </w:rPr>
              <w:t>ευρυζωνική</w:t>
            </w:r>
            <w:r w:rsidRPr="00A62A75">
              <w:rPr>
                <w:rFonts w:ascii="Arial" w:hAnsi="Arial" w:cs="Arial"/>
                <w:szCs w:val="20"/>
                <w:lang w:val="el-GR"/>
              </w:rPr>
              <w:t xml:space="preserve"> </w:t>
            </w:r>
            <w:r w:rsidRPr="00A62A75">
              <w:rPr>
                <w:rFonts w:ascii="Arial" w:hAnsi="Arial" w:cs="Arial" w:hint="cs"/>
                <w:szCs w:val="20"/>
                <w:lang w:val="el-GR"/>
              </w:rPr>
              <w:t>σύνδεση</w:t>
            </w:r>
            <w:r w:rsidRPr="00A62A75">
              <w:rPr>
                <w:rFonts w:ascii="Arial" w:hAnsi="Arial" w:cs="Arial"/>
                <w:szCs w:val="20"/>
                <w:lang w:val="el-GR"/>
              </w:rPr>
              <w:t xml:space="preserve"> </w:t>
            </w:r>
            <w:r w:rsidRPr="00A62A75">
              <w:rPr>
                <w:rFonts w:ascii="Arial" w:hAnsi="Arial" w:cs="Arial" w:hint="cs"/>
                <w:szCs w:val="20"/>
                <w:lang w:val="el-GR"/>
              </w:rPr>
              <w:t>στο</w:t>
            </w:r>
            <w:r w:rsidRPr="00A62A75">
              <w:rPr>
                <w:rFonts w:ascii="Arial" w:hAnsi="Arial" w:cs="Arial"/>
                <w:szCs w:val="20"/>
                <w:lang w:val="el-GR"/>
              </w:rPr>
              <w:t xml:space="preserve"> </w:t>
            </w:r>
            <w:r w:rsidRPr="00A62A75">
              <w:rPr>
                <w:rFonts w:ascii="Arial" w:hAnsi="Arial" w:cs="Arial" w:hint="cs"/>
                <w:szCs w:val="20"/>
                <w:lang w:val="el-GR"/>
              </w:rPr>
              <w:t>σπίτι</w:t>
            </w:r>
            <w:r w:rsidRPr="00A62A75">
              <w:rPr>
                <w:rFonts w:ascii="Arial" w:hAnsi="Arial" w:cs="Arial"/>
                <w:szCs w:val="20"/>
                <w:lang w:val="el-GR"/>
              </w:rPr>
              <w:t xml:space="preserve"> </w:t>
            </w:r>
            <w:r w:rsidRPr="00A62A75">
              <w:rPr>
                <w:rFonts w:ascii="Arial" w:hAnsi="Arial" w:cs="Arial" w:hint="cs"/>
                <w:szCs w:val="20"/>
                <w:lang w:val="el-GR"/>
              </w:rPr>
              <w:t>ή</w:t>
            </w:r>
            <w:r w:rsidRPr="00A62A75">
              <w:rPr>
                <w:rFonts w:ascii="Arial" w:hAnsi="Arial" w:cs="Arial"/>
                <w:szCs w:val="20"/>
                <w:lang w:val="el-GR"/>
              </w:rPr>
              <w:t xml:space="preserve"> </w:t>
            </w:r>
            <w:r w:rsidRPr="00A62A75">
              <w:rPr>
                <w:rFonts w:ascii="Arial" w:hAnsi="Arial" w:cs="Arial" w:hint="cs"/>
                <w:szCs w:val="20"/>
                <w:lang w:val="el-GR"/>
              </w:rPr>
              <w:t>στην</w:t>
            </w:r>
            <w:r w:rsidRPr="00A62A75">
              <w:rPr>
                <w:rFonts w:ascii="Arial" w:hAnsi="Arial" w:cs="Arial"/>
                <w:szCs w:val="20"/>
                <w:lang w:val="el-GR"/>
              </w:rPr>
              <w:t xml:space="preserve"> </w:t>
            </w:r>
            <w:r w:rsidRPr="00A62A75">
              <w:rPr>
                <w:rFonts w:ascii="Arial" w:hAnsi="Arial" w:cs="Arial" w:hint="cs"/>
                <w:szCs w:val="20"/>
                <w:lang w:val="el-GR"/>
              </w:rPr>
              <w:t>εργασία</w:t>
            </w:r>
            <w:r w:rsidR="008D4548">
              <w:rPr>
                <w:rFonts w:ascii="Arial" w:hAnsi="Arial" w:cs="Arial"/>
                <w:szCs w:val="20"/>
                <w:lang w:val="el-GR"/>
              </w:rPr>
              <w:t xml:space="preserve"> </w:t>
            </w:r>
            <w:r w:rsidRPr="00A62A75">
              <w:rPr>
                <w:rFonts w:ascii="Arial" w:hAnsi="Arial" w:cs="Arial"/>
                <w:szCs w:val="20"/>
                <w:lang w:val="el-GR"/>
              </w:rPr>
              <w:t>/</w:t>
            </w:r>
            <w:r w:rsidR="008D4548">
              <w:rPr>
                <w:rFonts w:ascii="Arial" w:hAnsi="Arial" w:cs="Arial"/>
                <w:szCs w:val="20"/>
                <w:lang w:val="el-GR"/>
              </w:rPr>
              <w:t xml:space="preserve"> </w:t>
            </w:r>
            <w:r w:rsidRPr="00A62A75">
              <w:rPr>
                <w:rFonts w:ascii="Arial" w:hAnsi="Arial" w:cs="Arial" w:hint="cs"/>
                <w:szCs w:val="20"/>
                <w:lang w:val="el-GR"/>
              </w:rPr>
              <w:t>κινητό</w:t>
            </w:r>
            <w:r w:rsidRPr="00A62A75">
              <w:rPr>
                <w:rFonts w:ascii="Arial" w:hAnsi="Arial" w:cs="Arial"/>
                <w:szCs w:val="20"/>
                <w:lang w:val="el-GR"/>
              </w:rPr>
              <w:t>)</w:t>
            </w:r>
          </w:p>
          <w:p w14:paraId="4E89CFAF" w14:textId="77777777" w:rsidR="00791958" w:rsidRPr="00C61F97" w:rsidRDefault="00791958" w:rsidP="00791958">
            <w:pPr>
              <w:rPr>
                <w:rFonts w:ascii="Arial" w:hAnsi="Arial" w:cs="Arial"/>
                <w:szCs w:val="20"/>
                <w:lang w:val="el-GR"/>
              </w:rPr>
            </w:pPr>
            <w:r>
              <w:rPr>
                <w:rFonts w:ascii="Arial" w:hAnsi="Arial" w:cs="Arial"/>
                <w:szCs w:val="20"/>
                <w:lang w:val="el-GR"/>
              </w:rPr>
              <w:t>Χρήση</w:t>
            </w:r>
            <w:r w:rsidRPr="00C61F97">
              <w:rPr>
                <w:rFonts w:ascii="Arial" w:hAnsi="Arial" w:cs="Arial"/>
                <w:szCs w:val="20"/>
                <w:lang w:val="el-GR"/>
              </w:rPr>
              <w:t xml:space="preserve"> </w:t>
            </w:r>
            <w:r>
              <w:rPr>
                <w:rFonts w:ascii="Arial" w:hAnsi="Arial" w:cs="Arial"/>
                <w:szCs w:val="20"/>
                <w:lang w:val="el-GR"/>
              </w:rPr>
              <w:t>δημόσιου</w:t>
            </w:r>
            <w:r w:rsidRPr="00C61F97">
              <w:rPr>
                <w:rFonts w:ascii="Arial" w:hAnsi="Arial" w:cs="Arial"/>
                <w:szCs w:val="20"/>
                <w:lang w:val="el-GR"/>
              </w:rPr>
              <w:t xml:space="preserve"> </w:t>
            </w:r>
            <w:r>
              <w:rPr>
                <w:rFonts w:ascii="Arial" w:hAnsi="Arial" w:cs="Arial"/>
                <w:szCs w:val="20"/>
                <w:lang w:val="el-GR"/>
              </w:rPr>
              <w:t>δικτύου</w:t>
            </w:r>
          </w:p>
          <w:p w14:paraId="17F149A3" w14:textId="77777777" w:rsidR="00791958" w:rsidRPr="00C61F97" w:rsidRDefault="00791958" w:rsidP="00791958">
            <w:pPr>
              <w:rPr>
                <w:rFonts w:ascii="Arial" w:hAnsi="Arial" w:cs="Arial"/>
                <w:szCs w:val="20"/>
                <w:lang w:val="el-GR"/>
              </w:rPr>
            </w:pPr>
            <w:r>
              <w:rPr>
                <w:rFonts w:ascii="Arial" w:hAnsi="Arial" w:cs="Arial"/>
                <w:szCs w:val="20"/>
                <w:lang w:val="el-GR"/>
              </w:rPr>
              <w:t>Δεν</w:t>
            </w:r>
            <w:r w:rsidRPr="00C61F97">
              <w:rPr>
                <w:rFonts w:ascii="Arial" w:hAnsi="Arial" w:cs="Arial"/>
                <w:szCs w:val="20"/>
                <w:lang w:val="el-GR"/>
              </w:rPr>
              <w:t xml:space="preserve"> </w:t>
            </w:r>
            <w:r>
              <w:rPr>
                <w:rFonts w:ascii="Arial" w:hAnsi="Arial" w:cs="Arial"/>
                <w:szCs w:val="20"/>
                <w:lang w:val="el-GR"/>
              </w:rPr>
              <w:t>επιθυμώ</w:t>
            </w:r>
            <w:r w:rsidRPr="00C61F97">
              <w:rPr>
                <w:rFonts w:ascii="Arial" w:hAnsi="Arial" w:cs="Arial"/>
                <w:szCs w:val="20"/>
                <w:lang w:val="el-GR"/>
              </w:rPr>
              <w:t xml:space="preserve"> </w:t>
            </w:r>
            <w:r>
              <w:rPr>
                <w:rFonts w:ascii="Arial" w:hAnsi="Arial" w:cs="Arial"/>
                <w:szCs w:val="20"/>
                <w:lang w:val="el-GR"/>
              </w:rPr>
              <w:t>να</w:t>
            </w:r>
            <w:r w:rsidRPr="00C61F97">
              <w:rPr>
                <w:rFonts w:ascii="Arial" w:hAnsi="Arial" w:cs="Arial"/>
                <w:szCs w:val="20"/>
                <w:lang w:val="el-GR"/>
              </w:rPr>
              <w:t xml:space="preserve"> </w:t>
            </w:r>
            <w:r>
              <w:rPr>
                <w:rFonts w:ascii="Arial" w:hAnsi="Arial" w:cs="Arial"/>
                <w:szCs w:val="20"/>
                <w:lang w:val="el-GR"/>
              </w:rPr>
              <w:t>απαντήσω</w:t>
            </w:r>
          </w:p>
          <w:p w14:paraId="3E14F5B9" w14:textId="77777777" w:rsidR="00791958" w:rsidRPr="00791958" w:rsidRDefault="00791958" w:rsidP="00791958">
            <w:pPr>
              <w:spacing w:before="0" w:after="160"/>
              <w:rPr>
                <w:rFonts w:ascii="Arial" w:hAnsi="Arial" w:cs="Arial"/>
                <w:b/>
                <w:bCs/>
                <w:sz w:val="18"/>
                <w:szCs w:val="18"/>
                <w:lang w:val="el-GR"/>
              </w:rPr>
            </w:pPr>
          </w:p>
        </w:tc>
      </w:tr>
      <w:tr w:rsidR="00791958" w14:paraId="5E86585A" w14:textId="77777777" w:rsidTr="00AA326D">
        <w:tc>
          <w:tcPr>
            <w:tcW w:w="3823" w:type="dxa"/>
          </w:tcPr>
          <w:p w14:paraId="1EA2BC9F" w14:textId="2998C9A9" w:rsidR="00791958" w:rsidRDefault="00791958" w:rsidP="00791958">
            <w:pPr>
              <w:rPr>
                <w:rFonts w:ascii="Arial" w:hAnsi="Arial" w:cs="Arial"/>
                <w:b/>
                <w:szCs w:val="20"/>
                <w:lang w:val="el-GR"/>
              </w:rPr>
            </w:pPr>
            <w:r>
              <w:rPr>
                <w:rFonts w:ascii="Arial" w:hAnsi="Arial" w:cs="Arial"/>
                <w:b/>
                <w:szCs w:val="20"/>
                <w:lang w:val="el-GR"/>
              </w:rPr>
              <w:t>Χρήση</w:t>
            </w:r>
            <w:r w:rsidRPr="00C61F97">
              <w:rPr>
                <w:rFonts w:ascii="Arial" w:hAnsi="Arial" w:cs="Arial"/>
                <w:b/>
                <w:szCs w:val="20"/>
                <w:lang w:val="el-GR"/>
              </w:rPr>
              <w:t xml:space="preserve"> </w:t>
            </w:r>
            <w:r>
              <w:rPr>
                <w:rFonts w:ascii="Arial" w:hAnsi="Arial" w:cs="Arial"/>
                <w:b/>
                <w:szCs w:val="20"/>
                <w:lang w:val="el-GR"/>
              </w:rPr>
              <w:t>διαδικτύου</w:t>
            </w:r>
            <w:r w:rsidRPr="00C61F97">
              <w:rPr>
                <w:rFonts w:ascii="Arial" w:hAnsi="Arial" w:cs="Arial"/>
                <w:b/>
                <w:szCs w:val="20"/>
                <w:lang w:val="el-GR"/>
              </w:rPr>
              <w:t>:</w:t>
            </w:r>
          </w:p>
          <w:p w14:paraId="642AE166" w14:textId="2227AAA6" w:rsidR="00791958" w:rsidRDefault="00791958" w:rsidP="00791958">
            <w:pPr>
              <w:rPr>
                <w:rFonts w:ascii="Arial" w:hAnsi="Arial" w:cs="Arial"/>
                <w:szCs w:val="20"/>
                <w:lang w:val="el-GR"/>
              </w:rPr>
            </w:pPr>
            <w:r>
              <w:rPr>
                <w:rFonts w:ascii="Arial" w:hAnsi="Arial" w:cs="Arial"/>
                <w:szCs w:val="20"/>
                <w:lang w:val="el-GR"/>
              </w:rPr>
              <w:t>Πόσο</w:t>
            </w:r>
            <w:r w:rsidRPr="003C6E4D">
              <w:rPr>
                <w:rFonts w:ascii="Arial" w:hAnsi="Arial" w:cs="Arial"/>
                <w:szCs w:val="20"/>
                <w:lang w:val="el-GR"/>
              </w:rPr>
              <w:t xml:space="preserve"> </w:t>
            </w:r>
            <w:r>
              <w:rPr>
                <w:rFonts w:ascii="Arial" w:hAnsi="Arial" w:cs="Arial"/>
                <w:szCs w:val="20"/>
                <w:lang w:val="el-GR"/>
              </w:rPr>
              <w:t>συχνά</w:t>
            </w:r>
            <w:r w:rsidRPr="003C6E4D">
              <w:rPr>
                <w:rFonts w:ascii="Arial" w:hAnsi="Arial" w:cs="Arial"/>
                <w:szCs w:val="20"/>
                <w:lang w:val="el-GR"/>
              </w:rPr>
              <w:t xml:space="preserve"> </w:t>
            </w:r>
            <w:r>
              <w:rPr>
                <w:rFonts w:ascii="Arial" w:hAnsi="Arial" w:cs="Arial"/>
                <w:szCs w:val="20"/>
                <w:lang w:val="el-GR"/>
              </w:rPr>
              <w:t>χρησιμοποιείτε</w:t>
            </w:r>
            <w:r w:rsidRPr="003C6E4D">
              <w:rPr>
                <w:rFonts w:ascii="Arial" w:hAnsi="Arial" w:cs="Arial"/>
                <w:szCs w:val="20"/>
                <w:lang w:val="el-GR"/>
              </w:rPr>
              <w:t xml:space="preserve"> </w:t>
            </w:r>
            <w:r>
              <w:rPr>
                <w:rFonts w:ascii="Arial" w:hAnsi="Arial" w:cs="Arial"/>
                <w:szCs w:val="20"/>
                <w:lang w:val="el-GR"/>
              </w:rPr>
              <w:t>το</w:t>
            </w:r>
            <w:r w:rsidRPr="003C6E4D">
              <w:rPr>
                <w:rFonts w:ascii="Arial" w:hAnsi="Arial" w:cs="Arial"/>
                <w:szCs w:val="20"/>
                <w:lang w:val="el-GR"/>
              </w:rPr>
              <w:t xml:space="preserve"> </w:t>
            </w:r>
            <w:r>
              <w:rPr>
                <w:rFonts w:ascii="Arial" w:hAnsi="Arial" w:cs="Arial"/>
                <w:szCs w:val="20"/>
                <w:lang w:val="el-GR"/>
              </w:rPr>
              <w:t>διαδίκτυο</w:t>
            </w:r>
            <w:r w:rsidRPr="00C8646D">
              <w:rPr>
                <w:rFonts w:ascii="Arial" w:hAnsi="Arial" w:cs="Arial"/>
                <w:szCs w:val="20"/>
                <w:lang w:val="el-GR"/>
              </w:rPr>
              <w:t>;</w:t>
            </w:r>
            <w:r w:rsidRPr="003C6E4D">
              <w:rPr>
                <w:rFonts w:ascii="Arial" w:hAnsi="Arial" w:cs="Arial"/>
                <w:szCs w:val="20"/>
                <w:lang w:val="el-GR"/>
              </w:rPr>
              <w:t xml:space="preserve"> </w:t>
            </w:r>
            <w:r>
              <w:rPr>
                <w:rFonts w:ascii="Arial" w:hAnsi="Arial" w:cs="Arial"/>
                <w:szCs w:val="20"/>
                <w:lang w:val="el-GR"/>
              </w:rPr>
              <w:t>Παρακαλώ επιλέξτε</w:t>
            </w:r>
            <w:r w:rsidRPr="003C6E4D">
              <w:rPr>
                <w:rFonts w:ascii="Arial" w:hAnsi="Arial" w:cs="Arial"/>
                <w:szCs w:val="20"/>
                <w:lang w:val="el-GR"/>
              </w:rPr>
              <w:t>:</w:t>
            </w:r>
          </w:p>
          <w:p w14:paraId="6614D250" w14:textId="35EA23B3" w:rsidR="00742314" w:rsidRPr="00742314" w:rsidRDefault="00742314" w:rsidP="00742314">
            <w:pPr>
              <w:rPr>
                <w:rFonts w:ascii="Arial" w:hAnsi="Arial" w:cs="Arial"/>
                <w:b/>
                <w:szCs w:val="20"/>
                <w:lang w:val="el-GR"/>
              </w:rPr>
            </w:pPr>
            <w:r w:rsidRPr="00181AB7">
              <w:rPr>
                <w:rFonts w:ascii="Arial" w:hAnsi="Arial" w:cs="Arial"/>
                <w:b/>
                <w:szCs w:val="20"/>
              </w:rPr>
              <w:t>Internet</w:t>
            </w:r>
            <w:r w:rsidRPr="00742314">
              <w:rPr>
                <w:rFonts w:ascii="Arial" w:hAnsi="Arial" w:cs="Arial"/>
                <w:b/>
                <w:szCs w:val="20"/>
                <w:lang w:val="el-GR"/>
              </w:rPr>
              <w:t xml:space="preserve"> </w:t>
            </w:r>
            <w:r w:rsidRPr="00181AB7">
              <w:rPr>
                <w:rFonts w:ascii="Arial" w:hAnsi="Arial" w:cs="Arial"/>
                <w:b/>
                <w:szCs w:val="20"/>
              </w:rPr>
              <w:t>usage</w:t>
            </w:r>
          </w:p>
          <w:p w14:paraId="2B5A0237" w14:textId="77777777" w:rsidR="00791958" w:rsidRPr="00FF7B02" w:rsidRDefault="00791958" w:rsidP="00791958">
            <w:pPr>
              <w:spacing w:before="0" w:after="160"/>
              <w:rPr>
                <w:rFonts w:ascii="Arial" w:hAnsi="Arial" w:cs="Arial"/>
                <w:b/>
                <w:bCs/>
                <w:sz w:val="18"/>
                <w:szCs w:val="18"/>
              </w:rPr>
            </w:pPr>
          </w:p>
        </w:tc>
        <w:tc>
          <w:tcPr>
            <w:tcW w:w="6967" w:type="dxa"/>
          </w:tcPr>
          <w:p w14:paraId="5C15E463" w14:textId="77777777" w:rsidR="00791958" w:rsidRPr="00A62A75" w:rsidRDefault="00791958" w:rsidP="00791958">
            <w:pPr>
              <w:rPr>
                <w:rFonts w:ascii="Arial" w:hAnsi="Arial" w:cs="Arial"/>
                <w:szCs w:val="20"/>
                <w:lang w:val="el-GR"/>
              </w:rPr>
            </w:pPr>
            <w:r>
              <w:rPr>
                <w:rFonts w:ascii="Arial" w:hAnsi="Arial" w:cs="Arial"/>
                <w:szCs w:val="20"/>
                <w:lang w:val="el-GR"/>
              </w:rPr>
              <w:t>Καθημερινή</w:t>
            </w:r>
          </w:p>
          <w:p w14:paraId="4EE79E1A" w14:textId="77777777" w:rsidR="00791958" w:rsidRPr="00A62A75" w:rsidRDefault="00791958" w:rsidP="00791958">
            <w:pPr>
              <w:rPr>
                <w:rFonts w:ascii="Arial" w:hAnsi="Arial" w:cs="Arial"/>
                <w:szCs w:val="20"/>
                <w:lang w:val="el-GR"/>
              </w:rPr>
            </w:pPr>
            <w:r w:rsidRPr="00A62A75">
              <w:rPr>
                <w:rFonts w:ascii="Arial" w:hAnsi="Arial" w:cs="Arial"/>
                <w:szCs w:val="20"/>
                <w:lang w:val="el-GR"/>
              </w:rPr>
              <w:t xml:space="preserve">2-3 </w:t>
            </w:r>
            <w:r>
              <w:rPr>
                <w:rFonts w:ascii="Arial" w:hAnsi="Arial" w:cs="Arial"/>
                <w:szCs w:val="20"/>
                <w:lang w:val="el-GR"/>
              </w:rPr>
              <w:t>φορές την εβδομάδα</w:t>
            </w:r>
          </w:p>
          <w:p w14:paraId="26A93A1E" w14:textId="77777777" w:rsidR="00791958" w:rsidRPr="00A62A75" w:rsidRDefault="00791958" w:rsidP="00791958">
            <w:pPr>
              <w:rPr>
                <w:rFonts w:ascii="Arial" w:hAnsi="Arial" w:cs="Arial"/>
                <w:szCs w:val="20"/>
                <w:lang w:val="el-GR"/>
              </w:rPr>
            </w:pPr>
            <w:r>
              <w:rPr>
                <w:rFonts w:ascii="Arial" w:hAnsi="Arial" w:cs="Arial"/>
                <w:szCs w:val="20"/>
                <w:lang w:val="el-GR"/>
              </w:rPr>
              <w:t>Μία φορά την εβδομάδα</w:t>
            </w:r>
          </w:p>
          <w:p w14:paraId="45274F3D" w14:textId="77777777" w:rsidR="00791958" w:rsidRPr="00A62A75" w:rsidRDefault="00791958" w:rsidP="00791958">
            <w:pPr>
              <w:rPr>
                <w:rFonts w:ascii="Arial" w:hAnsi="Arial" w:cs="Arial"/>
                <w:szCs w:val="20"/>
                <w:lang w:val="el-GR"/>
              </w:rPr>
            </w:pPr>
            <w:r>
              <w:rPr>
                <w:rFonts w:ascii="Arial" w:hAnsi="Arial" w:cs="Arial"/>
                <w:szCs w:val="20"/>
                <w:lang w:val="el-GR"/>
              </w:rPr>
              <w:t>Λιγότερα από μία φορά την εβδομάδα</w:t>
            </w:r>
          </w:p>
          <w:p w14:paraId="1017B5CC" w14:textId="77777777" w:rsidR="00791958" w:rsidRPr="00A62A75" w:rsidRDefault="00791958" w:rsidP="00791958">
            <w:pPr>
              <w:rPr>
                <w:rFonts w:ascii="Arial" w:hAnsi="Arial" w:cs="Arial"/>
                <w:szCs w:val="20"/>
                <w:lang w:val="el-GR"/>
              </w:rPr>
            </w:pPr>
            <w:r>
              <w:rPr>
                <w:rFonts w:ascii="Arial" w:hAnsi="Arial" w:cs="Arial"/>
                <w:szCs w:val="20"/>
                <w:lang w:val="el-GR"/>
              </w:rPr>
              <w:t>Ποτέ</w:t>
            </w:r>
          </w:p>
          <w:p w14:paraId="78A61664" w14:textId="77777777" w:rsidR="00791958" w:rsidRPr="00181AB7" w:rsidRDefault="00791958" w:rsidP="00791958">
            <w:pPr>
              <w:rPr>
                <w:rFonts w:ascii="Arial" w:hAnsi="Arial" w:cs="Arial"/>
                <w:szCs w:val="20"/>
              </w:rPr>
            </w:pPr>
            <w:r>
              <w:rPr>
                <w:rFonts w:ascii="Arial" w:hAnsi="Arial" w:cs="Arial"/>
                <w:szCs w:val="20"/>
                <w:lang w:val="el-GR"/>
              </w:rPr>
              <w:t>Δεν επιθυμώ να απαντήσω</w:t>
            </w:r>
          </w:p>
          <w:p w14:paraId="04C6ED32" w14:textId="77777777" w:rsidR="00791958" w:rsidRPr="00FF7B02" w:rsidRDefault="00791958" w:rsidP="00791958">
            <w:pPr>
              <w:spacing w:before="0" w:after="160"/>
              <w:rPr>
                <w:rFonts w:ascii="Arial" w:hAnsi="Arial" w:cs="Arial"/>
                <w:b/>
                <w:bCs/>
                <w:sz w:val="18"/>
                <w:szCs w:val="18"/>
              </w:rPr>
            </w:pPr>
          </w:p>
        </w:tc>
      </w:tr>
      <w:tr w:rsidR="00791958" w14:paraId="309394A9" w14:textId="77777777" w:rsidTr="00AA326D">
        <w:tc>
          <w:tcPr>
            <w:tcW w:w="3823" w:type="dxa"/>
          </w:tcPr>
          <w:p w14:paraId="16B5FEE1" w14:textId="77777777" w:rsidR="00791958" w:rsidRPr="00181AB7" w:rsidRDefault="00791958" w:rsidP="00791958">
            <w:pPr>
              <w:rPr>
                <w:rFonts w:ascii="Arial" w:hAnsi="Arial" w:cs="Arial"/>
                <w:b/>
                <w:szCs w:val="20"/>
              </w:rPr>
            </w:pPr>
            <w:r w:rsidRPr="00950C8B">
              <w:rPr>
                <w:rFonts w:ascii="Arial" w:hAnsi="Arial" w:cs="Arial" w:hint="cs"/>
                <w:b/>
                <w:szCs w:val="20"/>
              </w:rPr>
              <w:t>Σκοπός</w:t>
            </w:r>
            <w:r w:rsidRPr="00950C8B">
              <w:rPr>
                <w:rFonts w:ascii="Arial" w:hAnsi="Arial" w:cs="Arial"/>
                <w:b/>
                <w:szCs w:val="20"/>
              </w:rPr>
              <w:t xml:space="preserve"> </w:t>
            </w:r>
            <w:r w:rsidRPr="00950C8B">
              <w:rPr>
                <w:rFonts w:ascii="Arial" w:hAnsi="Arial" w:cs="Arial" w:hint="cs"/>
                <w:b/>
                <w:szCs w:val="20"/>
              </w:rPr>
              <w:t>χρήσης</w:t>
            </w:r>
            <w:r w:rsidRPr="00950C8B">
              <w:rPr>
                <w:rFonts w:ascii="Arial" w:hAnsi="Arial" w:cs="Arial"/>
                <w:b/>
                <w:szCs w:val="20"/>
              </w:rPr>
              <w:t xml:space="preserve"> </w:t>
            </w:r>
            <w:r w:rsidRPr="00950C8B">
              <w:rPr>
                <w:rFonts w:ascii="Arial" w:hAnsi="Arial" w:cs="Arial" w:hint="cs"/>
                <w:b/>
                <w:szCs w:val="20"/>
              </w:rPr>
              <w:t>του</w:t>
            </w:r>
            <w:r w:rsidRPr="00950C8B">
              <w:rPr>
                <w:rFonts w:ascii="Arial" w:hAnsi="Arial" w:cs="Arial"/>
                <w:b/>
                <w:szCs w:val="20"/>
              </w:rPr>
              <w:t xml:space="preserve"> </w:t>
            </w:r>
            <w:r w:rsidRPr="00950C8B">
              <w:rPr>
                <w:rFonts w:ascii="Arial" w:hAnsi="Arial" w:cs="Arial" w:hint="cs"/>
                <w:b/>
                <w:szCs w:val="20"/>
              </w:rPr>
              <w:t>Διαδικτύου</w:t>
            </w:r>
            <w:r w:rsidRPr="00950C8B">
              <w:rPr>
                <w:rFonts w:ascii="Arial" w:hAnsi="Arial" w:cs="Arial"/>
                <w:b/>
                <w:szCs w:val="20"/>
              </w:rPr>
              <w:t xml:space="preserve"> </w:t>
            </w:r>
            <w:r w:rsidRPr="00181AB7">
              <w:rPr>
                <w:rFonts w:ascii="Arial" w:hAnsi="Arial" w:cs="Arial"/>
                <w:b/>
                <w:szCs w:val="20"/>
              </w:rPr>
              <w:t xml:space="preserve">: </w:t>
            </w:r>
          </w:p>
          <w:p w14:paraId="5C85B254" w14:textId="77777777" w:rsidR="00791958" w:rsidRDefault="00791958" w:rsidP="00791958">
            <w:pPr>
              <w:spacing w:before="0" w:after="160"/>
              <w:rPr>
                <w:rFonts w:ascii="Arial" w:hAnsi="Arial" w:cs="Arial"/>
                <w:b/>
                <w:bCs/>
                <w:sz w:val="18"/>
                <w:szCs w:val="18"/>
              </w:rPr>
            </w:pPr>
          </w:p>
          <w:p w14:paraId="6B11EDA1" w14:textId="7268557A" w:rsidR="00742314" w:rsidRPr="00FF7B02" w:rsidRDefault="00742314" w:rsidP="00791958">
            <w:pPr>
              <w:spacing w:before="0" w:after="160"/>
              <w:rPr>
                <w:rFonts w:ascii="Arial" w:hAnsi="Arial" w:cs="Arial"/>
                <w:b/>
                <w:bCs/>
                <w:sz w:val="18"/>
                <w:szCs w:val="18"/>
              </w:rPr>
            </w:pPr>
            <w:r w:rsidRPr="00181AB7">
              <w:rPr>
                <w:rFonts w:ascii="Arial" w:hAnsi="Arial" w:cs="Arial"/>
                <w:b/>
                <w:szCs w:val="20"/>
              </w:rPr>
              <w:t>Purpose of Internet use</w:t>
            </w:r>
          </w:p>
        </w:tc>
        <w:tc>
          <w:tcPr>
            <w:tcW w:w="6967" w:type="dxa"/>
          </w:tcPr>
          <w:p w14:paraId="141B8730" w14:textId="77777777" w:rsidR="00791958" w:rsidRPr="00950C8B" w:rsidRDefault="00791958" w:rsidP="00791958">
            <w:pPr>
              <w:rPr>
                <w:rFonts w:ascii="Arial" w:hAnsi="Arial" w:cs="Arial"/>
                <w:szCs w:val="20"/>
                <w:lang w:val="el-GR"/>
              </w:rPr>
            </w:pPr>
            <w:r w:rsidRPr="00950C8B">
              <w:rPr>
                <w:rFonts w:ascii="Arial" w:hAnsi="Arial" w:cs="Arial" w:hint="cs"/>
                <w:szCs w:val="20"/>
                <w:lang w:val="el-GR"/>
              </w:rPr>
              <w:t>Χρήση</w:t>
            </w:r>
            <w:r w:rsidRPr="00950C8B">
              <w:rPr>
                <w:rFonts w:ascii="Arial" w:hAnsi="Arial" w:cs="Arial"/>
                <w:szCs w:val="20"/>
                <w:lang w:val="el-GR"/>
              </w:rPr>
              <w:t xml:space="preserve"> </w:t>
            </w:r>
            <w:r w:rsidRPr="00950C8B">
              <w:rPr>
                <w:rFonts w:ascii="Arial" w:hAnsi="Arial" w:cs="Arial" w:hint="cs"/>
                <w:szCs w:val="20"/>
                <w:lang w:val="el-GR"/>
              </w:rPr>
              <w:t>του</w:t>
            </w:r>
            <w:r w:rsidRPr="00950C8B">
              <w:rPr>
                <w:rFonts w:ascii="Arial" w:hAnsi="Arial" w:cs="Arial"/>
                <w:szCs w:val="20"/>
                <w:lang w:val="el-GR"/>
              </w:rPr>
              <w:t xml:space="preserve"> </w:t>
            </w:r>
            <w:r w:rsidRPr="00950C8B">
              <w:rPr>
                <w:rFonts w:ascii="Arial" w:hAnsi="Arial" w:cs="Arial" w:hint="cs"/>
                <w:szCs w:val="20"/>
                <w:lang w:val="el-GR"/>
              </w:rPr>
              <w:t>Διαδικτύου</w:t>
            </w:r>
            <w:r w:rsidRPr="00950C8B">
              <w:rPr>
                <w:rFonts w:ascii="Arial" w:hAnsi="Arial" w:cs="Arial"/>
                <w:szCs w:val="20"/>
                <w:lang w:val="el-GR"/>
              </w:rPr>
              <w:t xml:space="preserve"> </w:t>
            </w:r>
            <w:r w:rsidRPr="00950C8B">
              <w:rPr>
                <w:rFonts w:ascii="Arial" w:hAnsi="Arial" w:cs="Arial" w:hint="cs"/>
                <w:szCs w:val="20"/>
                <w:lang w:val="el-GR"/>
              </w:rPr>
              <w:t>στο</w:t>
            </w:r>
            <w:r w:rsidRPr="00950C8B">
              <w:rPr>
                <w:rFonts w:ascii="Arial" w:hAnsi="Arial" w:cs="Arial"/>
                <w:szCs w:val="20"/>
                <w:lang w:val="el-GR"/>
              </w:rPr>
              <w:t xml:space="preserve"> </w:t>
            </w:r>
            <w:r w:rsidRPr="00950C8B">
              <w:rPr>
                <w:rFonts w:ascii="Arial" w:hAnsi="Arial" w:cs="Arial" w:hint="cs"/>
                <w:szCs w:val="20"/>
                <w:lang w:val="el-GR"/>
              </w:rPr>
              <w:t>πλαίσιο</w:t>
            </w:r>
            <w:r w:rsidRPr="00950C8B">
              <w:rPr>
                <w:rFonts w:ascii="Arial" w:hAnsi="Arial" w:cs="Arial"/>
                <w:szCs w:val="20"/>
                <w:lang w:val="el-GR"/>
              </w:rPr>
              <w:t xml:space="preserve"> </w:t>
            </w:r>
            <w:r w:rsidRPr="00950C8B">
              <w:rPr>
                <w:rFonts w:ascii="Arial" w:hAnsi="Arial" w:cs="Arial" w:hint="cs"/>
                <w:szCs w:val="20"/>
                <w:lang w:val="el-GR"/>
              </w:rPr>
              <w:t>της</w:t>
            </w:r>
            <w:r w:rsidRPr="00950C8B">
              <w:rPr>
                <w:rFonts w:ascii="Arial" w:hAnsi="Arial" w:cs="Arial"/>
                <w:szCs w:val="20"/>
                <w:lang w:val="el-GR"/>
              </w:rPr>
              <w:t xml:space="preserve"> </w:t>
            </w:r>
            <w:r w:rsidRPr="00950C8B">
              <w:rPr>
                <w:rFonts w:ascii="Arial" w:hAnsi="Arial" w:cs="Arial" w:hint="cs"/>
                <w:szCs w:val="20"/>
                <w:lang w:val="el-GR"/>
              </w:rPr>
              <w:t>καθημερινής</w:t>
            </w:r>
            <w:r w:rsidRPr="00950C8B">
              <w:rPr>
                <w:rFonts w:ascii="Arial" w:hAnsi="Arial" w:cs="Arial"/>
                <w:szCs w:val="20"/>
                <w:lang w:val="el-GR"/>
              </w:rPr>
              <w:t xml:space="preserve"> </w:t>
            </w:r>
            <w:r w:rsidRPr="00950C8B">
              <w:rPr>
                <w:rFonts w:ascii="Arial" w:hAnsi="Arial" w:cs="Arial" w:hint="cs"/>
                <w:szCs w:val="20"/>
                <w:lang w:val="el-GR"/>
              </w:rPr>
              <w:t>εργασίας</w:t>
            </w:r>
          </w:p>
          <w:p w14:paraId="7F1DF5E7" w14:textId="77777777" w:rsidR="00791958" w:rsidRPr="00950C8B" w:rsidRDefault="00791958" w:rsidP="00791958">
            <w:pPr>
              <w:rPr>
                <w:rFonts w:ascii="Arial" w:hAnsi="Arial" w:cs="Arial"/>
                <w:szCs w:val="20"/>
                <w:lang w:val="el-GR"/>
              </w:rPr>
            </w:pPr>
            <w:r w:rsidRPr="00950C8B">
              <w:rPr>
                <w:rFonts w:ascii="Arial" w:hAnsi="Arial" w:cs="Arial" w:hint="cs"/>
                <w:szCs w:val="20"/>
                <w:lang w:val="el-GR"/>
              </w:rPr>
              <w:t>Χρήση</w:t>
            </w:r>
            <w:r w:rsidRPr="00950C8B">
              <w:rPr>
                <w:rFonts w:ascii="Arial" w:hAnsi="Arial" w:cs="Arial"/>
                <w:szCs w:val="20"/>
                <w:lang w:val="el-GR"/>
              </w:rPr>
              <w:t xml:space="preserve"> </w:t>
            </w:r>
            <w:r w:rsidRPr="00950C8B">
              <w:rPr>
                <w:rFonts w:ascii="Arial" w:hAnsi="Arial" w:cs="Arial" w:hint="cs"/>
                <w:szCs w:val="20"/>
                <w:lang w:val="el-GR"/>
              </w:rPr>
              <w:t>του</w:t>
            </w:r>
            <w:r w:rsidRPr="00950C8B">
              <w:rPr>
                <w:rFonts w:ascii="Arial" w:hAnsi="Arial" w:cs="Arial"/>
                <w:szCs w:val="20"/>
                <w:lang w:val="el-GR"/>
              </w:rPr>
              <w:t xml:space="preserve"> </w:t>
            </w:r>
            <w:r w:rsidRPr="00950C8B">
              <w:rPr>
                <w:rFonts w:ascii="Arial" w:hAnsi="Arial" w:cs="Arial" w:hint="cs"/>
                <w:szCs w:val="20"/>
                <w:lang w:val="el-GR"/>
              </w:rPr>
              <w:t>Διαδικτύου</w:t>
            </w:r>
            <w:r w:rsidRPr="00950C8B">
              <w:rPr>
                <w:rFonts w:ascii="Arial" w:hAnsi="Arial" w:cs="Arial"/>
                <w:szCs w:val="20"/>
                <w:lang w:val="el-GR"/>
              </w:rPr>
              <w:t xml:space="preserve"> </w:t>
            </w:r>
            <w:r w:rsidRPr="00950C8B">
              <w:rPr>
                <w:rFonts w:ascii="Arial" w:hAnsi="Arial" w:cs="Arial" w:hint="cs"/>
                <w:szCs w:val="20"/>
                <w:lang w:val="el-GR"/>
              </w:rPr>
              <w:t>για</w:t>
            </w:r>
            <w:r w:rsidRPr="00950C8B">
              <w:rPr>
                <w:rFonts w:ascii="Arial" w:hAnsi="Arial" w:cs="Arial"/>
                <w:szCs w:val="20"/>
                <w:lang w:val="el-GR"/>
              </w:rPr>
              <w:t xml:space="preserve"> </w:t>
            </w:r>
            <w:r w:rsidRPr="00950C8B">
              <w:rPr>
                <w:rFonts w:ascii="Arial" w:hAnsi="Arial" w:cs="Arial" w:hint="cs"/>
                <w:szCs w:val="20"/>
                <w:lang w:val="el-GR"/>
              </w:rPr>
              <w:t>αναψυχή</w:t>
            </w:r>
            <w:r w:rsidRPr="00950C8B">
              <w:rPr>
                <w:rFonts w:ascii="Arial" w:hAnsi="Arial" w:cs="Arial"/>
                <w:szCs w:val="20"/>
                <w:lang w:val="el-GR"/>
              </w:rPr>
              <w:t xml:space="preserve">, </w:t>
            </w:r>
            <w:r w:rsidRPr="00950C8B">
              <w:rPr>
                <w:rFonts w:ascii="Arial" w:hAnsi="Arial" w:cs="Arial" w:hint="cs"/>
                <w:szCs w:val="20"/>
                <w:lang w:val="el-GR"/>
              </w:rPr>
              <w:t>όχι</w:t>
            </w:r>
            <w:r w:rsidRPr="00950C8B">
              <w:rPr>
                <w:rFonts w:ascii="Arial" w:hAnsi="Arial" w:cs="Arial"/>
                <w:szCs w:val="20"/>
                <w:lang w:val="el-GR"/>
              </w:rPr>
              <w:t xml:space="preserve"> </w:t>
            </w:r>
            <w:r w:rsidRPr="00950C8B">
              <w:rPr>
                <w:rFonts w:ascii="Arial" w:hAnsi="Arial" w:cs="Arial" w:hint="cs"/>
                <w:szCs w:val="20"/>
                <w:lang w:val="el-GR"/>
              </w:rPr>
              <w:t>ως</w:t>
            </w:r>
            <w:r w:rsidRPr="00950C8B">
              <w:rPr>
                <w:rFonts w:ascii="Arial" w:hAnsi="Arial" w:cs="Arial"/>
                <w:szCs w:val="20"/>
                <w:lang w:val="el-GR"/>
              </w:rPr>
              <w:t xml:space="preserve"> </w:t>
            </w:r>
            <w:r w:rsidRPr="00950C8B">
              <w:rPr>
                <w:rFonts w:ascii="Arial" w:hAnsi="Arial" w:cs="Arial" w:hint="cs"/>
                <w:szCs w:val="20"/>
                <w:lang w:val="el-GR"/>
              </w:rPr>
              <w:t>μέρος</w:t>
            </w:r>
            <w:r w:rsidRPr="00950C8B">
              <w:rPr>
                <w:rFonts w:ascii="Arial" w:hAnsi="Arial" w:cs="Arial"/>
                <w:szCs w:val="20"/>
                <w:lang w:val="el-GR"/>
              </w:rPr>
              <w:t xml:space="preserve"> </w:t>
            </w:r>
            <w:r w:rsidRPr="00950C8B">
              <w:rPr>
                <w:rFonts w:ascii="Arial" w:hAnsi="Arial" w:cs="Arial" w:hint="cs"/>
                <w:szCs w:val="20"/>
                <w:lang w:val="el-GR"/>
              </w:rPr>
              <w:t>της</w:t>
            </w:r>
            <w:r w:rsidRPr="00950C8B">
              <w:rPr>
                <w:rFonts w:ascii="Arial" w:hAnsi="Arial" w:cs="Arial"/>
                <w:szCs w:val="20"/>
                <w:lang w:val="el-GR"/>
              </w:rPr>
              <w:t xml:space="preserve"> </w:t>
            </w:r>
            <w:r w:rsidRPr="00950C8B">
              <w:rPr>
                <w:rFonts w:ascii="Arial" w:hAnsi="Arial" w:cs="Arial" w:hint="cs"/>
                <w:szCs w:val="20"/>
                <w:lang w:val="el-GR"/>
              </w:rPr>
              <w:t>εργασίας</w:t>
            </w:r>
          </w:p>
          <w:p w14:paraId="3B6FAB56" w14:textId="77777777" w:rsidR="00791958" w:rsidRPr="00950C8B" w:rsidRDefault="00791958" w:rsidP="00791958">
            <w:pPr>
              <w:rPr>
                <w:rFonts w:ascii="Arial" w:hAnsi="Arial" w:cs="Arial"/>
                <w:szCs w:val="20"/>
                <w:lang w:val="el-GR"/>
              </w:rPr>
            </w:pPr>
            <w:r w:rsidRPr="00950C8B">
              <w:rPr>
                <w:rFonts w:ascii="Arial" w:hAnsi="Arial" w:cs="Arial" w:hint="cs"/>
                <w:szCs w:val="20"/>
                <w:lang w:val="el-GR"/>
              </w:rPr>
              <w:t>Χρήση</w:t>
            </w:r>
            <w:r w:rsidRPr="00950C8B">
              <w:rPr>
                <w:rFonts w:ascii="Arial" w:hAnsi="Arial" w:cs="Arial"/>
                <w:szCs w:val="20"/>
                <w:lang w:val="el-GR"/>
              </w:rPr>
              <w:t xml:space="preserve"> </w:t>
            </w:r>
            <w:r w:rsidRPr="00950C8B">
              <w:rPr>
                <w:rFonts w:ascii="Arial" w:hAnsi="Arial" w:cs="Arial" w:hint="cs"/>
                <w:szCs w:val="20"/>
                <w:lang w:val="el-GR"/>
              </w:rPr>
              <w:t>του</w:t>
            </w:r>
            <w:r w:rsidRPr="00950C8B">
              <w:rPr>
                <w:rFonts w:ascii="Arial" w:hAnsi="Arial" w:cs="Arial"/>
                <w:szCs w:val="20"/>
                <w:lang w:val="el-GR"/>
              </w:rPr>
              <w:t xml:space="preserve"> </w:t>
            </w:r>
            <w:r w:rsidRPr="00950C8B">
              <w:rPr>
                <w:rFonts w:ascii="Arial" w:hAnsi="Arial" w:cs="Arial" w:hint="cs"/>
                <w:szCs w:val="20"/>
                <w:lang w:val="el-GR"/>
              </w:rPr>
              <w:t>Διαδικτύου</w:t>
            </w:r>
            <w:r w:rsidRPr="00950C8B">
              <w:rPr>
                <w:rFonts w:ascii="Arial" w:hAnsi="Arial" w:cs="Arial"/>
                <w:szCs w:val="20"/>
                <w:lang w:val="el-GR"/>
              </w:rPr>
              <w:t xml:space="preserve"> </w:t>
            </w:r>
            <w:r w:rsidRPr="00950C8B">
              <w:rPr>
                <w:rFonts w:ascii="Arial" w:hAnsi="Arial" w:cs="Arial" w:hint="cs"/>
                <w:szCs w:val="20"/>
                <w:lang w:val="el-GR"/>
              </w:rPr>
              <w:t>για</w:t>
            </w:r>
            <w:r w:rsidRPr="00950C8B">
              <w:rPr>
                <w:rFonts w:ascii="Arial" w:hAnsi="Arial" w:cs="Arial"/>
                <w:szCs w:val="20"/>
                <w:lang w:val="el-GR"/>
              </w:rPr>
              <w:t xml:space="preserve"> </w:t>
            </w:r>
            <w:r w:rsidRPr="00950C8B">
              <w:rPr>
                <w:rFonts w:ascii="Arial" w:hAnsi="Arial" w:cs="Arial" w:hint="cs"/>
                <w:szCs w:val="20"/>
                <w:lang w:val="el-GR"/>
              </w:rPr>
              <w:t>εργασία</w:t>
            </w:r>
            <w:r w:rsidRPr="00950C8B">
              <w:rPr>
                <w:rFonts w:ascii="Arial" w:hAnsi="Arial" w:cs="Arial"/>
                <w:szCs w:val="20"/>
                <w:lang w:val="el-GR"/>
              </w:rPr>
              <w:t xml:space="preserve"> </w:t>
            </w:r>
            <w:r w:rsidRPr="00950C8B">
              <w:rPr>
                <w:rFonts w:ascii="Arial" w:hAnsi="Arial" w:cs="Arial" w:hint="cs"/>
                <w:szCs w:val="20"/>
                <w:lang w:val="el-GR"/>
              </w:rPr>
              <w:t>και</w:t>
            </w:r>
            <w:r w:rsidRPr="00950C8B">
              <w:rPr>
                <w:rFonts w:ascii="Arial" w:hAnsi="Arial" w:cs="Arial"/>
                <w:szCs w:val="20"/>
                <w:lang w:val="el-GR"/>
              </w:rPr>
              <w:t xml:space="preserve"> </w:t>
            </w:r>
            <w:r w:rsidRPr="00950C8B">
              <w:rPr>
                <w:rFonts w:ascii="Arial" w:hAnsi="Arial" w:cs="Arial" w:hint="cs"/>
                <w:szCs w:val="20"/>
                <w:lang w:val="el-GR"/>
              </w:rPr>
              <w:t>αναψυχή</w:t>
            </w:r>
          </w:p>
          <w:p w14:paraId="460CC501" w14:textId="77777777" w:rsidR="00791958" w:rsidRDefault="00791958" w:rsidP="00791958">
            <w:pPr>
              <w:rPr>
                <w:rFonts w:ascii="Arial" w:hAnsi="Arial" w:cs="Arial"/>
                <w:szCs w:val="20"/>
                <w:lang w:val="el-GR"/>
              </w:rPr>
            </w:pPr>
            <w:r>
              <w:rPr>
                <w:rFonts w:ascii="Arial" w:hAnsi="Arial" w:cs="Arial"/>
                <w:szCs w:val="20"/>
                <w:lang w:val="el-GR"/>
              </w:rPr>
              <w:t>Περιορισμένη χ</w:t>
            </w:r>
            <w:r w:rsidRPr="00950C8B">
              <w:rPr>
                <w:rFonts w:ascii="Arial" w:hAnsi="Arial" w:cs="Arial" w:hint="cs"/>
                <w:szCs w:val="20"/>
                <w:lang w:val="el-GR"/>
              </w:rPr>
              <w:t>ρ</w:t>
            </w:r>
            <w:r>
              <w:rPr>
                <w:rFonts w:ascii="Arial" w:hAnsi="Arial" w:cs="Arial"/>
                <w:szCs w:val="20"/>
                <w:lang w:val="el-GR"/>
              </w:rPr>
              <w:t>ήση</w:t>
            </w:r>
            <w:r w:rsidRPr="00950C8B">
              <w:rPr>
                <w:rFonts w:ascii="Arial" w:hAnsi="Arial" w:cs="Arial"/>
                <w:szCs w:val="20"/>
                <w:lang w:val="el-GR"/>
              </w:rPr>
              <w:t xml:space="preserve"> </w:t>
            </w:r>
            <w:r w:rsidRPr="00950C8B">
              <w:rPr>
                <w:rFonts w:ascii="Arial" w:hAnsi="Arial" w:cs="Arial" w:hint="cs"/>
                <w:szCs w:val="20"/>
                <w:lang w:val="el-GR"/>
              </w:rPr>
              <w:t>το</w:t>
            </w:r>
            <w:r>
              <w:rPr>
                <w:rFonts w:ascii="Arial" w:hAnsi="Arial" w:cs="Arial"/>
                <w:szCs w:val="20"/>
                <w:lang w:val="el-GR"/>
              </w:rPr>
              <w:t>υ</w:t>
            </w:r>
            <w:r w:rsidRPr="00950C8B">
              <w:rPr>
                <w:rFonts w:ascii="Arial" w:hAnsi="Arial" w:cs="Arial"/>
                <w:szCs w:val="20"/>
                <w:lang w:val="el-GR"/>
              </w:rPr>
              <w:t xml:space="preserve"> </w:t>
            </w:r>
            <w:r w:rsidRPr="00950C8B">
              <w:rPr>
                <w:rFonts w:ascii="Arial" w:hAnsi="Arial" w:cs="Arial" w:hint="cs"/>
                <w:szCs w:val="20"/>
                <w:lang w:val="el-GR"/>
              </w:rPr>
              <w:t>Διαδίκτυο</w:t>
            </w:r>
            <w:r w:rsidRPr="00950C8B">
              <w:rPr>
                <w:rFonts w:ascii="Arial" w:hAnsi="Arial" w:cs="Arial"/>
                <w:szCs w:val="20"/>
                <w:lang w:val="el-GR"/>
              </w:rPr>
              <w:t xml:space="preserve">, </w:t>
            </w:r>
            <w:r w:rsidRPr="00950C8B">
              <w:rPr>
                <w:rFonts w:ascii="Arial" w:hAnsi="Arial" w:cs="Arial" w:hint="cs"/>
                <w:szCs w:val="20"/>
                <w:lang w:val="el-GR"/>
              </w:rPr>
              <w:t>για</w:t>
            </w:r>
            <w:r w:rsidRPr="00950C8B">
              <w:rPr>
                <w:rFonts w:ascii="Arial" w:hAnsi="Arial" w:cs="Arial"/>
                <w:szCs w:val="20"/>
                <w:lang w:val="el-GR"/>
              </w:rPr>
              <w:t xml:space="preserve"> </w:t>
            </w:r>
            <w:r w:rsidRPr="00950C8B">
              <w:rPr>
                <w:rFonts w:ascii="Arial" w:hAnsi="Arial" w:cs="Arial" w:hint="cs"/>
                <w:szCs w:val="20"/>
                <w:lang w:val="el-GR"/>
              </w:rPr>
              <w:t>παράδειγμα</w:t>
            </w:r>
            <w:r w:rsidRPr="00950C8B">
              <w:rPr>
                <w:rFonts w:ascii="Arial" w:hAnsi="Arial" w:cs="Arial"/>
                <w:szCs w:val="20"/>
                <w:lang w:val="el-GR"/>
              </w:rPr>
              <w:t xml:space="preserve">, </w:t>
            </w:r>
            <w:r w:rsidRPr="00950C8B">
              <w:rPr>
                <w:rFonts w:ascii="Arial" w:hAnsi="Arial" w:cs="Arial" w:hint="cs"/>
                <w:szCs w:val="20"/>
                <w:lang w:val="el-GR"/>
              </w:rPr>
              <w:t>χρησιμοποιώντας</w:t>
            </w:r>
            <w:r w:rsidRPr="00950C8B">
              <w:rPr>
                <w:rFonts w:ascii="Arial" w:hAnsi="Arial" w:cs="Arial"/>
                <w:szCs w:val="20"/>
                <w:lang w:val="el-GR"/>
              </w:rPr>
              <w:t xml:space="preserve"> </w:t>
            </w:r>
            <w:r w:rsidRPr="00950C8B">
              <w:rPr>
                <w:rFonts w:ascii="Arial" w:hAnsi="Arial" w:cs="Arial" w:hint="cs"/>
                <w:szCs w:val="20"/>
                <w:lang w:val="el-GR"/>
              </w:rPr>
              <w:t>έναν</w:t>
            </w:r>
            <w:r w:rsidRPr="00950C8B">
              <w:rPr>
                <w:rFonts w:ascii="Arial" w:hAnsi="Arial" w:cs="Arial"/>
                <w:szCs w:val="20"/>
                <w:lang w:val="el-GR"/>
              </w:rPr>
              <w:t xml:space="preserve"> </w:t>
            </w:r>
            <w:r w:rsidRPr="00950C8B">
              <w:rPr>
                <w:rFonts w:ascii="Arial" w:hAnsi="Arial" w:cs="Arial" w:hint="cs"/>
                <w:szCs w:val="20"/>
                <w:lang w:val="el-GR"/>
              </w:rPr>
              <w:t>υπολογιστή</w:t>
            </w:r>
            <w:r w:rsidRPr="00950C8B">
              <w:rPr>
                <w:rFonts w:ascii="Arial" w:hAnsi="Arial" w:cs="Arial"/>
                <w:szCs w:val="20"/>
                <w:lang w:val="el-GR"/>
              </w:rPr>
              <w:t xml:space="preserve"> </w:t>
            </w:r>
            <w:r w:rsidRPr="00950C8B">
              <w:rPr>
                <w:rFonts w:ascii="Arial" w:hAnsi="Arial" w:cs="Arial" w:hint="cs"/>
                <w:szCs w:val="20"/>
                <w:lang w:val="el-GR"/>
              </w:rPr>
              <w:t>σε</w:t>
            </w:r>
            <w:r w:rsidRPr="00950C8B">
              <w:rPr>
                <w:rFonts w:ascii="Arial" w:hAnsi="Arial" w:cs="Arial"/>
                <w:szCs w:val="20"/>
                <w:lang w:val="el-GR"/>
              </w:rPr>
              <w:t xml:space="preserve"> </w:t>
            </w:r>
            <w:r w:rsidRPr="00950C8B">
              <w:rPr>
                <w:rFonts w:ascii="Arial" w:hAnsi="Arial" w:cs="Arial" w:hint="cs"/>
                <w:szCs w:val="20"/>
                <w:lang w:val="el-GR"/>
              </w:rPr>
              <w:t>μια</w:t>
            </w:r>
            <w:r w:rsidRPr="00950C8B">
              <w:rPr>
                <w:rFonts w:ascii="Arial" w:hAnsi="Arial" w:cs="Arial"/>
                <w:szCs w:val="20"/>
                <w:lang w:val="el-GR"/>
              </w:rPr>
              <w:t xml:space="preserve"> </w:t>
            </w:r>
            <w:r w:rsidRPr="00950C8B">
              <w:rPr>
                <w:rFonts w:ascii="Arial" w:hAnsi="Arial" w:cs="Arial" w:hint="cs"/>
                <w:szCs w:val="20"/>
                <w:lang w:val="el-GR"/>
              </w:rPr>
              <w:t>δημόσια</w:t>
            </w:r>
            <w:r w:rsidRPr="00950C8B">
              <w:rPr>
                <w:rFonts w:ascii="Arial" w:hAnsi="Arial" w:cs="Arial"/>
                <w:szCs w:val="20"/>
                <w:lang w:val="el-GR"/>
              </w:rPr>
              <w:t xml:space="preserve"> </w:t>
            </w:r>
            <w:r w:rsidRPr="00950C8B">
              <w:rPr>
                <w:rFonts w:ascii="Arial" w:hAnsi="Arial" w:cs="Arial" w:hint="cs"/>
                <w:szCs w:val="20"/>
                <w:lang w:val="el-GR"/>
              </w:rPr>
              <w:t>βιβλιοθήκη</w:t>
            </w:r>
            <w:r w:rsidRPr="00950C8B">
              <w:rPr>
                <w:rFonts w:ascii="Arial" w:hAnsi="Arial" w:cs="Arial"/>
                <w:szCs w:val="20"/>
                <w:lang w:val="el-GR"/>
              </w:rPr>
              <w:t>.</w:t>
            </w:r>
          </w:p>
          <w:p w14:paraId="78E8D29C" w14:textId="77777777" w:rsidR="00721E7F" w:rsidRDefault="00721E7F" w:rsidP="00791958">
            <w:pPr>
              <w:spacing w:before="0" w:after="160"/>
              <w:rPr>
                <w:rFonts w:ascii="Arial" w:hAnsi="Arial" w:cs="Arial"/>
                <w:szCs w:val="20"/>
                <w:lang w:val="el-GR"/>
              </w:rPr>
            </w:pPr>
          </w:p>
          <w:p w14:paraId="6F8731EF" w14:textId="5066200F" w:rsidR="00791958" w:rsidRPr="00FF7B02" w:rsidRDefault="00791958" w:rsidP="00791958">
            <w:pPr>
              <w:spacing w:before="0" w:after="160"/>
              <w:rPr>
                <w:rFonts w:ascii="Arial" w:hAnsi="Arial" w:cs="Arial"/>
                <w:b/>
                <w:bCs/>
                <w:sz w:val="18"/>
                <w:szCs w:val="18"/>
              </w:rPr>
            </w:pPr>
            <w:r>
              <w:rPr>
                <w:rFonts w:ascii="Arial" w:hAnsi="Arial" w:cs="Arial"/>
                <w:szCs w:val="20"/>
                <w:lang w:val="el-GR"/>
              </w:rPr>
              <w:t>Δεν επιθυμώ να απαντήσω</w:t>
            </w:r>
          </w:p>
        </w:tc>
      </w:tr>
      <w:tr w:rsidR="00791958" w14:paraId="6743D114" w14:textId="77777777" w:rsidTr="00AA326D">
        <w:tc>
          <w:tcPr>
            <w:tcW w:w="3823" w:type="dxa"/>
          </w:tcPr>
          <w:p w14:paraId="445C740A" w14:textId="3341BA44" w:rsidR="00791958" w:rsidRDefault="00791958" w:rsidP="00791958">
            <w:pPr>
              <w:rPr>
                <w:rFonts w:ascii="Arial" w:hAnsi="Arial" w:cs="Arial"/>
                <w:b/>
                <w:szCs w:val="20"/>
                <w:lang w:val="el-GR"/>
              </w:rPr>
            </w:pPr>
            <w:r w:rsidRPr="00B57A49">
              <w:rPr>
                <w:rFonts w:ascii="Arial" w:hAnsi="Arial" w:cs="Arial" w:hint="cs"/>
                <w:b/>
                <w:szCs w:val="20"/>
                <w:lang w:val="el-GR"/>
              </w:rPr>
              <w:t>Χρήση</w:t>
            </w:r>
            <w:r w:rsidRPr="00B57A49">
              <w:rPr>
                <w:rFonts w:ascii="Arial" w:hAnsi="Arial" w:cs="Arial"/>
                <w:b/>
                <w:szCs w:val="20"/>
                <w:lang w:val="el-GR"/>
              </w:rPr>
              <w:t xml:space="preserve"> </w:t>
            </w:r>
            <w:r w:rsidRPr="00B57A49">
              <w:rPr>
                <w:rFonts w:ascii="Arial" w:hAnsi="Arial" w:cs="Arial" w:hint="cs"/>
                <w:b/>
                <w:szCs w:val="20"/>
                <w:lang w:val="el-GR"/>
              </w:rPr>
              <w:t>εφαρμογών</w:t>
            </w:r>
            <w:r w:rsidRPr="00B57A49">
              <w:rPr>
                <w:rFonts w:ascii="Arial" w:hAnsi="Arial" w:cs="Arial"/>
                <w:b/>
                <w:szCs w:val="20"/>
                <w:lang w:val="el-GR"/>
              </w:rPr>
              <w:t>:</w:t>
            </w:r>
            <w:r w:rsidRPr="00B57A49">
              <w:rPr>
                <w:rFonts w:hint="cs"/>
                <w:lang w:val="el-GR"/>
              </w:rPr>
              <w:t xml:space="preserve"> </w:t>
            </w:r>
            <w:r w:rsidRPr="00B57A49">
              <w:rPr>
                <w:rFonts w:ascii="Arial" w:hAnsi="Arial" w:cs="Arial" w:hint="cs"/>
                <w:b/>
                <w:szCs w:val="20"/>
                <w:lang w:val="el-GR"/>
              </w:rPr>
              <w:t>Επιτραπέζιοι</w:t>
            </w:r>
            <w:r w:rsidRPr="00B57A49">
              <w:rPr>
                <w:rFonts w:ascii="Arial" w:hAnsi="Arial" w:cs="Arial"/>
                <w:b/>
                <w:szCs w:val="20"/>
                <w:lang w:val="el-GR"/>
              </w:rPr>
              <w:t xml:space="preserve"> </w:t>
            </w:r>
            <w:r w:rsidRPr="00B57A49">
              <w:rPr>
                <w:rFonts w:ascii="Arial" w:hAnsi="Arial" w:cs="Arial" w:hint="cs"/>
                <w:b/>
                <w:szCs w:val="20"/>
                <w:lang w:val="el-GR"/>
              </w:rPr>
              <w:t>και</w:t>
            </w:r>
            <w:r w:rsidRPr="00B57A49">
              <w:rPr>
                <w:rFonts w:ascii="Arial" w:hAnsi="Arial" w:cs="Arial"/>
                <w:b/>
                <w:szCs w:val="20"/>
                <w:lang w:val="el-GR"/>
              </w:rPr>
              <w:t xml:space="preserve"> </w:t>
            </w:r>
            <w:r w:rsidRPr="00B57A49">
              <w:rPr>
                <w:rFonts w:ascii="Arial" w:hAnsi="Arial" w:cs="Arial" w:hint="cs"/>
                <w:b/>
                <w:szCs w:val="20"/>
                <w:lang w:val="el-GR"/>
              </w:rPr>
              <w:t>φορητοί</w:t>
            </w:r>
            <w:r w:rsidRPr="00B57A49">
              <w:rPr>
                <w:rFonts w:ascii="Arial" w:hAnsi="Arial" w:cs="Arial"/>
                <w:b/>
                <w:szCs w:val="20"/>
                <w:lang w:val="el-GR"/>
              </w:rPr>
              <w:t xml:space="preserve"> </w:t>
            </w:r>
            <w:r w:rsidRPr="00B57A49">
              <w:rPr>
                <w:rFonts w:ascii="Arial" w:hAnsi="Arial" w:cs="Arial" w:hint="cs"/>
                <w:b/>
                <w:szCs w:val="20"/>
                <w:lang w:val="el-GR"/>
              </w:rPr>
              <w:t>υπολογιστές</w:t>
            </w:r>
          </w:p>
          <w:p w14:paraId="7B938B15" w14:textId="0C22E4D7" w:rsidR="00742314" w:rsidRPr="00B57A49" w:rsidRDefault="00742314" w:rsidP="00791958">
            <w:pPr>
              <w:rPr>
                <w:rFonts w:ascii="Arial" w:hAnsi="Arial" w:cs="Arial"/>
                <w:b/>
                <w:szCs w:val="20"/>
                <w:lang w:val="el-GR"/>
              </w:rPr>
            </w:pPr>
            <w:r w:rsidRPr="00181AB7">
              <w:rPr>
                <w:rFonts w:ascii="Arial" w:hAnsi="Arial" w:cs="Arial"/>
                <w:b/>
                <w:szCs w:val="20"/>
              </w:rPr>
              <w:t>Apps usage:</w:t>
            </w:r>
            <w:r>
              <w:rPr>
                <w:rFonts w:ascii="Arial" w:hAnsi="Arial" w:cs="Arial"/>
                <w:b/>
                <w:szCs w:val="20"/>
              </w:rPr>
              <w:t xml:space="preserve"> Desktops and laptops</w:t>
            </w:r>
          </w:p>
          <w:p w14:paraId="2743D6C8" w14:textId="77777777" w:rsidR="00791958" w:rsidRPr="00791958" w:rsidRDefault="00791958" w:rsidP="00791958">
            <w:pPr>
              <w:spacing w:before="0" w:after="160"/>
              <w:rPr>
                <w:rFonts w:ascii="Arial" w:hAnsi="Arial" w:cs="Arial"/>
                <w:b/>
                <w:bCs/>
                <w:sz w:val="18"/>
                <w:szCs w:val="18"/>
                <w:lang w:val="el-GR"/>
              </w:rPr>
            </w:pPr>
          </w:p>
        </w:tc>
        <w:tc>
          <w:tcPr>
            <w:tcW w:w="6967" w:type="dxa"/>
          </w:tcPr>
          <w:p w14:paraId="29DC71A3" w14:textId="77777777" w:rsidR="00791958" w:rsidRPr="00B57A49" w:rsidRDefault="00791958" w:rsidP="00791958">
            <w:pPr>
              <w:rPr>
                <w:rFonts w:ascii="Arial" w:hAnsi="Arial" w:cs="Arial"/>
                <w:szCs w:val="20"/>
                <w:lang w:val="el-GR"/>
              </w:rPr>
            </w:pPr>
            <w:r>
              <w:rPr>
                <w:rFonts w:ascii="Arial" w:hAnsi="Arial" w:cs="Arial"/>
                <w:szCs w:val="20"/>
                <w:lang w:val="el-GR"/>
              </w:rPr>
              <w:t>Τακτική χρήση εφαρμογών</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παράδειγμα</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Pr>
                <w:rFonts w:ascii="Arial" w:hAnsi="Arial" w:cs="Arial"/>
                <w:szCs w:val="20"/>
                <w:lang w:val="el-GR"/>
              </w:rPr>
              <w:t>την</w:t>
            </w:r>
            <w:r w:rsidRPr="00B57A49">
              <w:rPr>
                <w:rFonts w:ascii="Arial" w:hAnsi="Arial" w:cs="Arial"/>
                <w:szCs w:val="20"/>
                <w:lang w:val="el-GR"/>
              </w:rPr>
              <w:t xml:space="preserve"> </w:t>
            </w:r>
            <w:r w:rsidRPr="00B57A49">
              <w:rPr>
                <w:rFonts w:ascii="Arial" w:hAnsi="Arial" w:cs="Arial" w:hint="cs"/>
                <w:szCs w:val="20"/>
                <w:lang w:val="el-GR"/>
              </w:rPr>
              <w:t>πιστοπ</w:t>
            </w:r>
            <w:r>
              <w:rPr>
                <w:rFonts w:ascii="Arial" w:hAnsi="Arial" w:cs="Arial"/>
                <w:szCs w:val="20"/>
                <w:lang w:val="el-GR"/>
              </w:rPr>
              <w:t>οίηση</w:t>
            </w:r>
            <w:r w:rsidRPr="00B57A49">
              <w:rPr>
                <w:rFonts w:ascii="Arial" w:hAnsi="Arial" w:cs="Arial"/>
                <w:szCs w:val="20"/>
                <w:lang w:val="el-GR"/>
              </w:rPr>
              <w:t xml:space="preserve"> </w:t>
            </w:r>
            <w:r w:rsidRPr="00B57A49">
              <w:rPr>
                <w:rFonts w:ascii="Arial" w:hAnsi="Arial" w:cs="Arial" w:hint="cs"/>
                <w:szCs w:val="20"/>
                <w:lang w:val="el-GR"/>
              </w:rPr>
              <w:t>πρόσβαση</w:t>
            </w:r>
            <w:r>
              <w:rPr>
                <w:rFonts w:ascii="Arial" w:hAnsi="Arial" w:cs="Arial"/>
                <w:szCs w:val="20"/>
                <w:lang w:val="el-GR"/>
              </w:rPr>
              <w:t>ς</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Pr="00B57A49">
              <w:rPr>
                <w:rFonts w:ascii="Arial" w:hAnsi="Arial" w:cs="Arial" w:hint="cs"/>
                <w:szCs w:val="20"/>
                <w:lang w:val="el-GR"/>
              </w:rPr>
              <w:t>εργαλεία</w:t>
            </w:r>
            <w:r w:rsidRPr="00B57A49">
              <w:rPr>
                <w:rFonts w:ascii="Arial" w:hAnsi="Arial" w:cs="Arial"/>
                <w:szCs w:val="20"/>
                <w:lang w:val="el-GR"/>
              </w:rPr>
              <w:t xml:space="preserve"> </w:t>
            </w:r>
            <w:r w:rsidRPr="00B57A49">
              <w:rPr>
                <w:rFonts w:ascii="Arial" w:hAnsi="Arial" w:cs="Arial" w:hint="cs"/>
                <w:szCs w:val="20"/>
                <w:lang w:val="el-GR"/>
              </w:rPr>
              <w:t>εργασίας</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szCs w:val="20"/>
              </w:rPr>
              <w:t>Zoom</w:t>
            </w:r>
            <w:r w:rsidRPr="00B57A49">
              <w:rPr>
                <w:rFonts w:ascii="Arial" w:hAnsi="Arial" w:cs="Arial"/>
                <w:szCs w:val="20"/>
                <w:lang w:val="el-GR"/>
              </w:rPr>
              <w:t xml:space="preserve">, </w:t>
            </w:r>
            <w:r w:rsidRPr="00B57A49">
              <w:rPr>
                <w:rFonts w:ascii="Arial" w:hAnsi="Arial" w:cs="Arial"/>
                <w:szCs w:val="20"/>
              </w:rPr>
              <w:t>MS</w:t>
            </w:r>
            <w:r w:rsidRPr="00B57A49">
              <w:rPr>
                <w:rFonts w:ascii="Arial" w:hAnsi="Arial" w:cs="Arial"/>
                <w:szCs w:val="20"/>
                <w:lang w:val="el-GR"/>
              </w:rPr>
              <w:t xml:space="preserve"> </w:t>
            </w:r>
            <w:r w:rsidRPr="00B57A49">
              <w:rPr>
                <w:rFonts w:ascii="Arial" w:hAnsi="Arial" w:cs="Arial"/>
                <w:szCs w:val="20"/>
              </w:rPr>
              <w:t>Teams</w:t>
            </w:r>
            <w:r w:rsidRPr="00B57A49">
              <w:rPr>
                <w:rFonts w:ascii="Arial" w:hAnsi="Arial" w:cs="Arial"/>
                <w:szCs w:val="20"/>
                <w:lang w:val="el-GR"/>
              </w:rPr>
              <w:t xml:space="preserve">). </w:t>
            </w:r>
            <w:r w:rsidRPr="00B57A49">
              <w:rPr>
                <w:rFonts w:ascii="Arial" w:hAnsi="Arial" w:cs="Arial" w:hint="cs"/>
                <w:szCs w:val="20"/>
                <w:lang w:val="el-GR"/>
              </w:rPr>
              <w:t>Εάν</w:t>
            </w:r>
            <w:r w:rsidRPr="00B57A49">
              <w:rPr>
                <w:rFonts w:ascii="Arial" w:hAnsi="Arial" w:cs="Arial"/>
                <w:szCs w:val="20"/>
                <w:lang w:val="el-GR"/>
              </w:rPr>
              <w:t xml:space="preserve"> </w:t>
            </w:r>
            <w:r w:rsidRPr="00B57A49">
              <w:rPr>
                <w:rFonts w:ascii="Arial" w:hAnsi="Arial" w:cs="Arial" w:hint="cs"/>
                <w:szCs w:val="20"/>
                <w:lang w:val="el-GR"/>
              </w:rPr>
              <w:t>ναι</w:t>
            </w:r>
            <w:r w:rsidRPr="00B57A49">
              <w:rPr>
                <w:rFonts w:ascii="Arial" w:hAnsi="Arial" w:cs="Arial"/>
                <w:szCs w:val="20"/>
                <w:lang w:val="el-GR"/>
              </w:rPr>
              <w:t xml:space="preserve">, </w:t>
            </w:r>
            <w:r w:rsidRPr="00B57A49">
              <w:rPr>
                <w:rFonts w:ascii="Arial" w:hAnsi="Arial" w:cs="Arial" w:hint="cs"/>
                <w:szCs w:val="20"/>
                <w:lang w:val="el-GR"/>
              </w:rPr>
              <w:t>παρακαλούμε</w:t>
            </w:r>
            <w:r w:rsidRPr="00B57A49">
              <w:rPr>
                <w:rFonts w:ascii="Arial" w:hAnsi="Arial" w:cs="Arial"/>
                <w:szCs w:val="20"/>
                <w:lang w:val="el-GR"/>
              </w:rPr>
              <w:t xml:space="preserve"> </w:t>
            </w:r>
            <w:r w:rsidRPr="00B57A49">
              <w:rPr>
                <w:rFonts w:ascii="Arial" w:hAnsi="Arial" w:cs="Arial" w:hint="cs"/>
                <w:szCs w:val="20"/>
                <w:lang w:val="el-GR"/>
              </w:rPr>
              <w:t>δώστε</w:t>
            </w:r>
            <w:r w:rsidRPr="00B57A49">
              <w:rPr>
                <w:rFonts w:ascii="Arial" w:hAnsi="Arial" w:cs="Arial"/>
                <w:szCs w:val="20"/>
                <w:lang w:val="el-GR"/>
              </w:rPr>
              <w:t xml:space="preserve"> </w:t>
            </w:r>
            <w:r w:rsidRPr="00B57A49">
              <w:rPr>
                <w:rFonts w:ascii="Arial" w:hAnsi="Arial" w:cs="Arial" w:hint="cs"/>
                <w:szCs w:val="20"/>
                <w:lang w:val="el-GR"/>
              </w:rPr>
              <w:t>ονόματα</w:t>
            </w:r>
            <w:r w:rsidRPr="00B57A49">
              <w:rPr>
                <w:rFonts w:ascii="Arial" w:hAnsi="Arial" w:cs="Arial"/>
                <w:szCs w:val="20"/>
                <w:lang w:val="el-GR"/>
              </w:rPr>
              <w:t xml:space="preserve"> </w:t>
            </w:r>
            <w:r w:rsidRPr="00B57A49">
              <w:rPr>
                <w:rFonts w:ascii="Arial" w:hAnsi="Arial" w:cs="Arial" w:hint="cs"/>
                <w:szCs w:val="20"/>
                <w:lang w:val="el-GR"/>
              </w:rPr>
              <w:t>ορισμένων</w:t>
            </w:r>
            <w:r w:rsidRPr="00B57A49">
              <w:rPr>
                <w:rFonts w:ascii="Arial" w:hAnsi="Arial" w:cs="Arial"/>
                <w:szCs w:val="20"/>
                <w:lang w:val="el-GR"/>
              </w:rPr>
              <w:t xml:space="preserve"> </w:t>
            </w:r>
            <w:r w:rsidRPr="00B57A49">
              <w:rPr>
                <w:rFonts w:ascii="Arial" w:hAnsi="Arial" w:cs="Arial" w:hint="cs"/>
                <w:szCs w:val="20"/>
                <w:lang w:val="el-GR"/>
              </w:rPr>
              <w:t>εφαρμογών</w:t>
            </w:r>
            <w:r w:rsidRPr="00B57A49">
              <w:rPr>
                <w:rFonts w:ascii="Arial" w:hAnsi="Arial" w:cs="Arial"/>
                <w:szCs w:val="20"/>
                <w:lang w:val="el-GR"/>
              </w:rPr>
              <w:t xml:space="preserve"> </w:t>
            </w:r>
            <w:r w:rsidRPr="00B57A49">
              <w:rPr>
                <w:rFonts w:ascii="Arial" w:hAnsi="Arial" w:cs="Arial" w:hint="cs"/>
                <w:szCs w:val="20"/>
                <w:lang w:val="el-GR"/>
              </w:rPr>
              <w:t>που</w:t>
            </w:r>
            <w:r w:rsidRPr="00B57A49">
              <w:rPr>
                <w:rFonts w:ascii="Arial" w:hAnsi="Arial" w:cs="Arial"/>
                <w:szCs w:val="20"/>
                <w:lang w:val="el-GR"/>
              </w:rPr>
              <w:t xml:space="preserve"> </w:t>
            </w:r>
            <w:r w:rsidRPr="00B57A49">
              <w:rPr>
                <w:rFonts w:ascii="Arial" w:hAnsi="Arial" w:cs="Arial" w:hint="cs"/>
                <w:szCs w:val="20"/>
                <w:lang w:val="el-GR"/>
              </w:rPr>
              <w:t>χρησιμοποιείτε</w:t>
            </w:r>
            <w:r w:rsidRPr="00B57A49">
              <w:rPr>
                <w:rFonts w:ascii="Arial" w:hAnsi="Arial" w:cs="Arial"/>
                <w:szCs w:val="20"/>
                <w:lang w:val="el-GR"/>
              </w:rPr>
              <w:t xml:space="preserve"> </w:t>
            </w:r>
            <w:r w:rsidRPr="00B57A49">
              <w:rPr>
                <w:rFonts w:ascii="Arial" w:hAnsi="Arial" w:cs="Arial" w:hint="cs"/>
                <w:szCs w:val="20"/>
                <w:lang w:val="el-GR"/>
              </w:rPr>
              <w:t>και</w:t>
            </w:r>
            <w:r w:rsidRPr="00B57A49">
              <w:rPr>
                <w:rFonts w:ascii="Arial" w:hAnsi="Arial" w:cs="Arial"/>
                <w:szCs w:val="20"/>
                <w:lang w:val="el-GR"/>
              </w:rPr>
              <w:t xml:space="preserve"> </w:t>
            </w:r>
            <w:r w:rsidRPr="00B57A49">
              <w:rPr>
                <w:rFonts w:ascii="Arial" w:hAnsi="Arial" w:cs="Arial" w:hint="cs"/>
                <w:szCs w:val="20"/>
                <w:lang w:val="el-GR"/>
              </w:rPr>
              <w:t>τον</w:t>
            </w:r>
            <w:r w:rsidRPr="00B57A49">
              <w:rPr>
                <w:rFonts w:ascii="Arial" w:hAnsi="Arial" w:cs="Arial"/>
                <w:szCs w:val="20"/>
                <w:lang w:val="el-GR"/>
              </w:rPr>
              <w:t xml:space="preserve"> </w:t>
            </w:r>
            <w:r w:rsidRPr="00B57A49">
              <w:rPr>
                <w:rFonts w:ascii="Arial" w:hAnsi="Arial" w:cs="Arial" w:hint="cs"/>
                <w:szCs w:val="20"/>
                <w:lang w:val="el-GR"/>
              </w:rPr>
              <w:t>σκοπό</w:t>
            </w:r>
            <w:r w:rsidRPr="00B57A49">
              <w:rPr>
                <w:rFonts w:ascii="Arial" w:hAnsi="Arial" w:cs="Arial"/>
                <w:szCs w:val="20"/>
                <w:lang w:val="el-GR"/>
              </w:rPr>
              <w:t xml:space="preserve"> </w:t>
            </w:r>
            <w:r w:rsidRPr="00B57A49">
              <w:rPr>
                <w:rFonts w:ascii="Arial" w:hAnsi="Arial" w:cs="Arial" w:hint="cs"/>
                <w:szCs w:val="20"/>
                <w:lang w:val="el-GR"/>
              </w:rPr>
              <w:t>τους</w:t>
            </w:r>
            <w:r w:rsidRPr="00B57A49">
              <w:rPr>
                <w:rFonts w:ascii="Arial" w:hAnsi="Arial" w:cs="Arial"/>
                <w:szCs w:val="20"/>
                <w:lang w:val="el-GR"/>
              </w:rPr>
              <w:t>:</w:t>
            </w:r>
          </w:p>
          <w:p w14:paraId="09003111"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Εργαλεία</w:t>
            </w:r>
            <w:r w:rsidRPr="00B57A49">
              <w:rPr>
                <w:rFonts w:ascii="Arial" w:hAnsi="Arial" w:cs="Arial"/>
                <w:szCs w:val="20"/>
                <w:lang w:val="el-GR"/>
              </w:rPr>
              <w:t xml:space="preserve"> </w:t>
            </w:r>
            <w:r w:rsidRPr="00B57A49">
              <w:rPr>
                <w:rFonts w:ascii="Arial" w:hAnsi="Arial" w:cs="Arial" w:hint="cs"/>
                <w:szCs w:val="20"/>
                <w:lang w:val="el-GR"/>
              </w:rPr>
              <w:t>εργασίας</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szCs w:val="20"/>
              </w:rPr>
              <w:t>Microsoft</w:t>
            </w:r>
            <w:r w:rsidRPr="00B57A49">
              <w:rPr>
                <w:rFonts w:ascii="Arial" w:hAnsi="Arial" w:cs="Arial"/>
                <w:szCs w:val="20"/>
                <w:lang w:val="el-GR"/>
              </w:rPr>
              <w:t xml:space="preserve"> </w:t>
            </w:r>
            <w:r w:rsidRPr="00B57A49">
              <w:rPr>
                <w:rFonts w:ascii="Arial" w:hAnsi="Arial" w:cs="Arial"/>
                <w:szCs w:val="20"/>
              </w:rPr>
              <w:t>Office</w:t>
            </w:r>
            <w:r w:rsidRPr="00B57A49">
              <w:rPr>
                <w:rFonts w:ascii="Arial" w:hAnsi="Arial" w:cs="Arial"/>
                <w:szCs w:val="20"/>
                <w:lang w:val="el-GR"/>
              </w:rPr>
              <w:t xml:space="preserve"> </w:t>
            </w:r>
            <w:r w:rsidRPr="00B57A49">
              <w:rPr>
                <w:rFonts w:ascii="Arial" w:hAnsi="Arial" w:cs="Arial" w:hint="cs"/>
                <w:szCs w:val="20"/>
                <w:lang w:val="el-GR"/>
              </w:rPr>
              <w:t>κ</w:t>
            </w:r>
            <w:r w:rsidRPr="00B57A49">
              <w:rPr>
                <w:rFonts w:ascii="Arial" w:hAnsi="Arial" w:cs="Arial"/>
                <w:szCs w:val="20"/>
                <w:lang w:val="el-GR"/>
              </w:rPr>
              <w:t>.</w:t>
            </w:r>
            <w:r w:rsidRPr="00B57A49">
              <w:rPr>
                <w:rFonts w:ascii="Arial" w:hAnsi="Arial" w:cs="Arial" w:hint="cs"/>
                <w:szCs w:val="20"/>
                <w:lang w:val="el-GR"/>
              </w:rPr>
              <w:t>λπ</w:t>
            </w:r>
            <w:r w:rsidRPr="00B57A49">
              <w:rPr>
                <w:rFonts w:ascii="Arial" w:hAnsi="Arial" w:cs="Arial"/>
                <w:szCs w:val="20"/>
                <w:lang w:val="el-GR"/>
              </w:rPr>
              <w:t>.)</w:t>
            </w:r>
          </w:p>
          <w:p w14:paraId="67670B27" w14:textId="77777777" w:rsidR="00791958" w:rsidRPr="00B57A49" w:rsidRDefault="00791958" w:rsidP="00791958">
            <w:pPr>
              <w:ind w:left="720"/>
              <w:rPr>
                <w:rFonts w:ascii="Arial" w:hAnsi="Arial" w:cs="Arial"/>
                <w:szCs w:val="20"/>
                <w:lang w:val="el-GR"/>
              </w:rPr>
            </w:pPr>
            <w:r w:rsidRPr="00B57A49">
              <w:rPr>
                <w:rFonts w:ascii="Arial" w:hAnsi="Arial" w:cs="Arial" w:hint="cs"/>
                <w:szCs w:val="20"/>
                <w:lang w:val="el-GR"/>
              </w:rPr>
              <w:lastRenderedPageBreak/>
              <w:t>Παίζοντας</w:t>
            </w:r>
            <w:r w:rsidRPr="00B57A49">
              <w:rPr>
                <w:rFonts w:ascii="Arial" w:hAnsi="Arial" w:cs="Arial"/>
                <w:szCs w:val="20"/>
                <w:lang w:val="el-GR"/>
              </w:rPr>
              <w:t xml:space="preserve"> </w:t>
            </w:r>
            <w:r w:rsidRPr="00B57A49">
              <w:rPr>
                <w:rFonts w:ascii="Arial" w:hAnsi="Arial" w:cs="Arial" w:hint="cs"/>
                <w:szCs w:val="20"/>
                <w:lang w:val="el-GR"/>
              </w:rPr>
              <w:t>παιχνίδια</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szCs w:val="20"/>
              </w:rPr>
              <w:t>STEAM</w:t>
            </w:r>
            <w:r w:rsidRPr="00B57A49">
              <w:rPr>
                <w:rFonts w:ascii="Arial" w:hAnsi="Arial" w:cs="Arial"/>
                <w:szCs w:val="20"/>
                <w:lang w:val="el-GR"/>
              </w:rPr>
              <w:t>).</w:t>
            </w:r>
          </w:p>
          <w:p w14:paraId="7723B6EC"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Εκπαιδευτικές</w:t>
            </w:r>
            <w:r w:rsidRPr="00B57A49">
              <w:rPr>
                <w:rFonts w:ascii="Arial" w:hAnsi="Arial" w:cs="Arial"/>
                <w:szCs w:val="20"/>
                <w:lang w:val="el-GR"/>
              </w:rPr>
              <w:t xml:space="preserve"> </w:t>
            </w:r>
            <w:r w:rsidRPr="00B57A49">
              <w:rPr>
                <w:rFonts w:ascii="Arial" w:hAnsi="Arial" w:cs="Arial" w:hint="cs"/>
                <w:szCs w:val="20"/>
                <w:lang w:val="el-GR"/>
              </w:rPr>
              <w:t>εφαρμογές</w:t>
            </w:r>
          </w:p>
          <w:p w14:paraId="302D812F"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Τρόπος</w:t>
            </w:r>
            <w:r w:rsidRPr="00B57A49">
              <w:rPr>
                <w:rFonts w:ascii="Arial" w:hAnsi="Arial" w:cs="Arial"/>
                <w:szCs w:val="20"/>
                <w:lang w:val="el-GR"/>
              </w:rPr>
              <w:t xml:space="preserve"> </w:t>
            </w:r>
            <w:r w:rsidRPr="00B57A49">
              <w:rPr>
                <w:rFonts w:ascii="Arial" w:hAnsi="Arial" w:cs="Arial" w:hint="cs"/>
                <w:szCs w:val="20"/>
                <w:lang w:val="el-GR"/>
              </w:rPr>
              <w:t>ζωής</w:t>
            </w:r>
            <w:r w:rsidRPr="00B57A49">
              <w:rPr>
                <w:rFonts w:ascii="Arial" w:hAnsi="Arial" w:cs="Arial"/>
                <w:szCs w:val="20"/>
                <w:lang w:val="el-GR"/>
              </w:rPr>
              <w:t xml:space="preserve"> (</w:t>
            </w:r>
            <w:r w:rsidRPr="00B57A49">
              <w:rPr>
                <w:rFonts w:ascii="Arial" w:hAnsi="Arial" w:cs="Arial" w:hint="cs"/>
                <w:szCs w:val="20"/>
                <w:lang w:val="el-GR"/>
              </w:rPr>
              <w:t>αθλητισμός</w:t>
            </w:r>
            <w:r w:rsidRPr="00B57A49">
              <w:rPr>
                <w:rFonts w:ascii="Arial" w:hAnsi="Arial" w:cs="Arial"/>
                <w:szCs w:val="20"/>
                <w:lang w:val="el-GR"/>
              </w:rPr>
              <w:t xml:space="preserve">, </w:t>
            </w:r>
            <w:r w:rsidRPr="00B57A49">
              <w:rPr>
                <w:rFonts w:ascii="Arial" w:hAnsi="Arial" w:cs="Arial" w:hint="cs"/>
                <w:szCs w:val="20"/>
                <w:lang w:val="el-GR"/>
              </w:rPr>
              <w:t>γυμναστική</w:t>
            </w:r>
            <w:r w:rsidRPr="00B57A49">
              <w:rPr>
                <w:rFonts w:ascii="Arial" w:hAnsi="Arial" w:cs="Arial"/>
                <w:szCs w:val="20"/>
                <w:lang w:val="el-GR"/>
              </w:rPr>
              <w:t xml:space="preserve">, </w:t>
            </w:r>
            <w:r w:rsidRPr="00B57A49">
              <w:rPr>
                <w:rFonts w:ascii="Arial" w:hAnsi="Arial" w:cs="Arial" w:hint="cs"/>
                <w:szCs w:val="20"/>
                <w:lang w:val="el-GR"/>
              </w:rPr>
              <w:t>υγεία</w:t>
            </w:r>
            <w:r w:rsidRPr="00B57A49">
              <w:rPr>
                <w:rFonts w:ascii="Arial" w:hAnsi="Arial" w:cs="Arial"/>
                <w:szCs w:val="20"/>
                <w:lang w:val="el-GR"/>
              </w:rPr>
              <w:t>)</w:t>
            </w:r>
          </w:p>
          <w:p w14:paraId="5CC1AEE1"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Ειδήσεις</w:t>
            </w:r>
          </w:p>
          <w:p w14:paraId="0D5EE088" w14:textId="5E3A7B69"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Ψυχαγωγία</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hint="cs"/>
                <w:szCs w:val="20"/>
                <w:lang w:val="el-GR"/>
              </w:rPr>
              <w:t>εφαρμογές</w:t>
            </w:r>
            <w:r w:rsidRPr="00B57A49">
              <w:rPr>
                <w:rFonts w:ascii="Arial" w:hAnsi="Arial" w:cs="Arial"/>
                <w:szCs w:val="20"/>
                <w:lang w:val="el-GR"/>
              </w:rPr>
              <w:t xml:space="preserve"> </w:t>
            </w:r>
            <w:r w:rsidRPr="00B57A49">
              <w:rPr>
                <w:rFonts w:ascii="Arial" w:hAnsi="Arial" w:cs="Arial" w:hint="cs"/>
                <w:szCs w:val="20"/>
                <w:lang w:val="el-GR"/>
              </w:rPr>
              <w:t>όπως</w:t>
            </w:r>
            <w:r w:rsidRPr="00B57A49">
              <w:rPr>
                <w:rFonts w:ascii="Arial" w:hAnsi="Arial" w:cs="Arial"/>
                <w:szCs w:val="20"/>
                <w:lang w:val="el-GR"/>
              </w:rPr>
              <w:t xml:space="preserve"> </w:t>
            </w:r>
            <w:r w:rsidRPr="00B57A49">
              <w:rPr>
                <w:rFonts w:ascii="Arial" w:hAnsi="Arial" w:cs="Arial" w:hint="cs"/>
                <w:szCs w:val="20"/>
                <w:lang w:val="el-GR"/>
              </w:rPr>
              <w:t>το</w:t>
            </w:r>
            <w:r w:rsidRPr="00B57A49">
              <w:rPr>
                <w:rFonts w:ascii="Arial" w:hAnsi="Arial" w:cs="Arial"/>
                <w:szCs w:val="20"/>
                <w:lang w:val="el-GR"/>
              </w:rPr>
              <w:t xml:space="preserve"> </w:t>
            </w:r>
            <w:r w:rsidRPr="00B57A49">
              <w:rPr>
                <w:rFonts w:ascii="Arial" w:hAnsi="Arial" w:cs="Arial"/>
                <w:szCs w:val="20"/>
              </w:rPr>
              <w:t>Netflix</w:t>
            </w:r>
            <w:r w:rsidRPr="00B57A49">
              <w:rPr>
                <w:rFonts w:ascii="Arial" w:hAnsi="Arial" w:cs="Arial"/>
                <w:szCs w:val="20"/>
                <w:lang w:val="el-GR"/>
              </w:rPr>
              <w:t>)</w:t>
            </w:r>
          </w:p>
          <w:p w14:paraId="0BD87F60" w14:textId="77777777" w:rsidR="00791958" w:rsidRPr="00C61F97" w:rsidRDefault="00791958" w:rsidP="00791958">
            <w:pPr>
              <w:rPr>
                <w:rFonts w:ascii="Arial" w:hAnsi="Arial" w:cs="Arial"/>
                <w:szCs w:val="20"/>
                <w:lang w:val="el-GR"/>
              </w:rPr>
            </w:pPr>
            <w:r w:rsidRPr="00B57A49">
              <w:rPr>
                <w:rFonts w:ascii="Arial" w:hAnsi="Arial" w:cs="Arial"/>
                <w:szCs w:val="20"/>
                <w:lang w:val="el-GR"/>
              </w:rPr>
              <w:tab/>
            </w:r>
            <w:r w:rsidRPr="00C61F97">
              <w:rPr>
                <w:rFonts w:ascii="Arial" w:hAnsi="Arial" w:cs="Arial" w:hint="cs"/>
                <w:szCs w:val="20"/>
                <w:lang w:val="el-GR"/>
              </w:rPr>
              <w:t>Άλλ</w:t>
            </w:r>
            <w:r>
              <w:rPr>
                <w:rFonts w:ascii="Arial" w:hAnsi="Arial" w:cs="Arial"/>
                <w:szCs w:val="20"/>
                <w:lang w:val="el-GR"/>
              </w:rPr>
              <w:t>ο</w:t>
            </w:r>
          </w:p>
          <w:p w14:paraId="0B9B41AC" w14:textId="77777777" w:rsidR="00791958" w:rsidRPr="00C61F97" w:rsidRDefault="00791958" w:rsidP="00791958">
            <w:pPr>
              <w:ind w:firstLine="720"/>
              <w:rPr>
                <w:rFonts w:ascii="Arial" w:hAnsi="Arial" w:cs="Arial"/>
                <w:szCs w:val="20"/>
                <w:lang w:val="el-GR"/>
              </w:rPr>
            </w:pPr>
            <w:r w:rsidRPr="00C61F97">
              <w:rPr>
                <w:rFonts w:ascii="Arial" w:hAnsi="Arial" w:cs="Arial"/>
                <w:szCs w:val="20"/>
                <w:lang w:val="el-GR"/>
              </w:rPr>
              <w:t xml:space="preserve"> </w:t>
            </w:r>
            <w:r>
              <w:rPr>
                <w:rFonts w:ascii="Arial" w:hAnsi="Arial" w:cs="Arial"/>
                <w:szCs w:val="20"/>
                <w:lang w:val="el-GR"/>
              </w:rPr>
              <w:t>Δεν</w:t>
            </w:r>
            <w:r w:rsidRPr="00C61F97">
              <w:rPr>
                <w:rFonts w:ascii="Arial" w:hAnsi="Arial" w:cs="Arial"/>
                <w:szCs w:val="20"/>
                <w:lang w:val="el-GR"/>
              </w:rPr>
              <w:t xml:space="preserve"> </w:t>
            </w:r>
            <w:r>
              <w:rPr>
                <w:rFonts w:ascii="Arial" w:hAnsi="Arial" w:cs="Arial"/>
                <w:szCs w:val="20"/>
                <w:lang w:val="el-GR"/>
              </w:rPr>
              <w:t>επιθυμώ</w:t>
            </w:r>
            <w:r w:rsidRPr="00C61F97">
              <w:rPr>
                <w:rFonts w:ascii="Arial" w:hAnsi="Arial" w:cs="Arial"/>
                <w:szCs w:val="20"/>
                <w:lang w:val="el-GR"/>
              </w:rPr>
              <w:t xml:space="preserve"> </w:t>
            </w:r>
            <w:r>
              <w:rPr>
                <w:rFonts w:ascii="Arial" w:hAnsi="Arial" w:cs="Arial"/>
                <w:szCs w:val="20"/>
                <w:lang w:val="el-GR"/>
              </w:rPr>
              <w:t>να</w:t>
            </w:r>
            <w:r w:rsidRPr="00C61F97">
              <w:rPr>
                <w:rFonts w:ascii="Arial" w:hAnsi="Arial" w:cs="Arial"/>
                <w:szCs w:val="20"/>
                <w:lang w:val="el-GR"/>
              </w:rPr>
              <w:t xml:space="preserve"> </w:t>
            </w:r>
            <w:r>
              <w:rPr>
                <w:rFonts w:ascii="Arial" w:hAnsi="Arial" w:cs="Arial"/>
                <w:szCs w:val="20"/>
                <w:lang w:val="el-GR"/>
              </w:rPr>
              <w:t>απαντήσω</w:t>
            </w:r>
          </w:p>
          <w:p w14:paraId="5E331503" w14:textId="77777777" w:rsidR="00791958" w:rsidRPr="00B57A49" w:rsidRDefault="00791958" w:rsidP="00791958">
            <w:pPr>
              <w:rPr>
                <w:rFonts w:ascii="Arial" w:hAnsi="Arial" w:cs="Arial"/>
                <w:szCs w:val="20"/>
                <w:lang w:val="el-GR"/>
              </w:rPr>
            </w:pPr>
            <w:r>
              <w:rPr>
                <w:rFonts w:ascii="Arial" w:hAnsi="Arial" w:cs="Arial"/>
                <w:szCs w:val="20"/>
                <w:lang w:val="el-GR"/>
              </w:rPr>
              <w:t>Σπάνια χ</w:t>
            </w:r>
            <w:r w:rsidRPr="00B57A49">
              <w:rPr>
                <w:rFonts w:ascii="Arial" w:hAnsi="Arial" w:cs="Arial" w:hint="cs"/>
                <w:szCs w:val="20"/>
                <w:lang w:val="el-GR"/>
              </w:rPr>
              <w:t>ρ</w:t>
            </w:r>
            <w:r>
              <w:rPr>
                <w:rFonts w:ascii="Arial" w:hAnsi="Arial" w:cs="Arial"/>
                <w:szCs w:val="20"/>
                <w:lang w:val="el-GR"/>
              </w:rPr>
              <w:t>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Pr="00B57A49">
              <w:rPr>
                <w:rFonts w:ascii="Arial" w:hAnsi="Arial" w:cs="Arial" w:hint="cs"/>
                <w:szCs w:val="20"/>
                <w:lang w:val="el-GR"/>
              </w:rPr>
              <w:t>επιτραπέζιους</w:t>
            </w:r>
            <w:r w:rsidRPr="00B57A49">
              <w:rPr>
                <w:rFonts w:ascii="Arial" w:hAnsi="Arial" w:cs="Arial"/>
                <w:szCs w:val="20"/>
                <w:lang w:val="el-GR"/>
              </w:rPr>
              <w:t xml:space="preserve"> </w:t>
            </w:r>
            <w:r w:rsidRPr="00B57A49">
              <w:rPr>
                <w:rFonts w:ascii="Arial" w:hAnsi="Arial" w:cs="Arial" w:hint="cs"/>
                <w:szCs w:val="20"/>
                <w:lang w:val="el-GR"/>
              </w:rPr>
              <w:t>και</w:t>
            </w:r>
            <w:r w:rsidRPr="00B57A49">
              <w:rPr>
                <w:rFonts w:ascii="Arial" w:hAnsi="Arial" w:cs="Arial"/>
                <w:szCs w:val="20"/>
                <w:lang w:val="el-GR"/>
              </w:rPr>
              <w:t xml:space="preserve"> </w:t>
            </w:r>
            <w:r w:rsidRPr="00B57A49">
              <w:rPr>
                <w:rFonts w:ascii="Arial" w:hAnsi="Arial" w:cs="Arial" w:hint="cs"/>
                <w:szCs w:val="20"/>
                <w:lang w:val="el-GR"/>
              </w:rPr>
              <w:t>φορητούς</w:t>
            </w:r>
            <w:r w:rsidRPr="00B57A49">
              <w:rPr>
                <w:rFonts w:ascii="Arial" w:hAnsi="Arial" w:cs="Arial"/>
                <w:szCs w:val="20"/>
                <w:lang w:val="el-GR"/>
              </w:rPr>
              <w:t xml:space="preserve"> </w:t>
            </w:r>
            <w:r w:rsidRPr="00B57A49">
              <w:rPr>
                <w:rFonts w:ascii="Arial" w:hAnsi="Arial" w:cs="Arial" w:hint="cs"/>
                <w:szCs w:val="20"/>
                <w:lang w:val="el-GR"/>
              </w:rPr>
              <w:t>υπολογιστές</w:t>
            </w:r>
          </w:p>
          <w:p w14:paraId="68B9F066" w14:textId="77777777" w:rsidR="00791958" w:rsidRDefault="00791958" w:rsidP="00791958">
            <w:pPr>
              <w:rPr>
                <w:rFonts w:ascii="Arial" w:hAnsi="Arial" w:cs="Arial"/>
                <w:szCs w:val="20"/>
                <w:lang w:val="el-GR"/>
              </w:rPr>
            </w:pPr>
            <w:r>
              <w:rPr>
                <w:rFonts w:ascii="Arial" w:hAnsi="Arial" w:cs="Arial"/>
                <w:szCs w:val="20"/>
                <w:lang w:val="el-GR"/>
              </w:rPr>
              <w:t>Καμία</w:t>
            </w:r>
            <w:r w:rsidRPr="00B57A49">
              <w:rPr>
                <w:rFonts w:ascii="Arial" w:hAnsi="Arial" w:cs="Arial"/>
                <w:szCs w:val="20"/>
                <w:lang w:val="el-GR"/>
              </w:rPr>
              <w:t xml:space="preserve"> </w:t>
            </w:r>
            <w:r w:rsidRPr="00B57A49">
              <w:rPr>
                <w:rFonts w:ascii="Arial" w:hAnsi="Arial" w:cs="Arial" w:hint="cs"/>
                <w:szCs w:val="20"/>
                <w:lang w:val="el-GR"/>
              </w:rPr>
              <w:t>χρ</w:t>
            </w:r>
            <w:r>
              <w:rPr>
                <w:rFonts w:ascii="Arial" w:hAnsi="Arial" w:cs="Arial"/>
                <w:szCs w:val="20"/>
                <w:lang w:val="el-GR"/>
              </w:rPr>
              <w:t>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Pr="00B57A49">
              <w:rPr>
                <w:rFonts w:ascii="Arial" w:hAnsi="Arial" w:cs="Arial" w:hint="cs"/>
                <w:szCs w:val="20"/>
                <w:lang w:val="el-GR"/>
              </w:rPr>
              <w:t>επιτραπέζιους</w:t>
            </w:r>
            <w:r w:rsidRPr="00B57A49">
              <w:rPr>
                <w:rFonts w:ascii="Arial" w:hAnsi="Arial" w:cs="Arial"/>
                <w:szCs w:val="20"/>
                <w:lang w:val="el-GR"/>
              </w:rPr>
              <w:t xml:space="preserve"> </w:t>
            </w:r>
            <w:r w:rsidRPr="00B57A49">
              <w:rPr>
                <w:rFonts w:ascii="Arial" w:hAnsi="Arial" w:cs="Arial" w:hint="cs"/>
                <w:szCs w:val="20"/>
                <w:lang w:val="el-GR"/>
              </w:rPr>
              <w:t>και</w:t>
            </w:r>
            <w:r w:rsidRPr="00B57A49">
              <w:rPr>
                <w:rFonts w:ascii="Arial" w:hAnsi="Arial" w:cs="Arial"/>
                <w:szCs w:val="20"/>
                <w:lang w:val="el-GR"/>
              </w:rPr>
              <w:t xml:space="preserve"> </w:t>
            </w:r>
            <w:r w:rsidRPr="00B57A49">
              <w:rPr>
                <w:rFonts w:ascii="Arial" w:hAnsi="Arial" w:cs="Arial" w:hint="cs"/>
                <w:szCs w:val="20"/>
                <w:lang w:val="el-GR"/>
              </w:rPr>
              <w:t>φορητούς</w:t>
            </w:r>
            <w:r w:rsidRPr="00B57A49">
              <w:rPr>
                <w:rFonts w:ascii="Arial" w:hAnsi="Arial" w:cs="Arial"/>
                <w:szCs w:val="20"/>
                <w:lang w:val="el-GR"/>
              </w:rPr>
              <w:t xml:space="preserve"> </w:t>
            </w:r>
            <w:r w:rsidRPr="00B57A49">
              <w:rPr>
                <w:rFonts w:ascii="Arial" w:hAnsi="Arial" w:cs="Arial" w:hint="cs"/>
                <w:szCs w:val="20"/>
                <w:lang w:val="el-GR"/>
              </w:rPr>
              <w:t>υπολογιστές</w:t>
            </w:r>
          </w:p>
          <w:p w14:paraId="404870DE" w14:textId="77777777" w:rsidR="00791958" w:rsidRPr="00181AB7" w:rsidRDefault="00791958" w:rsidP="00791958">
            <w:pPr>
              <w:rPr>
                <w:rFonts w:ascii="Arial" w:hAnsi="Arial" w:cs="Arial"/>
                <w:szCs w:val="20"/>
              </w:rPr>
            </w:pPr>
            <w:r>
              <w:rPr>
                <w:rFonts w:ascii="Arial" w:hAnsi="Arial" w:cs="Arial"/>
                <w:szCs w:val="20"/>
                <w:lang w:val="el-GR"/>
              </w:rPr>
              <w:t>Δεν επιθυμώ να απαντήσω</w:t>
            </w:r>
          </w:p>
          <w:p w14:paraId="1507CCAD" w14:textId="77777777" w:rsidR="00791958" w:rsidRPr="00FF7B02" w:rsidRDefault="00791958" w:rsidP="00791958">
            <w:pPr>
              <w:spacing w:before="0" w:after="160"/>
              <w:rPr>
                <w:rFonts w:ascii="Arial" w:hAnsi="Arial" w:cs="Arial"/>
                <w:b/>
                <w:bCs/>
                <w:sz w:val="18"/>
                <w:szCs w:val="18"/>
              </w:rPr>
            </w:pPr>
          </w:p>
        </w:tc>
      </w:tr>
      <w:tr w:rsidR="00791958" w:rsidRPr="00563D75" w14:paraId="7E933A29" w14:textId="77777777" w:rsidTr="00AA326D">
        <w:tc>
          <w:tcPr>
            <w:tcW w:w="3823" w:type="dxa"/>
          </w:tcPr>
          <w:p w14:paraId="32D3F419" w14:textId="77777777" w:rsidR="00791958" w:rsidRPr="003A0990" w:rsidRDefault="00791958" w:rsidP="00791958">
            <w:pPr>
              <w:rPr>
                <w:rFonts w:ascii="Arial" w:hAnsi="Arial" w:cs="Arial"/>
                <w:b/>
                <w:szCs w:val="20"/>
              </w:rPr>
            </w:pPr>
            <w:r>
              <w:rPr>
                <w:rFonts w:ascii="Arial" w:hAnsi="Arial" w:cs="Arial"/>
                <w:b/>
                <w:szCs w:val="20"/>
                <w:lang w:val="el-GR"/>
              </w:rPr>
              <w:lastRenderedPageBreak/>
              <w:t>Χρήση</w:t>
            </w:r>
            <w:r w:rsidRPr="003A0990">
              <w:rPr>
                <w:rFonts w:ascii="Arial" w:hAnsi="Arial" w:cs="Arial"/>
                <w:b/>
                <w:szCs w:val="20"/>
              </w:rPr>
              <w:t xml:space="preserve"> </w:t>
            </w:r>
            <w:r>
              <w:rPr>
                <w:rFonts w:ascii="Arial" w:hAnsi="Arial" w:cs="Arial"/>
                <w:b/>
                <w:szCs w:val="20"/>
                <w:lang w:val="el-GR"/>
              </w:rPr>
              <w:t>εφαρμογών</w:t>
            </w:r>
            <w:r w:rsidRPr="00181AB7">
              <w:rPr>
                <w:rFonts w:ascii="Arial" w:hAnsi="Arial" w:cs="Arial"/>
                <w:b/>
                <w:szCs w:val="20"/>
              </w:rPr>
              <w:t>:</w:t>
            </w:r>
            <w:r>
              <w:rPr>
                <w:rFonts w:ascii="Arial" w:hAnsi="Arial" w:cs="Arial"/>
                <w:b/>
                <w:szCs w:val="20"/>
              </w:rPr>
              <w:t xml:space="preserve"> </w:t>
            </w:r>
            <w:r>
              <w:rPr>
                <w:rFonts w:ascii="Arial" w:hAnsi="Arial" w:cs="Arial"/>
                <w:b/>
                <w:szCs w:val="20"/>
                <w:lang w:val="el-GR"/>
              </w:rPr>
              <w:t>Φορητές</w:t>
            </w:r>
            <w:r w:rsidRPr="003A0990">
              <w:rPr>
                <w:rFonts w:ascii="Arial" w:hAnsi="Arial" w:cs="Arial"/>
                <w:b/>
                <w:szCs w:val="20"/>
              </w:rPr>
              <w:t xml:space="preserve"> </w:t>
            </w:r>
            <w:r>
              <w:rPr>
                <w:rFonts w:ascii="Arial" w:hAnsi="Arial" w:cs="Arial"/>
                <w:b/>
                <w:szCs w:val="20"/>
                <w:lang w:val="el-GR"/>
              </w:rPr>
              <w:t>συσκευές</w:t>
            </w:r>
          </w:p>
          <w:p w14:paraId="2A169A94" w14:textId="77777777" w:rsidR="00791958" w:rsidRDefault="00791958" w:rsidP="00791958">
            <w:pPr>
              <w:spacing w:before="0" w:after="160"/>
              <w:rPr>
                <w:rFonts w:ascii="Arial" w:hAnsi="Arial" w:cs="Arial"/>
                <w:b/>
                <w:bCs/>
                <w:sz w:val="18"/>
                <w:szCs w:val="18"/>
              </w:rPr>
            </w:pPr>
          </w:p>
          <w:p w14:paraId="5F2A44C1" w14:textId="0A0403B4" w:rsidR="00742314" w:rsidRPr="00FF7B02" w:rsidRDefault="00742314" w:rsidP="00791958">
            <w:pPr>
              <w:spacing w:before="0" w:after="160"/>
              <w:rPr>
                <w:rFonts w:ascii="Arial" w:hAnsi="Arial" w:cs="Arial"/>
                <w:b/>
                <w:bCs/>
                <w:sz w:val="18"/>
                <w:szCs w:val="18"/>
              </w:rPr>
            </w:pPr>
            <w:r w:rsidRPr="00181AB7">
              <w:rPr>
                <w:rFonts w:ascii="Arial" w:hAnsi="Arial" w:cs="Arial"/>
                <w:b/>
                <w:szCs w:val="20"/>
              </w:rPr>
              <w:t>Apps usage:</w:t>
            </w:r>
            <w:r>
              <w:rPr>
                <w:rFonts w:ascii="Arial" w:hAnsi="Arial" w:cs="Arial"/>
                <w:b/>
                <w:szCs w:val="20"/>
              </w:rPr>
              <w:t xml:space="preserve"> Mobile devices</w:t>
            </w:r>
          </w:p>
        </w:tc>
        <w:tc>
          <w:tcPr>
            <w:tcW w:w="6967" w:type="dxa"/>
          </w:tcPr>
          <w:p w14:paraId="08484099" w14:textId="77777777" w:rsidR="00791958" w:rsidRPr="00B57A49" w:rsidRDefault="00791958" w:rsidP="00791958">
            <w:pPr>
              <w:rPr>
                <w:rFonts w:ascii="Arial" w:hAnsi="Arial" w:cs="Arial"/>
                <w:szCs w:val="20"/>
                <w:lang w:val="el-GR"/>
              </w:rPr>
            </w:pPr>
            <w:r>
              <w:rPr>
                <w:rFonts w:ascii="Arial" w:hAnsi="Arial" w:cs="Arial"/>
                <w:szCs w:val="20"/>
                <w:lang w:val="el-GR"/>
              </w:rPr>
              <w:t>Τακτική χρήση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παράδειγμα</w:t>
            </w:r>
            <w:r w:rsidRPr="00B57A49">
              <w:rPr>
                <w:rFonts w:ascii="Arial" w:hAnsi="Arial" w:cs="Arial"/>
                <w:szCs w:val="20"/>
                <w:lang w:val="el-GR"/>
              </w:rPr>
              <w:t xml:space="preserve">, </w:t>
            </w:r>
            <w:r w:rsidRPr="00B57A49">
              <w:rPr>
                <w:rFonts w:ascii="Arial" w:hAnsi="Arial" w:cs="Arial" w:hint="cs"/>
                <w:szCs w:val="20"/>
                <w:lang w:val="el-GR"/>
              </w:rPr>
              <w:t>εφαρμογές</w:t>
            </w:r>
            <w:r w:rsidRPr="00B57A49">
              <w:rPr>
                <w:rFonts w:ascii="Arial" w:hAnsi="Arial" w:cs="Arial"/>
                <w:szCs w:val="20"/>
                <w:lang w:val="el-GR"/>
              </w:rPr>
              <w:t xml:space="preserve"> </w:t>
            </w:r>
            <w:r w:rsidRPr="00B57A49">
              <w:rPr>
                <w:rFonts w:ascii="Arial" w:hAnsi="Arial" w:cs="Arial" w:hint="cs"/>
                <w:szCs w:val="20"/>
                <w:lang w:val="el-GR"/>
              </w:rPr>
              <w:t>μεταφορών</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να</w:t>
            </w:r>
            <w:r w:rsidRPr="00B57A49">
              <w:rPr>
                <w:rFonts w:ascii="Arial" w:hAnsi="Arial" w:cs="Arial"/>
                <w:szCs w:val="20"/>
                <w:lang w:val="el-GR"/>
              </w:rPr>
              <w:t xml:space="preserve"> </w:t>
            </w:r>
            <w:r w:rsidRPr="00B57A49">
              <w:rPr>
                <w:rFonts w:ascii="Arial" w:hAnsi="Arial" w:cs="Arial" w:hint="cs"/>
                <w:szCs w:val="20"/>
                <w:lang w:val="el-GR"/>
              </w:rPr>
              <w:t>ενημερώνεστε</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τον</w:t>
            </w:r>
            <w:r w:rsidRPr="00B57A49">
              <w:rPr>
                <w:rFonts w:ascii="Arial" w:hAnsi="Arial" w:cs="Arial"/>
                <w:szCs w:val="20"/>
                <w:lang w:val="el-GR"/>
              </w:rPr>
              <w:t xml:space="preserve"> </w:t>
            </w:r>
            <w:r w:rsidRPr="00B57A49">
              <w:rPr>
                <w:rFonts w:ascii="Arial" w:hAnsi="Arial" w:cs="Arial" w:hint="cs"/>
                <w:szCs w:val="20"/>
                <w:lang w:val="el-GR"/>
              </w:rPr>
              <w:t>χρόνο</w:t>
            </w:r>
            <w:r w:rsidRPr="00B57A49">
              <w:rPr>
                <w:rFonts w:ascii="Arial" w:hAnsi="Arial" w:cs="Arial"/>
                <w:szCs w:val="20"/>
                <w:lang w:val="el-GR"/>
              </w:rPr>
              <w:t xml:space="preserve"> </w:t>
            </w:r>
            <w:r w:rsidRPr="00B57A49">
              <w:rPr>
                <w:rFonts w:ascii="Arial" w:hAnsi="Arial" w:cs="Arial" w:hint="cs"/>
                <w:szCs w:val="20"/>
                <w:lang w:val="el-GR"/>
              </w:rPr>
              <w:t>του</w:t>
            </w:r>
            <w:r w:rsidRPr="00B57A49">
              <w:rPr>
                <w:rFonts w:ascii="Arial" w:hAnsi="Arial" w:cs="Arial"/>
                <w:szCs w:val="20"/>
                <w:lang w:val="el-GR"/>
              </w:rPr>
              <w:t xml:space="preserve"> </w:t>
            </w:r>
            <w:r w:rsidRPr="00B57A49">
              <w:rPr>
                <w:rFonts w:ascii="Arial" w:hAnsi="Arial" w:cs="Arial" w:hint="cs"/>
                <w:szCs w:val="20"/>
                <w:lang w:val="el-GR"/>
              </w:rPr>
              <w:t>επόμενου</w:t>
            </w:r>
            <w:r w:rsidRPr="00B57A49">
              <w:rPr>
                <w:rFonts w:ascii="Arial" w:hAnsi="Arial" w:cs="Arial"/>
                <w:szCs w:val="20"/>
                <w:lang w:val="el-GR"/>
              </w:rPr>
              <w:t xml:space="preserve"> </w:t>
            </w:r>
            <w:r w:rsidRPr="00B57A49">
              <w:rPr>
                <w:rFonts w:ascii="Arial" w:hAnsi="Arial" w:cs="Arial" w:hint="cs"/>
                <w:szCs w:val="20"/>
                <w:lang w:val="el-GR"/>
              </w:rPr>
              <w:t>τρένου</w:t>
            </w:r>
            <w:r w:rsidRPr="00B57A49">
              <w:rPr>
                <w:rFonts w:ascii="Arial" w:hAnsi="Arial" w:cs="Arial"/>
                <w:szCs w:val="20"/>
                <w:lang w:val="el-GR"/>
              </w:rPr>
              <w:t xml:space="preserve">, </w:t>
            </w:r>
            <w:r w:rsidRPr="00B57A49">
              <w:rPr>
                <w:rFonts w:ascii="Arial" w:hAnsi="Arial" w:cs="Arial" w:hint="cs"/>
                <w:szCs w:val="20"/>
                <w:lang w:val="el-GR"/>
              </w:rPr>
              <w:t>λεωφορείου</w:t>
            </w:r>
            <w:r w:rsidRPr="00B57A49">
              <w:rPr>
                <w:rFonts w:ascii="Arial" w:hAnsi="Arial" w:cs="Arial"/>
                <w:szCs w:val="20"/>
                <w:lang w:val="el-GR"/>
              </w:rPr>
              <w:t xml:space="preserve"> </w:t>
            </w:r>
            <w:r w:rsidRPr="00B57A49">
              <w:rPr>
                <w:rFonts w:ascii="Arial" w:hAnsi="Arial" w:cs="Arial" w:hint="cs"/>
                <w:szCs w:val="20"/>
                <w:lang w:val="el-GR"/>
              </w:rPr>
              <w:t>κ</w:t>
            </w:r>
            <w:r w:rsidRPr="00B57A49">
              <w:rPr>
                <w:rFonts w:ascii="Arial" w:hAnsi="Arial" w:cs="Arial"/>
                <w:szCs w:val="20"/>
                <w:lang w:val="el-GR"/>
              </w:rPr>
              <w:t>.</w:t>
            </w:r>
            <w:r w:rsidRPr="00B57A49">
              <w:rPr>
                <w:rFonts w:ascii="Arial" w:hAnsi="Arial" w:cs="Arial" w:hint="cs"/>
                <w:szCs w:val="20"/>
                <w:lang w:val="el-GR"/>
              </w:rPr>
              <w:t>λπ</w:t>
            </w:r>
            <w:r w:rsidRPr="00B57A49">
              <w:rPr>
                <w:rFonts w:ascii="Arial" w:hAnsi="Arial" w:cs="Arial"/>
                <w:szCs w:val="20"/>
                <w:lang w:val="el-GR"/>
              </w:rPr>
              <w:t xml:space="preserve">. </w:t>
            </w:r>
            <w:r w:rsidRPr="00B57A49">
              <w:rPr>
                <w:rFonts w:ascii="Arial" w:hAnsi="Arial" w:cs="Arial" w:hint="cs"/>
                <w:szCs w:val="20"/>
                <w:lang w:val="el-GR"/>
              </w:rPr>
              <w:t>Εάν</w:t>
            </w:r>
            <w:r w:rsidRPr="00B57A49">
              <w:rPr>
                <w:rFonts w:ascii="Arial" w:hAnsi="Arial" w:cs="Arial"/>
                <w:szCs w:val="20"/>
                <w:lang w:val="el-GR"/>
              </w:rPr>
              <w:t xml:space="preserve"> </w:t>
            </w:r>
            <w:r w:rsidRPr="00B57A49">
              <w:rPr>
                <w:rFonts w:ascii="Arial" w:hAnsi="Arial" w:cs="Arial" w:hint="cs"/>
                <w:szCs w:val="20"/>
                <w:lang w:val="el-GR"/>
              </w:rPr>
              <w:t>ναι</w:t>
            </w:r>
            <w:r w:rsidRPr="00B57A49">
              <w:rPr>
                <w:rFonts w:ascii="Arial" w:hAnsi="Arial" w:cs="Arial"/>
                <w:szCs w:val="20"/>
                <w:lang w:val="el-GR"/>
              </w:rPr>
              <w:t xml:space="preserve">, </w:t>
            </w:r>
            <w:r w:rsidRPr="00B57A49">
              <w:rPr>
                <w:rFonts w:ascii="Arial" w:hAnsi="Arial" w:cs="Arial" w:hint="cs"/>
                <w:szCs w:val="20"/>
                <w:lang w:val="el-GR"/>
              </w:rPr>
              <w:t>παρακαλούμε</w:t>
            </w:r>
            <w:r w:rsidRPr="00B57A49">
              <w:rPr>
                <w:rFonts w:ascii="Arial" w:hAnsi="Arial" w:cs="Arial"/>
                <w:szCs w:val="20"/>
                <w:lang w:val="el-GR"/>
              </w:rPr>
              <w:t xml:space="preserve"> </w:t>
            </w:r>
            <w:r w:rsidRPr="00B57A49">
              <w:rPr>
                <w:rFonts w:ascii="Arial" w:hAnsi="Arial" w:cs="Arial" w:hint="cs"/>
                <w:szCs w:val="20"/>
                <w:lang w:val="el-GR"/>
              </w:rPr>
              <w:t>δώστε</w:t>
            </w:r>
            <w:r w:rsidRPr="00B57A49">
              <w:rPr>
                <w:rFonts w:ascii="Arial" w:hAnsi="Arial" w:cs="Arial"/>
                <w:szCs w:val="20"/>
                <w:lang w:val="el-GR"/>
              </w:rPr>
              <w:t xml:space="preserve"> </w:t>
            </w:r>
            <w:r w:rsidRPr="00B57A49">
              <w:rPr>
                <w:rFonts w:ascii="Arial" w:hAnsi="Arial" w:cs="Arial" w:hint="cs"/>
                <w:szCs w:val="20"/>
                <w:lang w:val="el-GR"/>
              </w:rPr>
              <w:t>ονόματα</w:t>
            </w:r>
            <w:r w:rsidRPr="00B57A49">
              <w:rPr>
                <w:rFonts w:ascii="Arial" w:hAnsi="Arial" w:cs="Arial"/>
                <w:szCs w:val="20"/>
                <w:lang w:val="el-GR"/>
              </w:rPr>
              <w:t xml:space="preserve"> </w:t>
            </w:r>
            <w:r w:rsidRPr="00B57A49">
              <w:rPr>
                <w:rFonts w:ascii="Arial" w:hAnsi="Arial" w:cs="Arial" w:hint="cs"/>
                <w:szCs w:val="20"/>
                <w:lang w:val="el-GR"/>
              </w:rPr>
              <w:t>ορισμένων</w:t>
            </w:r>
            <w:r w:rsidRPr="00B57A49">
              <w:rPr>
                <w:rFonts w:ascii="Arial" w:hAnsi="Arial" w:cs="Arial"/>
                <w:szCs w:val="20"/>
                <w:lang w:val="el-GR"/>
              </w:rPr>
              <w:t xml:space="preserve"> </w:t>
            </w:r>
            <w:r w:rsidRPr="00B57A49">
              <w:rPr>
                <w:rFonts w:ascii="Arial" w:hAnsi="Arial" w:cs="Arial" w:hint="cs"/>
                <w:szCs w:val="20"/>
                <w:lang w:val="el-GR"/>
              </w:rPr>
              <w:t>εφαρμογών</w:t>
            </w:r>
            <w:r w:rsidRPr="00B57A49">
              <w:rPr>
                <w:rFonts w:ascii="Arial" w:hAnsi="Arial" w:cs="Arial"/>
                <w:szCs w:val="20"/>
                <w:lang w:val="el-GR"/>
              </w:rPr>
              <w:t xml:space="preserve"> </w:t>
            </w:r>
            <w:r w:rsidRPr="00B57A49">
              <w:rPr>
                <w:rFonts w:ascii="Arial" w:hAnsi="Arial" w:cs="Arial" w:hint="cs"/>
                <w:szCs w:val="20"/>
                <w:lang w:val="el-GR"/>
              </w:rPr>
              <w:t>που</w:t>
            </w:r>
            <w:r w:rsidRPr="00B57A49">
              <w:rPr>
                <w:rFonts w:ascii="Arial" w:hAnsi="Arial" w:cs="Arial"/>
                <w:szCs w:val="20"/>
                <w:lang w:val="el-GR"/>
              </w:rPr>
              <w:t xml:space="preserve"> </w:t>
            </w:r>
            <w:r w:rsidRPr="00B57A49">
              <w:rPr>
                <w:rFonts w:ascii="Arial" w:hAnsi="Arial" w:cs="Arial" w:hint="cs"/>
                <w:szCs w:val="20"/>
                <w:lang w:val="el-GR"/>
              </w:rPr>
              <w:t>χρησιμοποιείτε</w:t>
            </w:r>
            <w:r w:rsidRPr="00B57A49">
              <w:rPr>
                <w:rFonts w:ascii="Arial" w:hAnsi="Arial" w:cs="Arial"/>
                <w:szCs w:val="20"/>
                <w:lang w:val="el-GR"/>
              </w:rPr>
              <w:t xml:space="preserve"> </w:t>
            </w:r>
            <w:r w:rsidRPr="00B57A49">
              <w:rPr>
                <w:rFonts w:ascii="Arial" w:hAnsi="Arial" w:cs="Arial" w:hint="cs"/>
                <w:szCs w:val="20"/>
                <w:lang w:val="el-GR"/>
              </w:rPr>
              <w:t>και</w:t>
            </w:r>
            <w:r w:rsidRPr="00B57A49">
              <w:rPr>
                <w:rFonts w:ascii="Arial" w:hAnsi="Arial" w:cs="Arial"/>
                <w:szCs w:val="20"/>
                <w:lang w:val="el-GR"/>
              </w:rPr>
              <w:t xml:space="preserve"> </w:t>
            </w:r>
            <w:r w:rsidRPr="00B57A49">
              <w:rPr>
                <w:rFonts w:ascii="Arial" w:hAnsi="Arial" w:cs="Arial" w:hint="cs"/>
                <w:szCs w:val="20"/>
                <w:lang w:val="el-GR"/>
              </w:rPr>
              <w:t>τον</w:t>
            </w:r>
            <w:r w:rsidRPr="00B57A49">
              <w:rPr>
                <w:rFonts w:ascii="Arial" w:hAnsi="Arial" w:cs="Arial"/>
                <w:szCs w:val="20"/>
                <w:lang w:val="el-GR"/>
              </w:rPr>
              <w:t xml:space="preserve"> </w:t>
            </w:r>
            <w:r w:rsidRPr="00B57A49">
              <w:rPr>
                <w:rFonts w:ascii="Arial" w:hAnsi="Arial" w:cs="Arial" w:hint="cs"/>
                <w:szCs w:val="20"/>
                <w:lang w:val="el-GR"/>
              </w:rPr>
              <w:t>σκοπό</w:t>
            </w:r>
            <w:r w:rsidRPr="00B57A49">
              <w:rPr>
                <w:rFonts w:ascii="Arial" w:hAnsi="Arial" w:cs="Arial"/>
                <w:szCs w:val="20"/>
                <w:lang w:val="el-GR"/>
              </w:rPr>
              <w:t xml:space="preserve"> </w:t>
            </w:r>
            <w:r w:rsidRPr="00B57A49">
              <w:rPr>
                <w:rFonts w:ascii="Arial" w:hAnsi="Arial" w:cs="Arial" w:hint="cs"/>
                <w:szCs w:val="20"/>
                <w:lang w:val="el-GR"/>
              </w:rPr>
              <w:t>τους</w:t>
            </w:r>
            <w:r w:rsidRPr="00B57A49">
              <w:rPr>
                <w:rFonts w:ascii="Arial" w:hAnsi="Arial" w:cs="Arial"/>
                <w:szCs w:val="20"/>
                <w:lang w:val="el-GR"/>
              </w:rPr>
              <w:t>:</w:t>
            </w:r>
          </w:p>
          <w:p w14:paraId="56E2D511"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Παίζοντας</w:t>
            </w:r>
            <w:r w:rsidRPr="00B57A49">
              <w:rPr>
                <w:rFonts w:ascii="Arial" w:hAnsi="Arial" w:cs="Arial"/>
                <w:szCs w:val="20"/>
                <w:lang w:val="el-GR"/>
              </w:rPr>
              <w:t xml:space="preserve"> </w:t>
            </w:r>
            <w:r w:rsidRPr="00B57A49">
              <w:rPr>
                <w:rFonts w:ascii="Arial" w:hAnsi="Arial" w:cs="Arial" w:hint="cs"/>
                <w:szCs w:val="20"/>
                <w:lang w:val="el-GR"/>
              </w:rPr>
              <w:t>παιχνίδια</w:t>
            </w:r>
          </w:p>
          <w:p w14:paraId="5714E2D0"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Εκπαιδευτικές</w:t>
            </w:r>
            <w:r w:rsidRPr="00B57A49">
              <w:rPr>
                <w:rFonts w:ascii="Arial" w:hAnsi="Arial" w:cs="Arial"/>
                <w:szCs w:val="20"/>
                <w:lang w:val="el-GR"/>
              </w:rPr>
              <w:t xml:space="preserve"> </w:t>
            </w:r>
            <w:r w:rsidRPr="00B57A49">
              <w:rPr>
                <w:rFonts w:ascii="Arial" w:hAnsi="Arial" w:cs="Arial" w:hint="cs"/>
                <w:szCs w:val="20"/>
                <w:lang w:val="el-GR"/>
              </w:rPr>
              <w:t>εφαρμογές</w:t>
            </w:r>
          </w:p>
          <w:p w14:paraId="574E2625"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Τρόπος</w:t>
            </w:r>
            <w:r w:rsidRPr="00B57A49">
              <w:rPr>
                <w:rFonts w:ascii="Arial" w:hAnsi="Arial" w:cs="Arial"/>
                <w:szCs w:val="20"/>
                <w:lang w:val="el-GR"/>
              </w:rPr>
              <w:t xml:space="preserve"> </w:t>
            </w:r>
            <w:r w:rsidRPr="00B57A49">
              <w:rPr>
                <w:rFonts w:ascii="Arial" w:hAnsi="Arial" w:cs="Arial" w:hint="cs"/>
                <w:szCs w:val="20"/>
                <w:lang w:val="el-GR"/>
              </w:rPr>
              <w:t>ζωής</w:t>
            </w:r>
            <w:r w:rsidRPr="00B57A49">
              <w:rPr>
                <w:rFonts w:ascii="Arial" w:hAnsi="Arial" w:cs="Arial"/>
                <w:szCs w:val="20"/>
                <w:lang w:val="el-GR"/>
              </w:rPr>
              <w:t xml:space="preserve"> (</w:t>
            </w:r>
            <w:r w:rsidRPr="00B57A49">
              <w:rPr>
                <w:rFonts w:ascii="Arial" w:hAnsi="Arial" w:cs="Arial" w:hint="cs"/>
                <w:szCs w:val="20"/>
                <w:lang w:val="el-GR"/>
              </w:rPr>
              <w:t>αθλητισμός</w:t>
            </w:r>
            <w:r w:rsidRPr="00B57A49">
              <w:rPr>
                <w:rFonts w:ascii="Arial" w:hAnsi="Arial" w:cs="Arial"/>
                <w:szCs w:val="20"/>
                <w:lang w:val="el-GR"/>
              </w:rPr>
              <w:t xml:space="preserve">, </w:t>
            </w:r>
            <w:r w:rsidRPr="00B57A49">
              <w:rPr>
                <w:rFonts w:ascii="Arial" w:hAnsi="Arial" w:cs="Arial" w:hint="cs"/>
                <w:szCs w:val="20"/>
                <w:lang w:val="el-GR"/>
              </w:rPr>
              <w:t>γυμναστική</w:t>
            </w:r>
            <w:r w:rsidRPr="00B57A49">
              <w:rPr>
                <w:rFonts w:ascii="Arial" w:hAnsi="Arial" w:cs="Arial"/>
                <w:szCs w:val="20"/>
                <w:lang w:val="el-GR"/>
              </w:rPr>
              <w:t xml:space="preserve">, </w:t>
            </w:r>
            <w:r w:rsidRPr="00B57A49">
              <w:rPr>
                <w:rFonts w:ascii="Arial" w:hAnsi="Arial" w:cs="Arial" w:hint="cs"/>
                <w:szCs w:val="20"/>
                <w:lang w:val="el-GR"/>
              </w:rPr>
              <w:t>υγεία</w:t>
            </w:r>
            <w:r w:rsidRPr="00B57A49">
              <w:rPr>
                <w:rFonts w:ascii="Arial" w:hAnsi="Arial" w:cs="Arial"/>
                <w:szCs w:val="20"/>
                <w:lang w:val="el-GR"/>
              </w:rPr>
              <w:t>):</w:t>
            </w:r>
          </w:p>
          <w:p w14:paraId="6C1A3873"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Νέα</w:t>
            </w:r>
          </w:p>
          <w:p w14:paraId="44F479E8"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Ψυχαγωγία</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hint="cs"/>
                <w:szCs w:val="20"/>
                <w:lang w:val="el-GR"/>
              </w:rPr>
              <w:t>εφαρμογές</w:t>
            </w:r>
            <w:r w:rsidRPr="00B57A49">
              <w:rPr>
                <w:rFonts w:ascii="Arial" w:hAnsi="Arial" w:cs="Arial"/>
                <w:szCs w:val="20"/>
                <w:lang w:val="el-GR"/>
              </w:rPr>
              <w:t xml:space="preserve"> </w:t>
            </w:r>
            <w:r w:rsidRPr="00B57A49">
              <w:rPr>
                <w:rFonts w:ascii="Arial" w:hAnsi="Arial" w:cs="Arial" w:hint="cs"/>
                <w:szCs w:val="20"/>
                <w:lang w:val="el-GR"/>
              </w:rPr>
              <w:t>ροής</w:t>
            </w:r>
            <w:r w:rsidRPr="00B57A49">
              <w:rPr>
                <w:rFonts w:ascii="Arial" w:hAnsi="Arial" w:cs="Arial"/>
                <w:szCs w:val="20"/>
                <w:lang w:val="el-GR"/>
              </w:rPr>
              <w:t xml:space="preserve"> - Amazon Prime):</w:t>
            </w:r>
          </w:p>
          <w:p w14:paraId="71F582EF" w14:textId="77777777" w:rsidR="00791958" w:rsidRDefault="00791958" w:rsidP="00791958">
            <w:pPr>
              <w:rPr>
                <w:rFonts w:ascii="Arial" w:hAnsi="Arial" w:cs="Arial"/>
                <w:szCs w:val="20"/>
                <w:lang w:val="el-GR"/>
              </w:rPr>
            </w:pPr>
            <w:r w:rsidRPr="00B57A49">
              <w:rPr>
                <w:rFonts w:ascii="Arial" w:hAnsi="Arial" w:cs="Arial"/>
                <w:szCs w:val="20"/>
                <w:lang w:val="el-GR"/>
              </w:rPr>
              <w:tab/>
            </w:r>
            <w:r>
              <w:rPr>
                <w:rFonts w:ascii="Arial" w:hAnsi="Arial" w:cs="Arial" w:hint="cs"/>
                <w:szCs w:val="20"/>
                <w:lang w:val="el-GR"/>
              </w:rPr>
              <w:t>Άλλ</w:t>
            </w:r>
            <w:r>
              <w:rPr>
                <w:rFonts w:ascii="Arial" w:hAnsi="Arial" w:cs="Arial"/>
                <w:szCs w:val="20"/>
                <w:lang w:val="el-GR"/>
              </w:rPr>
              <w:t>ο</w:t>
            </w:r>
          </w:p>
          <w:p w14:paraId="72ACF9DD" w14:textId="77777777" w:rsidR="00791958" w:rsidRPr="00B57A49" w:rsidRDefault="00791958" w:rsidP="00791958">
            <w:pPr>
              <w:ind w:firstLine="720"/>
              <w:rPr>
                <w:rFonts w:ascii="Arial" w:hAnsi="Arial" w:cs="Arial"/>
                <w:szCs w:val="20"/>
                <w:lang w:val="el-GR"/>
              </w:rPr>
            </w:pPr>
            <w:r>
              <w:rPr>
                <w:rFonts w:ascii="Arial" w:hAnsi="Arial" w:cs="Arial"/>
                <w:szCs w:val="20"/>
                <w:lang w:val="el-GR"/>
              </w:rPr>
              <w:t>Δεν επιθυμώ να απαντήσω</w:t>
            </w:r>
          </w:p>
          <w:p w14:paraId="70FA9AFA" w14:textId="77777777" w:rsidR="00791958" w:rsidRPr="00B57A49" w:rsidRDefault="00791958" w:rsidP="00791958">
            <w:pPr>
              <w:rPr>
                <w:rFonts w:ascii="Arial" w:hAnsi="Arial" w:cs="Arial"/>
                <w:szCs w:val="20"/>
                <w:lang w:val="el-GR"/>
              </w:rPr>
            </w:pPr>
            <w:r>
              <w:rPr>
                <w:rFonts w:ascii="Arial" w:hAnsi="Arial" w:cs="Arial"/>
                <w:szCs w:val="20"/>
                <w:lang w:val="el-GR"/>
              </w:rPr>
              <w:t>Σπάνια χ</w:t>
            </w:r>
            <w:r w:rsidRPr="00B57A49">
              <w:rPr>
                <w:rFonts w:ascii="Arial" w:hAnsi="Arial" w:cs="Arial" w:hint="cs"/>
                <w:szCs w:val="20"/>
                <w:lang w:val="el-GR"/>
              </w:rPr>
              <w:t>ρ</w:t>
            </w:r>
            <w:r>
              <w:rPr>
                <w:rFonts w:ascii="Arial" w:hAnsi="Arial" w:cs="Arial"/>
                <w:szCs w:val="20"/>
                <w:lang w:val="el-GR"/>
              </w:rPr>
              <w:t>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Pr>
                <w:rFonts w:ascii="Arial" w:hAnsi="Arial" w:cs="Arial"/>
                <w:szCs w:val="20"/>
                <w:lang w:val="el-GR"/>
              </w:rPr>
              <w:t>κινητό τηλέφωνο ή ταμπλέτα</w:t>
            </w:r>
          </w:p>
          <w:p w14:paraId="59186739" w14:textId="77777777" w:rsidR="00791958" w:rsidRDefault="00791958" w:rsidP="00791958">
            <w:pPr>
              <w:rPr>
                <w:rFonts w:ascii="Arial" w:hAnsi="Arial" w:cs="Arial"/>
                <w:szCs w:val="20"/>
                <w:lang w:val="el-GR"/>
              </w:rPr>
            </w:pPr>
            <w:r>
              <w:rPr>
                <w:rFonts w:ascii="Arial" w:hAnsi="Arial" w:cs="Arial"/>
                <w:szCs w:val="20"/>
                <w:lang w:val="el-GR"/>
              </w:rPr>
              <w:t>Καμία</w:t>
            </w:r>
            <w:r w:rsidRPr="00B57A49">
              <w:rPr>
                <w:rFonts w:ascii="Arial" w:hAnsi="Arial" w:cs="Arial"/>
                <w:szCs w:val="20"/>
                <w:lang w:val="el-GR"/>
              </w:rPr>
              <w:t xml:space="preserve"> </w:t>
            </w:r>
            <w:r w:rsidRPr="00B57A49">
              <w:rPr>
                <w:rFonts w:ascii="Arial" w:hAnsi="Arial" w:cs="Arial" w:hint="cs"/>
                <w:szCs w:val="20"/>
                <w:lang w:val="el-GR"/>
              </w:rPr>
              <w:t>χρ</w:t>
            </w:r>
            <w:r>
              <w:rPr>
                <w:rFonts w:ascii="Arial" w:hAnsi="Arial" w:cs="Arial"/>
                <w:szCs w:val="20"/>
                <w:lang w:val="el-GR"/>
              </w:rPr>
              <w:t>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p>
          <w:p w14:paraId="183CE008" w14:textId="77777777" w:rsidR="00791958" w:rsidRPr="00C61F97" w:rsidRDefault="00791958" w:rsidP="00791958">
            <w:pPr>
              <w:rPr>
                <w:rFonts w:ascii="Arial" w:hAnsi="Arial" w:cs="Arial"/>
                <w:szCs w:val="20"/>
                <w:lang w:val="el-GR"/>
              </w:rPr>
            </w:pPr>
            <w:r>
              <w:rPr>
                <w:rFonts w:ascii="Arial" w:hAnsi="Arial" w:cs="Arial"/>
                <w:szCs w:val="20"/>
                <w:lang w:val="el-GR"/>
              </w:rPr>
              <w:t>Δεν επιθυμώ να απαντήσω</w:t>
            </w:r>
          </w:p>
          <w:p w14:paraId="4A4CC7A1" w14:textId="77777777" w:rsidR="00791958" w:rsidRPr="00791958" w:rsidRDefault="00791958" w:rsidP="00791958">
            <w:pPr>
              <w:spacing w:before="0" w:after="160"/>
              <w:rPr>
                <w:rFonts w:ascii="Arial" w:hAnsi="Arial" w:cs="Arial"/>
                <w:b/>
                <w:bCs/>
                <w:sz w:val="18"/>
                <w:szCs w:val="18"/>
                <w:lang w:val="el-GR"/>
              </w:rPr>
            </w:pPr>
          </w:p>
        </w:tc>
      </w:tr>
      <w:tr w:rsidR="00791958" w14:paraId="1FCC187F" w14:textId="77777777" w:rsidTr="00AA326D">
        <w:tc>
          <w:tcPr>
            <w:tcW w:w="3823" w:type="dxa"/>
          </w:tcPr>
          <w:p w14:paraId="1CC4DDBE" w14:textId="77777777" w:rsidR="00791958" w:rsidRDefault="00791958" w:rsidP="00791958">
            <w:pPr>
              <w:rPr>
                <w:rFonts w:ascii="Arial" w:hAnsi="Arial" w:cs="Arial"/>
                <w:b/>
                <w:bCs/>
                <w:szCs w:val="20"/>
                <w:lang w:val="el-GR"/>
              </w:rPr>
            </w:pPr>
            <w:r w:rsidRPr="00B57A49">
              <w:rPr>
                <w:rFonts w:ascii="Arial" w:hAnsi="Arial" w:cs="Arial" w:hint="cs"/>
                <w:b/>
                <w:bCs/>
                <w:szCs w:val="20"/>
                <w:lang w:val="el-GR"/>
              </w:rPr>
              <w:t>Πώς</w:t>
            </w:r>
            <w:r w:rsidRPr="00B57A49">
              <w:rPr>
                <w:rFonts w:ascii="Arial" w:hAnsi="Arial" w:cs="Arial"/>
                <w:b/>
                <w:bCs/>
                <w:szCs w:val="20"/>
                <w:lang w:val="el-GR"/>
              </w:rPr>
              <w:t xml:space="preserve"> </w:t>
            </w:r>
            <w:r>
              <w:rPr>
                <w:rFonts w:ascii="Arial" w:hAnsi="Arial" w:cs="Arial"/>
                <w:b/>
                <w:bCs/>
                <w:szCs w:val="20"/>
                <w:lang w:val="el-GR"/>
              </w:rPr>
              <w:t>μάθ</w:t>
            </w:r>
            <w:r w:rsidRPr="00B57A49">
              <w:rPr>
                <w:rFonts w:ascii="Arial" w:hAnsi="Arial" w:cs="Arial" w:hint="cs"/>
                <w:b/>
                <w:bCs/>
                <w:szCs w:val="20"/>
                <w:lang w:val="el-GR"/>
              </w:rPr>
              <w:t>ατε</w:t>
            </w:r>
            <w:r w:rsidRPr="00B57A49">
              <w:rPr>
                <w:rFonts w:ascii="Arial" w:hAnsi="Arial" w:cs="Arial"/>
                <w:b/>
                <w:bCs/>
                <w:szCs w:val="20"/>
                <w:lang w:val="el-GR"/>
              </w:rPr>
              <w:t xml:space="preserve"> </w:t>
            </w:r>
            <w:r w:rsidRPr="00B57A49">
              <w:rPr>
                <w:rFonts w:ascii="Arial" w:hAnsi="Arial" w:cs="Arial" w:hint="cs"/>
                <w:b/>
                <w:bCs/>
                <w:szCs w:val="20"/>
                <w:lang w:val="el-GR"/>
              </w:rPr>
              <w:t>για</w:t>
            </w:r>
            <w:r w:rsidRPr="00B57A49">
              <w:rPr>
                <w:rFonts w:ascii="Arial" w:hAnsi="Arial" w:cs="Arial"/>
                <w:b/>
                <w:bCs/>
                <w:szCs w:val="20"/>
                <w:lang w:val="el-GR"/>
              </w:rPr>
              <w:t xml:space="preserve"> </w:t>
            </w:r>
            <w:r w:rsidRPr="00B57A49">
              <w:rPr>
                <w:rFonts w:ascii="Arial" w:hAnsi="Arial" w:cs="Arial" w:hint="cs"/>
                <w:b/>
                <w:bCs/>
                <w:szCs w:val="20"/>
                <w:lang w:val="el-GR"/>
              </w:rPr>
              <w:t>το</w:t>
            </w:r>
            <w:r w:rsidRPr="00B57A49">
              <w:rPr>
                <w:rFonts w:ascii="Arial" w:hAnsi="Arial" w:cs="Arial"/>
                <w:b/>
                <w:bCs/>
                <w:szCs w:val="20"/>
                <w:lang w:val="el-GR"/>
              </w:rPr>
              <w:t xml:space="preserve"> </w:t>
            </w:r>
            <w:r w:rsidRPr="00B57A49">
              <w:rPr>
                <w:rFonts w:ascii="Arial" w:hAnsi="Arial" w:cs="Arial" w:hint="cs"/>
                <w:b/>
                <w:bCs/>
                <w:szCs w:val="20"/>
                <w:lang w:val="el-GR"/>
              </w:rPr>
              <w:t>πρόγραμμα</w:t>
            </w:r>
            <w:r w:rsidRPr="00B57A49">
              <w:rPr>
                <w:rFonts w:ascii="Arial" w:hAnsi="Arial" w:cs="Arial"/>
                <w:b/>
                <w:bCs/>
                <w:szCs w:val="20"/>
                <w:lang w:val="el-GR"/>
              </w:rPr>
              <w:t xml:space="preserve"> CSI-COP;</w:t>
            </w:r>
          </w:p>
          <w:p w14:paraId="712B2C74" w14:textId="32C38B8C" w:rsidR="00791958" w:rsidRPr="00742314" w:rsidRDefault="00742314" w:rsidP="00791958">
            <w:pPr>
              <w:rPr>
                <w:rFonts w:ascii="Arial" w:hAnsi="Arial" w:cs="Arial"/>
                <w:b/>
                <w:bCs/>
                <w:szCs w:val="20"/>
              </w:rPr>
            </w:pPr>
            <w:r w:rsidRPr="00181AB7">
              <w:rPr>
                <w:rFonts w:ascii="Arial" w:hAnsi="Arial" w:cs="Arial"/>
                <w:b/>
                <w:bCs/>
                <w:szCs w:val="20"/>
              </w:rPr>
              <w:t>How did you hear about the CSI-COP project?</w:t>
            </w:r>
          </w:p>
        </w:tc>
        <w:tc>
          <w:tcPr>
            <w:tcW w:w="6967" w:type="dxa"/>
          </w:tcPr>
          <w:p w14:paraId="477B9605"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την</w:t>
            </w:r>
            <w:r w:rsidRPr="00B57A49">
              <w:rPr>
                <w:rFonts w:ascii="Arial" w:hAnsi="Arial" w:cs="Arial"/>
                <w:szCs w:val="20"/>
                <w:lang w:val="el-GR"/>
              </w:rPr>
              <w:t xml:space="preserve"> </w:t>
            </w:r>
            <w:r w:rsidRPr="00B57A49">
              <w:rPr>
                <w:rFonts w:ascii="Arial" w:hAnsi="Arial" w:cs="Arial" w:hint="cs"/>
                <w:szCs w:val="20"/>
                <w:lang w:val="el-GR"/>
              </w:rPr>
              <w:t>ιστοσελίδα</w:t>
            </w:r>
            <w:r w:rsidRPr="00B57A49">
              <w:rPr>
                <w:rFonts w:ascii="Arial" w:hAnsi="Arial" w:cs="Arial"/>
                <w:szCs w:val="20"/>
                <w:lang w:val="el-GR"/>
              </w:rPr>
              <w:t xml:space="preserve"> </w:t>
            </w:r>
            <w:r w:rsidRPr="00B57A49">
              <w:rPr>
                <w:rFonts w:ascii="Arial" w:hAnsi="Arial" w:cs="Arial" w:hint="cs"/>
                <w:szCs w:val="20"/>
                <w:lang w:val="el-GR"/>
              </w:rPr>
              <w:t>του</w:t>
            </w:r>
            <w:r w:rsidRPr="00B57A49">
              <w:rPr>
                <w:rFonts w:ascii="Arial" w:hAnsi="Arial" w:cs="Arial"/>
                <w:szCs w:val="20"/>
                <w:lang w:val="el-GR"/>
              </w:rPr>
              <w:t xml:space="preserve"> CSI-COP</w:t>
            </w:r>
          </w:p>
          <w:p w14:paraId="6B37090B"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ένα</w:t>
            </w:r>
            <w:r w:rsidRPr="00B57A49">
              <w:rPr>
                <w:rFonts w:ascii="Arial" w:hAnsi="Arial" w:cs="Arial"/>
                <w:szCs w:val="20"/>
                <w:lang w:val="el-GR"/>
              </w:rPr>
              <w:t xml:space="preserve"> </w:t>
            </w:r>
            <w:r w:rsidRPr="00B57A49">
              <w:rPr>
                <w:rFonts w:ascii="Arial" w:hAnsi="Arial" w:cs="Arial" w:hint="cs"/>
                <w:szCs w:val="20"/>
                <w:lang w:val="el-GR"/>
              </w:rPr>
              <w:t>πανεπιστήμιο</w:t>
            </w:r>
          </w:p>
          <w:p w14:paraId="3962D2EC" w14:textId="489E3572"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τη</w:t>
            </w:r>
            <w:r w:rsidRPr="00B57A49">
              <w:rPr>
                <w:rFonts w:ascii="Arial" w:hAnsi="Arial" w:cs="Arial"/>
                <w:szCs w:val="20"/>
                <w:lang w:val="el-GR"/>
              </w:rPr>
              <w:t xml:space="preserve"> </w:t>
            </w:r>
            <w:r w:rsidRPr="00B57A49">
              <w:rPr>
                <w:rFonts w:ascii="Arial" w:hAnsi="Arial" w:cs="Arial" w:hint="cs"/>
                <w:szCs w:val="20"/>
                <w:lang w:val="el-GR"/>
              </w:rPr>
              <w:t>συμμετοχή</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008D4548">
              <w:rPr>
                <w:rFonts w:ascii="Arial" w:hAnsi="Arial" w:cs="Arial"/>
                <w:szCs w:val="20"/>
                <w:lang w:val="el-GR"/>
              </w:rPr>
              <w:t xml:space="preserve">σύλλογο, </w:t>
            </w:r>
            <w:r w:rsidRPr="00B57A49">
              <w:rPr>
                <w:rFonts w:ascii="Arial" w:hAnsi="Arial" w:cs="Arial" w:hint="cs"/>
                <w:szCs w:val="20"/>
                <w:lang w:val="el-GR"/>
              </w:rPr>
              <w:t>ένωση</w:t>
            </w:r>
            <w:r w:rsidR="008D4548">
              <w:rPr>
                <w:rFonts w:ascii="Arial" w:hAnsi="Arial" w:cs="Arial"/>
                <w:szCs w:val="20"/>
                <w:lang w:val="el-GR"/>
              </w:rPr>
              <w:t xml:space="preserve"> κτλ</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00721E7F">
              <w:rPr>
                <w:rFonts w:ascii="Arial" w:hAnsi="Arial" w:cs="Arial"/>
                <w:szCs w:val="20"/>
              </w:rPr>
              <w:t>Lions</w:t>
            </w:r>
            <w:r w:rsidR="00721E7F" w:rsidRPr="00721E7F">
              <w:rPr>
                <w:rFonts w:ascii="Arial" w:hAnsi="Arial" w:cs="Arial"/>
                <w:szCs w:val="20"/>
                <w:lang w:val="el-GR"/>
              </w:rPr>
              <w:t xml:space="preserve"> </w:t>
            </w:r>
            <w:r w:rsidR="00721E7F">
              <w:rPr>
                <w:rFonts w:ascii="Arial" w:hAnsi="Arial" w:cs="Arial"/>
                <w:szCs w:val="20"/>
              </w:rPr>
              <w:t>club</w:t>
            </w:r>
            <w:r w:rsidR="00721E7F" w:rsidRPr="00721E7F">
              <w:rPr>
                <w:rFonts w:ascii="Arial" w:hAnsi="Arial" w:cs="Arial"/>
                <w:szCs w:val="20"/>
                <w:lang w:val="el-GR"/>
              </w:rPr>
              <w:t xml:space="preserve"> </w:t>
            </w:r>
            <w:r w:rsidR="00721E7F">
              <w:rPr>
                <w:rFonts w:ascii="Arial" w:hAnsi="Arial" w:cs="Arial"/>
                <w:szCs w:val="20"/>
              </w:rPr>
              <w:t>Hellas</w:t>
            </w:r>
            <w:r w:rsidR="00721E7F" w:rsidRPr="00721E7F">
              <w:rPr>
                <w:rFonts w:ascii="Arial" w:hAnsi="Arial" w:cs="Arial"/>
                <w:szCs w:val="20"/>
                <w:lang w:val="el-GR"/>
              </w:rPr>
              <w:t xml:space="preserve">, </w:t>
            </w:r>
            <w:r w:rsidR="00721E7F">
              <w:rPr>
                <w:rFonts w:ascii="Arial" w:hAnsi="Arial" w:cs="Arial"/>
                <w:szCs w:val="20"/>
                <w:lang w:val="el-GR"/>
              </w:rPr>
              <w:t>ΟΙΚΙΠΑ</w:t>
            </w:r>
            <w:r w:rsidRPr="00B57A49">
              <w:rPr>
                <w:rFonts w:ascii="Arial" w:hAnsi="Arial" w:cs="Arial"/>
                <w:szCs w:val="20"/>
                <w:lang w:val="el-GR"/>
              </w:rPr>
              <w:t>)</w:t>
            </w:r>
          </w:p>
          <w:p w14:paraId="1F427F2E" w14:textId="5D70D3AA" w:rsidR="00791958"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μια</w:t>
            </w:r>
            <w:r w:rsidRPr="00B57A49">
              <w:rPr>
                <w:rFonts w:ascii="Arial" w:hAnsi="Arial" w:cs="Arial"/>
                <w:szCs w:val="20"/>
                <w:lang w:val="el-GR"/>
              </w:rPr>
              <w:t xml:space="preserve"> </w:t>
            </w:r>
            <w:r w:rsidRPr="00B57A49">
              <w:rPr>
                <w:rFonts w:ascii="Arial" w:hAnsi="Arial" w:cs="Arial" w:hint="cs"/>
                <w:szCs w:val="20"/>
                <w:lang w:val="el-GR"/>
              </w:rPr>
              <w:t>πλατφόρμα</w:t>
            </w:r>
            <w:r w:rsidRPr="00B57A49">
              <w:rPr>
                <w:rFonts w:ascii="Arial" w:hAnsi="Arial" w:cs="Arial"/>
                <w:szCs w:val="20"/>
                <w:lang w:val="el-GR"/>
              </w:rPr>
              <w:t xml:space="preserve"> </w:t>
            </w:r>
            <w:r w:rsidRPr="00B57A49">
              <w:rPr>
                <w:rFonts w:ascii="Arial" w:hAnsi="Arial" w:cs="Arial" w:hint="cs"/>
                <w:szCs w:val="20"/>
                <w:lang w:val="el-GR"/>
              </w:rPr>
              <w:t>πολιτών</w:t>
            </w:r>
            <w:r>
              <w:rPr>
                <w:rFonts w:ascii="Arial" w:hAnsi="Arial" w:cs="Arial"/>
                <w:szCs w:val="20"/>
                <w:lang w:val="el-GR"/>
              </w:rPr>
              <w:t xml:space="preserve"> επιστημόνων</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παράδειγμα</w:t>
            </w:r>
            <w:r>
              <w:rPr>
                <w:rFonts w:ascii="Arial" w:hAnsi="Arial" w:cs="Arial"/>
                <w:szCs w:val="20"/>
                <w:lang w:val="el-GR"/>
              </w:rPr>
              <w:t>:</w:t>
            </w:r>
          </w:p>
          <w:p w14:paraId="5515BA36" w14:textId="77777777" w:rsidR="00791958" w:rsidRPr="00181AB7" w:rsidRDefault="00791958" w:rsidP="00791958">
            <w:pPr>
              <w:pStyle w:val="ab"/>
              <w:numPr>
                <w:ilvl w:val="0"/>
                <w:numId w:val="23"/>
              </w:numPr>
              <w:spacing w:after="160" w:line="259" w:lineRule="auto"/>
              <w:contextualSpacing/>
              <w:rPr>
                <w:rFonts w:ascii="Arial" w:hAnsi="Arial" w:cs="Arial"/>
                <w:sz w:val="20"/>
                <w:szCs w:val="20"/>
              </w:rPr>
            </w:pPr>
            <w:r w:rsidRPr="00181AB7">
              <w:rPr>
                <w:rFonts w:ascii="Arial" w:hAnsi="Arial" w:cs="Arial"/>
                <w:sz w:val="20"/>
                <w:szCs w:val="20"/>
              </w:rPr>
              <w:lastRenderedPageBreak/>
              <w:t>SciStarter</w:t>
            </w:r>
          </w:p>
          <w:p w14:paraId="3D9593CB" w14:textId="77777777" w:rsidR="00791958" w:rsidRPr="00181AB7" w:rsidRDefault="00791958" w:rsidP="00791958">
            <w:pPr>
              <w:pStyle w:val="ab"/>
              <w:numPr>
                <w:ilvl w:val="0"/>
                <w:numId w:val="23"/>
              </w:numPr>
              <w:spacing w:after="160" w:line="259" w:lineRule="auto"/>
              <w:contextualSpacing/>
              <w:rPr>
                <w:rFonts w:ascii="Arial" w:hAnsi="Arial" w:cs="Arial"/>
                <w:sz w:val="20"/>
                <w:szCs w:val="20"/>
              </w:rPr>
            </w:pPr>
            <w:r w:rsidRPr="00181AB7">
              <w:rPr>
                <w:rFonts w:ascii="Arial" w:hAnsi="Arial" w:cs="Arial"/>
                <w:sz w:val="20"/>
                <w:szCs w:val="20"/>
              </w:rPr>
              <w:t>Zooniverse</w:t>
            </w:r>
          </w:p>
          <w:p w14:paraId="2E5394FC" w14:textId="77777777" w:rsidR="00791958" w:rsidRPr="00181AB7" w:rsidRDefault="00791958" w:rsidP="00791958">
            <w:pPr>
              <w:pStyle w:val="ab"/>
              <w:numPr>
                <w:ilvl w:val="0"/>
                <w:numId w:val="23"/>
              </w:numPr>
              <w:spacing w:after="160" w:line="259" w:lineRule="auto"/>
              <w:contextualSpacing/>
              <w:rPr>
                <w:rFonts w:ascii="Arial" w:hAnsi="Arial" w:cs="Arial"/>
                <w:sz w:val="20"/>
                <w:szCs w:val="20"/>
              </w:rPr>
            </w:pPr>
            <w:r w:rsidRPr="00181AB7">
              <w:rPr>
                <w:rFonts w:ascii="Arial" w:hAnsi="Arial" w:cs="Arial"/>
                <w:sz w:val="20"/>
                <w:szCs w:val="20"/>
              </w:rPr>
              <w:t>EU-Citizen.Science</w:t>
            </w:r>
          </w:p>
          <w:p w14:paraId="578750E7" w14:textId="77777777" w:rsidR="00791958" w:rsidRPr="00B57A49" w:rsidRDefault="00791958" w:rsidP="00791958">
            <w:pPr>
              <w:pStyle w:val="ab"/>
              <w:numPr>
                <w:ilvl w:val="0"/>
                <w:numId w:val="23"/>
              </w:numPr>
              <w:spacing w:after="160" w:line="259" w:lineRule="auto"/>
              <w:contextualSpacing/>
              <w:rPr>
                <w:rFonts w:ascii="Arial" w:hAnsi="Arial" w:cs="Arial"/>
                <w:sz w:val="20"/>
                <w:szCs w:val="20"/>
              </w:rPr>
            </w:pPr>
            <w:r w:rsidRPr="00B57A49">
              <w:rPr>
                <w:rFonts w:ascii="Arial" w:hAnsi="Arial" w:cs="Arial"/>
                <w:sz w:val="20"/>
                <w:szCs w:val="20"/>
                <w:lang w:val="el-GR"/>
              </w:rPr>
              <w:t xml:space="preserve">Άλλη πλατφόρμα </w:t>
            </w:r>
            <w:r>
              <w:rPr>
                <w:rFonts w:ascii="Arial" w:hAnsi="Arial" w:cs="Arial"/>
                <w:sz w:val="20"/>
                <w:szCs w:val="20"/>
                <w:lang w:val="el-GR"/>
              </w:rPr>
              <w:t>επιστήμης των πολιτών</w:t>
            </w:r>
          </w:p>
          <w:p w14:paraId="7D378116" w14:textId="77777777" w:rsidR="00791958" w:rsidRPr="00B57A49" w:rsidRDefault="00791958" w:rsidP="00791958">
            <w:pPr>
              <w:pStyle w:val="ab"/>
              <w:numPr>
                <w:ilvl w:val="0"/>
                <w:numId w:val="23"/>
              </w:numPr>
              <w:spacing w:after="160" w:line="259" w:lineRule="auto"/>
              <w:contextualSpacing/>
              <w:rPr>
                <w:rFonts w:ascii="Arial" w:hAnsi="Arial" w:cs="Arial"/>
                <w:sz w:val="20"/>
                <w:szCs w:val="20"/>
              </w:rPr>
            </w:pPr>
          </w:p>
          <w:p w14:paraId="55601AA8"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Σερφάροντας</w:t>
            </w:r>
            <w:r w:rsidRPr="00B57A49">
              <w:rPr>
                <w:rFonts w:ascii="Arial" w:hAnsi="Arial" w:cs="Arial"/>
                <w:szCs w:val="20"/>
                <w:lang w:val="el-GR"/>
              </w:rPr>
              <w:t xml:space="preserve"> </w:t>
            </w:r>
            <w:r w:rsidRPr="00B57A49">
              <w:rPr>
                <w:rFonts w:ascii="Arial" w:hAnsi="Arial" w:cs="Arial" w:hint="cs"/>
                <w:szCs w:val="20"/>
                <w:lang w:val="el-GR"/>
              </w:rPr>
              <w:t>στο</w:t>
            </w:r>
            <w:r w:rsidRPr="00B57A49">
              <w:rPr>
                <w:rFonts w:ascii="Arial" w:hAnsi="Arial" w:cs="Arial"/>
                <w:szCs w:val="20"/>
                <w:lang w:val="el-GR"/>
              </w:rPr>
              <w:t xml:space="preserve"> </w:t>
            </w:r>
            <w:r w:rsidRPr="00B57A49">
              <w:rPr>
                <w:rFonts w:ascii="Arial" w:hAnsi="Arial" w:cs="Arial" w:hint="cs"/>
                <w:szCs w:val="20"/>
                <w:lang w:val="el-GR"/>
              </w:rPr>
              <w:t>διαδίκτυο</w:t>
            </w:r>
          </w:p>
          <w:p w14:paraId="62EB8E00"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Προηγούμενη</w:t>
            </w:r>
            <w:r w:rsidRPr="00B57A49">
              <w:rPr>
                <w:rFonts w:ascii="Arial" w:hAnsi="Arial" w:cs="Arial"/>
                <w:szCs w:val="20"/>
                <w:lang w:val="el-GR"/>
              </w:rPr>
              <w:t xml:space="preserve"> </w:t>
            </w:r>
            <w:r w:rsidRPr="00B57A49">
              <w:rPr>
                <w:rFonts w:ascii="Arial" w:hAnsi="Arial" w:cs="Arial" w:hint="cs"/>
                <w:szCs w:val="20"/>
                <w:lang w:val="el-GR"/>
              </w:rPr>
              <w:t>εθελοντική</w:t>
            </w:r>
            <w:r w:rsidRPr="00B57A49">
              <w:rPr>
                <w:rFonts w:ascii="Arial" w:hAnsi="Arial" w:cs="Arial"/>
                <w:szCs w:val="20"/>
                <w:lang w:val="el-GR"/>
              </w:rPr>
              <w:t xml:space="preserve"> </w:t>
            </w:r>
            <w:r w:rsidRPr="00B57A49">
              <w:rPr>
                <w:rFonts w:ascii="Arial" w:hAnsi="Arial" w:cs="Arial" w:hint="cs"/>
                <w:szCs w:val="20"/>
                <w:lang w:val="el-GR"/>
              </w:rPr>
              <w:t>εργασία</w:t>
            </w:r>
          </w:p>
          <w:p w14:paraId="01B37038"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τα</w:t>
            </w:r>
            <w:r w:rsidRPr="00B57A49">
              <w:rPr>
                <w:rFonts w:ascii="Arial" w:hAnsi="Arial" w:cs="Arial"/>
                <w:szCs w:val="20"/>
                <w:lang w:val="el-GR"/>
              </w:rPr>
              <w:t xml:space="preserve"> </w:t>
            </w:r>
            <w:r w:rsidRPr="00B57A49">
              <w:rPr>
                <w:rFonts w:ascii="Arial" w:hAnsi="Arial" w:cs="Arial" w:hint="cs"/>
                <w:szCs w:val="20"/>
                <w:lang w:val="el-GR"/>
              </w:rPr>
              <w:t>μέσα</w:t>
            </w:r>
            <w:r w:rsidRPr="00B57A49">
              <w:rPr>
                <w:rFonts w:ascii="Arial" w:hAnsi="Arial" w:cs="Arial"/>
                <w:szCs w:val="20"/>
                <w:lang w:val="el-GR"/>
              </w:rPr>
              <w:t xml:space="preserve"> </w:t>
            </w:r>
            <w:r w:rsidRPr="00B57A49">
              <w:rPr>
                <w:rFonts w:ascii="Arial" w:hAnsi="Arial" w:cs="Arial" w:hint="cs"/>
                <w:szCs w:val="20"/>
                <w:lang w:val="el-GR"/>
              </w:rPr>
              <w:t>κοινωνικής</w:t>
            </w:r>
            <w:r w:rsidRPr="00B57A49">
              <w:rPr>
                <w:rFonts w:ascii="Arial" w:hAnsi="Arial" w:cs="Arial"/>
                <w:szCs w:val="20"/>
                <w:lang w:val="el-GR"/>
              </w:rPr>
              <w:t xml:space="preserve"> </w:t>
            </w:r>
            <w:r w:rsidRPr="00B57A49">
              <w:rPr>
                <w:rFonts w:ascii="Arial" w:hAnsi="Arial" w:cs="Arial" w:hint="cs"/>
                <w:szCs w:val="20"/>
                <w:lang w:val="el-GR"/>
              </w:rPr>
              <w:t>δικτύωσης</w:t>
            </w:r>
            <w:r w:rsidRPr="00B57A49">
              <w:rPr>
                <w:rFonts w:ascii="Arial" w:hAnsi="Arial" w:cs="Arial"/>
                <w:szCs w:val="20"/>
                <w:lang w:val="el-GR"/>
              </w:rPr>
              <w:t xml:space="preserve">, </w:t>
            </w:r>
            <w:r w:rsidRPr="00ED262D">
              <w:rPr>
                <w:rFonts w:ascii="Arial" w:hAnsi="Arial" w:cs="Arial"/>
                <w:szCs w:val="20"/>
                <w:u w:val="single"/>
                <w:lang w:val="el-GR"/>
              </w:rPr>
              <w:t xml:space="preserve">παρακαλώ </w:t>
            </w:r>
            <w:r w:rsidRPr="00ED262D">
              <w:rPr>
                <w:rFonts w:ascii="Arial" w:hAnsi="Arial" w:cs="Arial" w:hint="cs"/>
                <w:szCs w:val="20"/>
                <w:u w:val="single"/>
                <w:lang w:val="el-GR"/>
              </w:rPr>
              <w:t>αναφέρετε</w:t>
            </w:r>
            <w:r w:rsidRPr="00ED262D">
              <w:rPr>
                <w:rFonts w:ascii="Arial" w:hAnsi="Arial" w:cs="Arial"/>
                <w:szCs w:val="20"/>
                <w:u w:val="single"/>
                <w:lang w:val="el-GR"/>
              </w:rPr>
              <w:t xml:space="preserve"> </w:t>
            </w:r>
            <w:r w:rsidRPr="00ED262D">
              <w:rPr>
                <w:rFonts w:ascii="Arial" w:hAnsi="Arial" w:cs="Arial" w:hint="cs"/>
                <w:szCs w:val="20"/>
                <w:u w:val="single"/>
                <w:lang w:val="el-GR"/>
              </w:rPr>
              <w:t>ποια</w:t>
            </w:r>
            <w:r w:rsidRPr="00ED262D">
              <w:rPr>
                <w:rFonts w:ascii="Arial" w:hAnsi="Arial" w:cs="Arial"/>
                <w:szCs w:val="20"/>
                <w:u w:val="single"/>
                <w:lang w:val="el-GR"/>
              </w:rPr>
              <w:t xml:space="preserve"> </w:t>
            </w:r>
            <w:r w:rsidRPr="00ED262D">
              <w:rPr>
                <w:rFonts w:ascii="Arial" w:hAnsi="Arial" w:cs="Arial" w:hint="cs"/>
                <w:szCs w:val="20"/>
                <w:u w:val="single"/>
                <w:lang w:val="el-GR"/>
              </w:rPr>
              <w:t>πλατφόρμα</w:t>
            </w:r>
          </w:p>
          <w:p w14:paraId="5BE4BC21"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στόμα</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Pr="00B57A49">
              <w:rPr>
                <w:rFonts w:ascii="Arial" w:hAnsi="Arial" w:cs="Arial" w:hint="cs"/>
                <w:szCs w:val="20"/>
                <w:lang w:val="el-GR"/>
              </w:rPr>
              <w:t>στόμα</w:t>
            </w:r>
          </w:p>
          <w:p w14:paraId="71122923" w14:textId="77777777" w:rsidR="00791958" w:rsidRDefault="00791958" w:rsidP="00791958">
            <w:pPr>
              <w:rPr>
                <w:rFonts w:ascii="Arial" w:hAnsi="Arial" w:cs="Arial"/>
                <w:szCs w:val="20"/>
                <w:lang w:val="el-GR"/>
              </w:rPr>
            </w:pPr>
            <w:r w:rsidRPr="00B57A49">
              <w:rPr>
                <w:rFonts w:ascii="Arial" w:hAnsi="Arial" w:cs="Arial" w:hint="cs"/>
                <w:szCs w:val="20"/>
                <w:lang w:val="el-GR"/>
              </w:rPr>
              <w:t>Άλλο</w:t>
            </w:r>
          </w:p>
          <w:p w14:paraId="1FABE064" w14:textId="77777777" w:rsidR="00791958" w:rsidRPr="00FF7B02" w:rsidRDefault="00791958" w:rsidP="00791958">
            <w:pPr>
              <w:spacing w:before="0" w:after="160"/>
              <w:rPr>
                <w:rFonts w:ascii="Arial" w:hAnsi="Arial" w:cs="Arial"/>
                <w:b/>
                <w:bCs/>
                <w:sz w:val="18"/>
                <w:szCs w:val="18"/>
              </w:rPr>
            </w:pPr>
          </w:p>
        </w:tc>
      </w:tr>
      <w:tr w:rsidR="00791958" w:rsidRPr="00563D75" w14:paraId="3A51557C" w14:textId="77777777" w:rsidTr="00AA326D">
        <w:tc>
          <w:tcPr>
            <w:tcW w:w="3823" w:type="dxa"/>
          </w:tcPr>
          <w:p w14:paraId="68C8CB5D" w14:textId="3BBF5308" w:rsidR="00791958" w:rsidRDefault="00791958" w:rsidP="00791958">
            <w:pPr>
              <w:rPr>
                <w:rFonts w:ascii="Arial" w:hAnsi="Arial" w:cs="Arial"/>
                <w:b/>
                <w:bCs/>
                <w:szCs w:val="20"/>
                <w:lang w:val="el-GR"/>
              </w:rPr>
            </w:pPr>
            <w:r w:rsidRPr="00ED262D">
              <w:rPr>
                <w:rFonts w:ascii="Arial" w:hAnsi="Arial" w:cs="Arial" w:hint="cs"/>
                <w:b/>
                <w:bCs/>
                <w:szCs w:val="20"/>
                <w:lang w:val="el-GR"/>
              </w:rPr>
              <w:lastRenderedPageBreak/>
              <w:t>Ολοκληρώσατε</w:t>
            </w:r>
            <w:r w:rsidRPr="00ED262D">
              <w:rPr>
                <w:rFonts w:ascii="Arial" w:hAnsi="Arial" w:cs="Arial"/>
                <w:b/>
                <w:bCs/>
                <w:szCs w:val="20"/>
                <w:lang w:val="el-GR"/>
              </w:rPr>
              <w:t xml:space="preserve"> </w:t>
            </w:r>
            <w:r w:rsidRPr="00ED262D">
              <w:rPr>
                <w:rFonts w:ascii="Arial" w:hAnsi="Arial" w:cs="Arial" w:hint="cs"/>
                <w:b/>
                <w:bCs/>
                <w:szCs w:val="20"/>
                <w:lang w:val="el-GR"/>
              </w:rPr>
              <w:t>το</w:t>
            </w:r>
            <w:r w:rsidRPr="00ED262D">
              <w:rPr>
                <w:rFonts w:ascii="Arial" w:hAnsi="Arial" w:cs="Arial"/>
                <w:b/>
                <w:bCs/>
                <w:szCs w:val="20"/>
                <w:lang w:val="el-GR"/>
              </w:rPr>
              <w:t xml:space="preserve"> </w:t>
            </w:r>
            <w:r w:rsidRPr="00ED262D">
              <w:rPr>
                <w:rFonts w:ascii="Arial" w:hAnsi="Arial" w:cs="Arial" w:hint="cs"/>
                <w:b/>
                <w:bCs/>
                <w:szCs w:val="20"/>
                <w:lang w:val="el-GR"/>
              </w:rPr>
              <w:t>δωρεάν</w:t>
            </w:r>
            <w:r w:rsidRPr="00ED262D">
              <w:rPr>
                <w:rFonts w:ascii="Arial" w:hAnsi="Arial" w:cs="Arial"/>
                <w:b/>
                <w:bCs/>
                <w:szCs w:val="20"/>
                <w:lang w:val="el-GR"/>
              </w:rPr>
              <w:t xml:space="preserve"> </w:t>
            </w:r>
            <w:r w:rsidRPr="00ED262D">
              <w:rPr>
                <w:rFonts w:ascii="Arial" w:hAnsi="Arial" w:cs="Arial" w:hint="cs"/>
                <w:b/>
                <w:bCs/>
                <w:szCs w:val="20"/>
                <w:lang w:val="el-GR"/>
              </w:rPr>
              <w:t>διαδικτυακό</w:t>
            </w:r>
            <w:r w:rsidRPr="00ED262D">
              <w:rPr>
                <w:rFonts w:ascii="Arial" w:hAnsi="Arial" w:cs="Arial"/>
                <w:b/>
                <w:bCs/>
                <w:szCs w:val="20"/>
                <w:lang w:val="el-GR"/>
              </w:rPr>
              <w:t xml:space="preserve"> </w:t>
            </w:r>
            <w:r w:rsidR="000B47FB">
              <w:rPr>
                <w:rFonts w:ascii="Arial" w:hAnsi="Arial" w:cs="Arial"/>
                <w:b/>
                <w:bCs/>
                <w:szCs w:val="20"/>
                <w:lang w:val="el-GR"/>
              </w:rPr>
              <w:t>μάθημα</w:t>
            </w:r>
            <w:r w:rsidRPr="00ED262D">
              <w:rPr>
                <w:rFonts w:ascii="Arial" w:hAnsi="Arial" w:cs="Arial"/>
                <w:b/>
                <w:bCs/>
                <w:szCs w:val="20"/>
                <w:lang w:val="el-GR"/>
              </w:rPr>
              <w:t xml:space="preserve"> </w:t>
            </w:r>
            <w:r w:rsidRPr="00ED262D">
              <w:rPr>
                <w:rFonts w:ascii="Arial" w:hAnsi="Arial" w:cs="Arial" w:hint="cs"/>
                <w:b/>
                <w:bCs/>
                <w:szCs w:val="20"/>
                <w:lang w:val="el-GR"/>
              </w:rPr>
              <w:t>άτυπης</w:t>
            </w:r>
            <w:r w:rsidRPr="00ED262D">
              <w:rPr>
                <w:rFonts w:ascii="Arial" w:hAnsi="Arial" w:cs="Arial"/>
                <w:b/>
                <w:bCs/>
                <w:szCs w:val="20"/>
                <w:lang w:val="el-GR"/>
              </w:rPr>
              <w:t xml:space="preserve"> </w:t>
            </w:r>
            <w:r w:rsidRPr="00ED262D">
              <w:rPr>
                <w:rFonts w:ascii="Arial" w:hAnsi="Arial" w:cs="Arial" w:hint="cs"/>
                <w:b/>
                <w:bCs/>
                <w:szCs w:val="20"/>
                <w:lang w:val="el-GR"/>
              </w:rPr>
              <w:t>εκπαίδευσης</w:t>
            </w:r>
            <w:r w:rsidRPr="00ED262D">
              <w:rPr>
                <w:rFonts w:ascii="Arial" w:hAnsi="Arial" w:cs="Arial"/>
                <w:b/>
                <w:bCs/>
                <w:szCs w:val="20"/>
                <w:lang w:val="el-GR"/>
              </w:rPr>
              <w:t xml:space="preserve"> </w:t>
            </w:r>
            <w:r w:rsidRPr="00ED262D">
              <w:rPr>
                <w:rFonts w:ascii="Arial" w:hAnsi="Arial" w:cs="Arial" w:hint="cs"/>
                <w:b/>
                <w:bCs/>
                <w:szCs w:val="20"/>
                <w:lang w:val="el-GR"/>
              </w:rPr>
              <w:t>του</w:t>
            </w:r>
            <w:r w:rsidRPr="00ED262D">
              <w:rPr>
                <w:rFonts w:ascii="Arial" w:hAnsi="Arial" w:cs="Arial"/>
                <w:b/>
                <w:bCs/>
                <w:szCs w:val="20"/>
                <w:lang w:val="el-GR"/>
              </w:rPr>
              <w:t xml:space="preserve"> CSI-COP;</w:t>
            </w:r>
          </w:p>
          <w:p w14:paraId="73D49481" w14:textId="2208C5AA" w:rsidR="00791958" w:rsidRPr="00742314" w:rsidRDefault="00742314" w:rsidP="00791958">
            <w:pPr>
              <w:rPr>
                <w:rFonts w:ascii="Arial" w:hAnsi="Arial" w:cs="Arial"/>
                <w:b/>
                <w:bCs/>
                <w:szCs w:val="20"/>
              </w:rPr>
            </w:pPr>
            <w:r w:rsidRPr="00181AB7">
              <w:rPr>
                <w:rFonts w:ascii="Arial" w:hAnsi="Arial" w:cs="Arial"/>
                <w:b/>
                <w:bCs/>
                <w:szCs w:val="20"/>
              </w:rPr>
              <w:t>Did you complete CSI-COP’s free online informal education workshop?</w:t>
            </w:r>
          </w:p>
        </w:tc>
        <w:tc>
          <w:tcPr>
            <w:tcW w:w="6967" w:type="dxa"/>
          </w:tcPr>
          <w:p w14:paraId="762C5377" w14:textId="77777777" w:rsidR="00791958" w:rsidRDefault="00791958" w:rsidP="00791958">
            <w:pPr>
              <w:rPr>
                <w:rFonts w:ascii="Arial" w:hAnsi="Arial" w:cs="Arial"/>
                <w:szCs w:val="20"/>
                <w:lang w:val="el-GR"/>
              </w:rPr>
            </w:pPr>
            <w:r>
              <w:rPr>
                <w:rFonts w:ascii="Arial" w:hAnsi="Arial" w:cs="Arial"/>
                <w:szCs w:val="20"/>
                <w:lang w:val="el-GR"/>
              </w:rPr>
              <w:t>Ναι</w:t>
            </w:r>
          </w:p>
          <w:p w14:paraId="6BD69343" w14:textId="54A918E1" w:rsidR="00791958" w:rsidRPr="00ED262D" w:rsidRDefault="00791958" w:rsidP="00791958">
            <w:pPr>
              <w:rPr>
                <w:rFonts w:ascii="Arial" w:hAnsi="Arial" w:cs="Arial"/>
                <w:szCs w:val="20"/>
                <w:lang w:val="el-GR"/>
              </w:rPr>
            </w:pPr>
            <w:r>
              <w:rPr>
                <w:rFonts w:ascii="Arial" w:hAnsi="Arial" w:cs="Arial"/>
                <w:szCs w:val="20"/>
                <w:lang w:val="el-GR"/>
              </w:rPr>
              <w:t>Όχι ακόμα, αλλά σκοπεύω να το κάνω</w:t>
            </w:r>
          </w:p>
          <w:p w14:paraId="21DC5A04" w14:textId="16D98BAE" w:rsidR="00791958" w:rsidRDefault="00791958" w:rsidP="00791958">
            <w:pPr>
              <w:rPr>
                <w:rFonts w:ascii="Arial" w:hAnsi="Arial" w:cs="Arial"/>
                <w:szCs w:val="20"/>
                <w:lang w:val="el-GR"/>
              </w:rPr>
            </w:pPr>
            <w:r>
              <w:rPr>
                <w:rFonts w:ascii="Arial" w:hAnsi="Arial" w:cs="Arial"/>
                <w:szCs w:val="20"/>
                <w:lang w:val="el-GR"/>
              </w:rPr>
              <w:t>Όχι</w:t>
            </w:r>
            <w:r w:rsidRPr="00ED262D">
              <w:rPr>
                <w:rFonts w:ascii="Arial" w:hAnsi="Arial" w:cs="Arial"/>
                <w:szCs w:val="20"/>
                <w:lang w:val="el-GR"/>
              </w:rPr>
              <w:t xml:space="preserve">, </w:t>
            </w:r>
            <w:r>
              <w:rPr>
                <w:rFonts w:ascii="Arial" w:hAnsi="Arial" w:cs="Arial"/>
                <w:szCs w:val="20"/>
                <w:lang w:val="el-GR"/>
              </w:rPr>
              <w:t>προτιμώ</w:t>
            </w:r>
            <w:r w:rsidRPr="00ED262D">
              <w:rPr>
                <w:rFonts w:ascii="Arial" w:hAnsi="Arial" w:cs="Arial"/>
                <w:szCs w:val="20"/>
                <w:lang w:val="el-GR"/>
              </w:rPr>
              <w:t xml:space="preserve"> </w:t>
            </w:r>
            <w:r>
              <w:rPr>
                <w:rFonts w:ascii="Arial" w:hAnsi="Arial" w:cs="Arial"/>
                <w:szCs w:val="20"/>
                <w:lang w:val="el-GR"/>
              </w:rPr>
              <w:t>να</w:t>
            </w:r>
            <w:r w:rsidRPr="00ED262D">
              <w:rPr>
                <w:rFonts w:ascii="Arial" w:hAnsi="Arial" w:cs="Arial"/>
                <w:szCs w:val="20"/>
                <w:lang w:val="el-GR"/>
              </w:rPr>
              <w:t xml:space="preserve"> </w:t>
            </w:r>
            <w:r>
              <w:rPr>
                <w:rFonts w:ascii="Arial" w:hAnsi="Arial" w:cs="Arial"/>
                <w:szCs w:val="20"/>
                <w:lang w:val="el-GR"/>
              </w:rPr>
              <w:t>περιμένω</w:t>
            </w:r>
            <w:r w:rsidRPr="00ED262D">
              <w:rPr>
                <w:rFonts w:ascii="Arial" w:hAnsi="Arial" w:cs="Arial"/>
                <w:szCs w:val="20"/>
                <w:lang w:val="el-GR"/>
              </w:rPr>
              <w:t xml:space="preserve"> </w:t>
            </w:r>
            <w:r>
              <w:rPr>
                <w:rFonts w:ascii="Arial" w:hAnsi="Arial" w:cs="Arial"/>
                <w:szCs w:val="20"/>
                <w:lang w:val="el-GR"/>
              </w:rPr>
              <w:t>για</w:t>
            </w:r>
            <w:r w:rsidRPr="00ED262D">
              <w:rPr>
                <w:rFonts w:ascii="Arial" w:hAnsi="Arial" w:cs="Arial"/>
                <w:szCs w:val="20"/>
                <w:lang w:val="el-GR"/>
              </w:rPr>
              <w:t xml:space="preserve"> </w:t>
            </w:r>
            <w:r>
              <w:rPr>
                <w:rFonts w:ascii="Arial" w:hAnsi="Arial" w:cs="Arial"/>
                <w:szCs w:val="20"/>
                <w:lang w:val="el-GR"/>
              </w:rPr>
              <w:t>τα</w:t>
            </w:r>
            <w:r w:rsidRPr="00ED262D">
              <w:rPr>
                <w:rFonts w:ascii="Arial" w:hAnsi="Arial" w:cs="Arial"/>
                <w:szCs w:val="20"/>
                <w:lang w:val="el-GR"/>
              </w:rPr>
              <w:t xml:space="preserve"> </w:t>
            </w:r>
            <w:r>
              <w:rPr>
                <w:rFonts w:ascii="Arial" w:hAnsi="Arial" w:cs="Arial"/>
                <w:szCs w:val="20"/>
                <w:lang w:val="el-GR"/>
              </w:rPr>
              <w:t>μελλοντικά</w:t>
            </w:r>
            <w:r w:rsidRPr="00ED262D">
              <w:rPr>
                <w:rFonts w:ascii="Arial" w:hAnsi="Arial" w:cs="Arial"/>
                <w:szCs w:val="20"/>
                <w:lang w:val="el-GR"/>
              </w:rPr>
              <w:t xml:space="preserve"> </w:t>
            </w:r>
            <w:r>
              <w:rPr>
                <w:rFonts w:ascii="Arial" w:hAnsi="Arial" w:cs="Arial"/>
                <w:szCs w:val="20"/>
                <w:lang w:val="el-GR"/>
              </w:rPr>
              <w:t>μαθήματα</w:t>
            </w:r>
            <w:r w:rsidRPr="00ED262D">
              <w:rPr>
                <w:rFonts w:ascii="Arial" w:hAnsi="Arial" w:cs="Arial"/>
                <w:szCs w:val="20"/>
                <w:lang w:val="el-GR"/>
              </w:rPr>
              <w:t xml:space="preserve"> </w:t>
            </w:r>
            <w:r w:rsidR="00721E7F">
              <w:rPr>
                <w:rFonts w:ascii="Arial" w:hAnsi="Arial" w:cs="Arial"/>
                <w:szCs w:val="20"/>
                <w:lang w:val="el-GR"/>
              </w:rPr>
              <w:t>πρόσωπο με πρόσωπο</w:t>
            </w:r>
            <w:r>
              <w:rPr>
                <w:rFonts w:ascii="Arial" w:hAnsi="Arial" w:cs="Arial"/>
                <w:szCs w:val="20"/>
                <w:lang w:val="el-GR"/>
              </w:rPr>
              <w:t xml:space="preserve"> αν πραγματοποιηθούν κοντά στον τόπο διαμονής μου</w:t>
            </w:r>
          </w:p>
          <w:p w14:paraId="718299C0" w14:textId="77777777" w:rsidR="00791958" w:rsidRPr="00791958" w:rsidRDefault="00791958" w:rsidP="00791958">
            <w:pPr>
              <w:spacing w:before="0" w:after="160"/>
              <w:rPr>
                <w:rFonts w:ascii="Arial" w:hAnsi="Arial" w:cs="Arial"/>
                <w:b/>
                <w:bCs/>
                <w:sz w:val="18"/>
                <w:szCs w:val="18"/>
                <w:lang w:val="el-GR"/>
              </w:rPr>
            </w:pPr>
          </w:p>
        </w:tc>
      </w:tr>
      <w:tr w:rsidR="00791958" w:rsidRPr="00563D75" w14:paraId="0E68AA7C" w14:textId="77777777" w:rsidTr="00AA326D">
        <w:tc>
          <w:tcPr>
            <w:tcW w:w="3823" w:type="dxa"/>
          </w:tcPr>
          <w:p w14:paraId="1D761BDB" w14:textId="77777777" w:rsidR="00791958" w:rsidRDefault="00791958" w:rsidP="00791958">
            <w:pPr>
              <w:rPr>
                <w:rFonts w:ascii="Arial" w:hAnsi="Arial" w:cs="Arial"/>
                <w:b/>
                <w:bCs/>
                <w:szCs w:val="20"/>
                <w:lang w:val="el-GR"/>
              </w:rPr>
            </w:pPr>
            <w:r w:rsidRPr="00ED262D">
              <w:rPr>
                <w:rFonts w:ascii="Arial" w:hAnsi="Arial" w:cs="Arial" w:hint="cs"/>
                <w:b/>
                <w:bCs/>
                <w:szCs w:val="20"/>
                <w:lang w:val="el-GR"/>
              </w:rPr>
              <w:t>Εάν</w:t>
            </w:r>
            <w:r w:rsidRPr="00ED262D">
              <w:rPr>
                <w:rFonts w:ascii="Arial" w:hAnsi="Arial" w:cs="Arial"/>
                <w:b/>
                <w:bCs/>
                <w:szCs w:val="20"/>
                <w:lang w:val="el-GR"/>
              </w:rPr>
              <w:t xml:space="preserve"> </w:t>
            </w:r>
            <w:r w:rsidRPr="00ED262D">
              <w:rPr>
                <w:rFonts w:ascii="Arial" w:hAnsi="Arial" w:cs="Arial" w:hint="cs"/>
                <w:b/>
                <w:bCs/>
                <w:szCs w:val="20"/>
                <w:lang w:val="el-GR"/>
              </w:rPr>
              <w:t>ολοκληρώσατε</w:t>
            </w:r>
            <w:r w:rsidRPr="00ED262D">
              <w:rPr>
                <w:rFonts w:ascii="Arial" w:hAnsi="Arial" w:cs="Arial"/>
                <w:b/>
                <w:bCs/>
                <w:szCs w:val="20"/>
                <w:lang w:val="el-GR"/>
              </w:rPr>
              <w:t xml:space="preserve"> </w:t>
            </w:r>
            <w:r w:rsidRPr="00ED262D">
              <w:rPr>
                <w:rFonts w:ascii="Arial" w:hAnsi="Arial" w:cs="Arial" w:hint="cs"/>
                <w:b/>
                <w:bCs/>
                <w:szCs w:val="20"/>
                <w:lang w:val="el-GR"/>
              </w:rPr>
              <w:t>το</w:t>
            </w:r>
            <w:r w:rsidRPr="00ED262D">
              <w:rPr>
                <w:rFonts w:ascii="Arial" w:hAnsi="Arial" w:cs="Arial"/>
                <w:b/>
                <w:bCs/>
                <w:szCs w:val="20"/>
                <w:lang w:val="el-GR"/>
              </w:rPr>
              <w:t xml:space="preserve"> </w:t>
            </w:r>
            <w:r w:rsidRPr="00ED262D">
              <w:rPr>
                <w:rFonts w:ascii="Arial" w:hAnsi="Arial" w:cs="Arial" w:hint="cs"/>
                <w:b/>
                <w:bCs/>
                <w:szCs w:val="20"/>
                <w:lang w:val="el-GR"/>
              </w:rPr>
              <w:t>εργαστήριο</w:t>
            </w:r>
            <w:r w:rsidRPr="00ED262D">
              <w:rPr>
                <w:rFonts w:ascii="Arial" w:hAnsi="Arial" w:cs="Arial"/>
                <w:b/>
                <w:bCs/>
                <w:szCs w:val="20"/>
                <w:lang w:val="el-GR"/>
              </w:rPr>
              <w:t xml:space="preserve">, </w:t>
            </w:r>
            <w:r w:rsidRPr="00ED262D">
              <w:rPr>
                <w:rFonts w:ascii="Arial" w:hAnsi="Arial" w:cs="Arial" w:hint="cs"/>
                <w:b/>
                <w:bCs/>
                <w:szCs w:val="20"/>
                <w:lang w:val="el-GR"/>
              </w:rPr>
              <w:t>σκοπεύετε</w:t>
            </w:r>
            <w:r w:rsidRPr="00ED262D">
              <w:rPr>
                <w:rFonts w:ascii="Arial" w:hAnsi="Arial" w:cs="Arial"/>
                <w:b/>
                <w:bCs/>
                <w:szCs w:val="20"/>
                <w:lang w:val="el-GR"/>
              </w:rPr>
              <w:t xml:space="preserve"> </w:t>
            </w:r>
            <w:r w:rsidRPr="00ED262D">
              <w:rPr>
                <w:rFonts w:ascii="Arial" w:hAnsi="Arial" w:cs="Arial" w:hint="cs"/>
                <w:b/>
                <w:bCs/>
                <w:szCs w:val="20"/>
                <w:lang w:val="el-GR"/>
              </w:rPr>
              <w:t>να</w:t>
            </w:r>
            <w:r w:rsidRPr="00ED262D">
              <w:rPr>
                <w:rFonts w:ascii="Arial" w:hAnsi="Arial" w:cs="Arial"/>
                <w:b/>
                <w:bCs/>
                <w:szCs w:val="20"/>
                <w:lang w:val="el-GR"/>
              </w:rPr>
              <w:t xml:space="preserve"> </w:t>
            </w:r>
            <w:r w:rsidRPr="00ED262D">
              <w:rPr>
                <w:rFonts w:ascii="Arial" w:hAnsi="Arial" w:cs="Arial" w:hint="cs"/>
                <w:b/>
                <w:bCs/>
                <w:szCs w:val="20"/>
                <w:lang w:val="el-GR"/>
              </w:rPr>
              <w:t>συμμετάσχετε</w:t>
            </w:r>
            <w:r w:rsidRPr="00ED262D">
              <w:rPr>
                <w:rFonts w:ascii="Arial" w:hAnsi="Arial" w:cs="Arial"/>
                <w:b/>
                <w:bCs/>
                <w:szCs w:val="20"/>
                <w:lang w:val="el-GR"/>
              </w:rPr>
              <w:t xml:space="preserve"> </w:t>
            </w:r>
            <w:r w:rsidRPr="00ED262D">
              <w:rPr>
                <w:rFonts w:ascii="Arial" w:hAnsi="Arial" w:cs="Arial" w:hint="cs"/>
                <w:b/>
                <w:bCs/>
                <w:szCs w:val="20"/>
                <w:lang w:val="el-GR"/>
              </w:rPr>
              <w:t>στην</w:t>
            </w:r>
            <w:r w:rsidRPr="00ED262D">
              <w:rPr>
                <w:rFonts w:ascii="Arial" w:hAnsi="Arial" w:cs="Arial"/>
                <w:b/>
                <w:bCs/>
                <w:szCs w:val="20"/>
                <w:lang w:val="el-GR"/>
              </w:rPr>
              <w:t xml:space="preserve"> </w:t>
            </w:r>
            <w:r w:rsidRPr="00ED262D">
              <w:rPr>
                <w:rFonts w:ascii="Arial" w:hAnsi="Arial" w:cs="Arial" w:hint="cs"/>
                <w:b/>
                <w:bCs/>
                <w:szCs w:val="20"/>
                <w:lang w:val="el-GR"/>
              </w:rPr>
              <w:t>ομάδα</w:t>
            </w:r>
            <w:r w:rsidRPr="00ED262D">
              <w:rPr>
                <w:rFonts w:ascii="Arial" w:hAnsi="Arial" w:cs="Arial"/>
                <w:b/>
                <w:bCs/>
                <w:szCs w:val="20"/>
                <w:lang w:val="el-GR"/>
              </w:rPr>
              <w:t xml:space="preserve"> CSI-COP </w:t>
            </w:r>
            <w:r w:rsidRPr="00ED262D">
              <w:rPr>
                <w:rFonts w:ascii="Arial" w:hAnsi="Arial" w:cs="Arial" w:hint="cs"/>
                <w:b/>
                <w:bCs/>
                <w:szCs w:val="20"/>
                <w:lang w:val="el-GR"/>
              </w:rPr>
              <w:t>ως</w:t>
            </w:r>
            <w:r w:rsidRPr="00ED262D">
              <w:rPr>
                <w:rFonts w:ascii="Arial" w:hAnsi="Arial" w:cs="Arial"/>
                <w:b/>
                <w:bCs/>
                <w:szCs w:val="20"/>
                <w:lang w:val="el-GR"/>
              </w:rPr>
              <w:t xml:space="preserve"> </w:t>
            </w:r>
            <w:r w:rsidRPr="00ED262D">
              <w:rPr>
                <w:rFonts w:ascii="Arial" w:hAnsi="Arial" w:cs="Arial" w:hint="cs"/>
                <w:b/>
                <w:bCs/>
                <w:szCs w:val="20"/>
                <w:lang w:val="el-GR"/>
              </w:rPr>
              <w:t>εθελοντής</w:t>
            </w:r>
            <w:r w:rsidRPr="00ED262D">
              <w:rPr>
                <w:rFonts w:ascii="Arial" w:hAnsi="Arial" w:cs="Arial"/>
                <w:b/>
                <w:bCs/>
                <w:szCs w:val="20"/>
                <w:lang w:val="el-GR"/>
              </w:rPr>
              <w:t xml:space="preserve"> </w:t>
            </w:r>
            <w:r w:rsidRPr="00ED262D">
              <w:rPr>
                <w:rFonts w:ascii="Arial" w:hAnsi="Arial" w:cs="Arial" w:hint="cs"/>
                <w:b/>
                <w:bCs/>
                <w:szCs w:val="20"/>
                <w:lang w:val="el-GR"/>
              </w:rPr>
              <w:t xml:space="preserve"> πολίτης επιστήμονας</w:t>
            </w:r>
            <w:r w:rsidRPr="00ED262D">
              <w:rPr>
                <w:rFonts w:ascii="Arial" w:hAnsi="Arial" w:cs="Arial"/>
                <w:b/>
                <w:bCs/>
                <w:szCs w:val="20"/>
                <w:lang w:val="el-GR"/>
              </w:rPr>
              <w:t>;</w:t>
            </w:r>
          </w:p>
          <w:p w14:paraId="5DD8A82C" w14:textId="217BBECD" w:rsidR="00791958" w:rsidRPr="006133B2" w:rsidRDefault="006133B2" w:rsidP="006133B2">
            <w:pPr>
              <w:spacing w:before="120" w:after="120"/>
              <w:rPr>
                <w:rFonts w:ascii="Arial" w:hAnsi="Arial" w:cs="Arial"/>
                <w:b/>
                <w:bCs/>
                <w:sz w:val="18"/>
                <w:szCs w:val="18"/>
              </w:rPr>
            </w:pPr>
            <w:r w:rsidRPr="00181AB7">
              <w:rPr>
                <w:rFonts w:ascii="Arial" w:hAnsi="Arial" w:cs="Arial"/>
                <w:b/>
                <w:bCs/>
                <w:szCs w:val="20"/>
              </w:rPr>
              <w:t>If you did complete the workshop, do you intend to join the CSI-COP team as a volunteer citizen scientist?</w:t>
            </w:r>
          </w:p>
        </w:tc>
        <w:tc>
          <w:tcPr>
            <w:tcW w:w="6967" w:type="dxa"/>
          </w:tcPr>
          <w:p w14:paraId="346D158A" w14:textId="77777777" w:rsidR="00791958" w:rsidRPr="00ED262D" w:rsidRDefault="00791958" w:rsidP="00721E7F">
            <w:pPr>
              <w:rPr>
                <w:rFonts w:ascii="Arial" w:hAnsi="Arial" w:cs="Arial"/>
                <w:szCs w:val="20"/>
                <w:lang w:val="el-GR"/>
              </w:rPr>
            </w:pPr>
            <w:r>
              <w:rPr>
                <w:rFonts w:ascii="Arial" w:hAnsi="Arial" w:cs="Arial"/>
                <w:szCs w:val="20"/>
                <w:lang w:val="el-GR"/>
              </w:rPr>
              <w:t>Ναι</w:t>
            </w:r>
          </w:p>
          <w:p w14:paraId="57E01484" w14:textId="77777777" w:rsidR="00791958" w:rsidRPr="00ED262D" w:rsidRDefault="00791958" w:rsidP="00791958">
            <w:pPr>
              <w:rPr>
                <w:rFonts w:ascii="Arial" w:hAnsi="Arial" w:cs="Arial"/>
                <w:szCs w:val="20"/>
                <w:lang w:val="el-GR"/>
              </w:rPr>
            </w:pPr>
            <w:r>
              <w:rPr>
                <w:rFonts w:ascii="Arial" w:hAnsi="Arial" w:cs="Arial"/>
                <w:szCs w:val="20"/>
                <w:lang w:val="el-GR"/>
              </w:rPr>
              <w:t>Ίσως</w:t>
            </w:r>
          </w:p>
          <w:p w14:paraId="4A7FED6F" w14:textId="77777777" w:rsidR="00791958" w:rsidRPr="00ED262D" w:rsidRDefault="00791958" w:rsidP="00791958">
            <w:pPr>
              <w:rPr>
                <w:rFonts w:ascii="Arial" w:hAnsi="Arial" w:cs="Arial"/>
                <w:szCs w:val="20"/>
                <w:lang w:val="el-GR"/>
              </w:rPr>
            </w:pPr>
            <w:r>
              <w:rPr>
                <w:rFonts w:ascii="Arial" w:hAnsi="Arial" w:cs="Arial"/>
                <w:szCs w:val="20"/>
                <w:lang w:val="el-GR"/>
              </w:rPr>
              <w:t>Χρειάζομαι περισσότερες πληροφορίες</w:t>
            </w:r>
          </w:p>
          <w:p w14:paraId="5A5F2058" w14:textId="1820C523" w:rsidR="00791958" w:rsidRPr="00791958" w:rsidRDefault="00791958" w:rsidP="00721E7F">
            <w:pPr>
              <w:spacing w:after="160"/>
              <w:rPr>
                <w:rFonts w:ascii="Arial" w:hAnsi="Arial" w:cs="Arial"/>
                <w:b/>
                <w:bCs/>
                <w:sz w:val="18"/>
                <w:szCs w:val="18"/>
                <w:lang w:val="el-GR"/>
              </w:rPr>
            </w:pPr>
            <w:r>
              <w:rPr>
                <w:rFonts w:ascii="Arial" w:hAnsi="Arial" w:cs="Arial"/>
                <w:szCs w:val="20"/>
                <w:lang w:val="el-GR"/>
              </w:rPr>
              <w:t>Όχι</w:t>
            </w:r>
            <w:r w:rsidRPr="00ED262D">
              <w:rPr>
                <w:rFonts w:ascii="Arial" w:hAnsi="Arial" w:cs="Arial"/>
                <w:szCs w:val="20"/>
                <w:lang w:val="el-GR"/>
              </w:rPr>
              <w:tab/>
            </w:r>
          </w:p>
        </w:tc>
      </w:tr>
      <w:tr w:rsidR="00791958" w:rsidRPr="00563D75" w14:paraId="6EB466CF" w14:textId="77777777" w:rsidTr="00AA326D">
        <w:tc>
          <w:tcPr>
            <w:tcW w:w="3823" w:type="dxa"/>
          </w:tcPr>
          <w:p w14:paraId="1A6A091C" w14:textId="3037F384" w:rsidR="00791958" w:rsidRDefault="00791958" w:rsidP="00791958">
            <w:pPr>
              <w:rPr>
                <w:rFonts w:ascii="Arial" w:hAnsi="Arial" w:cs="Arial"/>
                <w:b/>
                <w:bCs/>
                <w:szCs w:val="20"/>
                <w:lang w:val="el-GR"/>
              </w:rPr>
            </w:pPr>
            <w:r w:rsidRPr="00ED262D">
              <w:rPr>
                <w:rFonts w:ascii="Arial" w:hAnsi="Arial" w:cs="Arial" w:hint="cs"/>
                <w:b/>
                <w:bCs/>
                <w:szCs w:val="20"/>
                <w:lang w:val="el-GR"/>
              </w:rPr>
              <w:t>Για</w:t>
            </w:r>
            <w:r w:rsidRPr="00ED262D">
              <w:rPr>
                <w:rFonts w:ascii="Arial" w:hAnsi="Arial" w:cs="Arial"/>
                <w:b/>
                <w:bCs/>
                <w:szCs w:val="20"/>
                <w:lang w:val="el-GR"/>
              </w:rPr>
              <w:t xml:space="preserve"> </w:t>
            </w:r>
            <w:r w:rsidRPr="00ED262D">
              <w:rPr>
                <w:rFonts w:ascii="Arial" w:hAnsi="Arial" w:cs="Arial" w:hint="cs"/>
                <w:b/>
                <w:bCs/>
                <w:szCs w:val="20"/>
                <w:lang w:val="el-GR"/>
              </w:rPr>
              <w:t>να</w:t>
            </w:r>
            <w:r w:rsidRPr="00ED262D">
              <w:rPr>
                <w:rFonts w:ascii="Arial" w:hAnsi="Arial" w:cs="Arial"/>
                <w:b/>
                <w:bCs/>
                <w:szCs w:val="20"/>
                <w:lang w:val="el-GR"/>
              </w:rPr>
              <w:t xml:space="preserve"> </w:t>
            </w:r>
            <w:r w:rsidRPr="00ED262D">
              <w:rPr>
                <w:rFonts w:ascii="Arial" w:hAnsi="Arial" w:cs="Arial" w:hint="cs"/>
                <w:b/>
                <w:bCs/>
                <w:szCs w:val="20"/>
                <w:lang w:val="el-GR"/>
              </w:rPr>
              <w:t>στείλετε</w:t>
            </w:r>
            <w:r w:rsidRPr="00ED262D">
              <w:rPr>
                <w:rFonts w:ascii="Arial" w:hAnsi="Arial" w:cs="Arial"/>
                <w:b/>
                <w:bCs/>
                <w:szCs w:val="20"/>
                <w:lang w:val="el-GR"/>
              </w:rPr>
              <w:t xml:space="preserve"> </w:t>
            </w:r>
            <w:r w:rsidRPr="00ED262D">
              <w:rPr>
                <w:rFonts w:ascii="Arial" w:hAnsi="Arial" w:cs="Arial" w:hint="cs"/>
                <w:b/>
                <w:bCs/>
                <w:szCs w:val="20"/>
                <w:lang w:val="el-GR"/>
              </w:rPr>
              <w:t>τις</w:t>
            </w:r>
            <w:r w:rsidRPr="00ED262D">
              <w:rPr>
                <w:rFonts w:ascii="Arial" w:hAnsi="Arial" w:cs="Arial"/>
                <w:b/>
                <w:bCs/>
                <w:szCs w:val="20"/>
                <w:lang w:val="el-GR"/>
              </w:rPr>
              <w:t xml:space="preserve"> </w:t>
            </w:r>
            <w:r w:rsidRPr="00ED262D">
              <w:rPr>
                <w:rFonts w:ascii="Arial" w:hAnsi="Arial" w:cs="Arial" w:hint="cs"/>
                <w:b/>
                <w:bCs/>
                <w:szCs w:val="20"/>
                <w:lang w:val="el-GR"/>
              </w:rPr>
              <w:t>συμπληρωμένες</w:t>
            </w:r>
            <w:r w:rsidRPr="00ED262D">
              <w:rPr>
                <w:rFonts w:ascii="Arial" w:hAnsi="Arial" w:cs="Arial"/>
                <w:b/>
                <w:bCs/>
                <w:szCs w:val="20"/>
                <w:lang w:val="el-GR"/>
              </w:rPr>
              <w:t xml:space="preserve"> </w:t>
            </w:r>
            <w:r w:rsidRPr="00ED262D">
              <w:rPr>
                <w:rFonts w:ascii="Arial" w:hAnsi="Arial" w:cs="Arial" w:hint="cs"/>
                <w:b/>
                <w:bCs/>
                <w:szCs w:val="20"/>
                <w:lang w:val="el-GR"/>
              </w:rPr>
              <w:t>ερωτήσεις</w:t>
            </w:r>
            <w:r w:rsidRPr="00ED262D">
              <w:rPr>
                <w:rFonts w:ascii="Arial" w:hAnsi="Arial" w:cs="Arial"/>
                <w:b/>
                <w:bCs/>
                <w:szCs w:val="20"/>
                <w:lang w:val="el-GR"/>
              </w:rPr>
              <w:t xml:space="preserve"> </w:t>
            </w:r>
            <w:r w:rsidRPr="00721E7F">
              <w:rPr>
                <w:rFonts w:ascii="Arial" w:hAnsi="Arial" w:cs="Arial"/>
                <w:b/>
                <w:bCs/>
                <w:szCs w:val="20"/>
                <w:lang w:val="el-GR"/>
              </w:rPr>
              <w:t>"</w:t>
            </w:r>
            <w:r w:rsidRPr="00721E7F">
              <w:rPr>
                <w:rFonts w:ascii="Arial" w:hAnsi="Arial" w:cs="Arial" w:hint="cs"/>
                <w:b/>
                <w:bCs/>
                <w:szCs w:val="20"/>
                <w:lang w:val="el-GR"/>
              </w:rPr>
              <w:t>Αξιολογήστε</w:t>
            </w:r>
            <w:r w:rsidRPr="00721E7F">
              <w:rPr>
                <w:rFonts w:ascii="Arial" w:hAnsi="Arial" w:cs="Arial"/>
                <w:b/>
                <w:bCs/>
                <w:szCs w:val="20"/>
                <w:lang w:val="el-GR"/>
              </w:rPr>
              <w:t xml:space="preserve"> </w:t>
            </w:r>
            <w:r w:rsidRPr="00721E7F">
              <w:rPr>
                <w:rFonts w:ascii="Arial" w:hAnsi="Arial" w:cs="Arial" w:hint="cs"/>
                <w:b/>
                <w:bCs/>
                <w:szCs w:val="20"/>
                <w:lang w:val="el-GR"/>
              </w:rPr>
              <w:t>τη</w:t>
            </w:r>
            <w:r w:rsidRPr="00721E7F">
              <w:rPr>
                <w:rFonts w:ascii="Arial" w:hAnsi="Arial" w:cs="Arial"/>
                <w:b/>
                <w:bCs/>
                <w:szCs w:val="20"/>
                <w:lang w:val="el-GR"/>
              </w:rPr>
              <w:t xml:space="preserve">ν εκπαίδευσή </w:t>
            </w:r>
            <w:r w:rsidRPr="00721E7F">
              <w:rPr>
                <w:rFonts w:ascii="Arial" w:hAnsi="Arial" w:cs="Arial" w:hint="cs"/>
                <w:b/>
                <w:bCs/>
                <w:szCs w:val="20"/>
                <w:lang w:val="el-GR"/>
              </w:rPr>
              <w:t>σας</w:t>
            </w:r>
            <w:r w:rsidRPr="00721E7F">
              <w:rPr>
                <w:rFonts w:ascii="Arial" w:hAnsi="Arial" w:cs="Arial"/>
                <w:b/>
                <w:bCs/>
                <w:szCs w:val="20"/>
                <w:lang w:val="el-GR"/>
              </w:rPr>
              <w:t xml:space="preserve">", </w:t>
            </w:r>
            <w:r w:rsidRPr="00721E7F">
              <w:rPr>
                <w:rFonts w:ascii="Arial" w:hAnsi="Arial" w:cs="Arial" w:hint="cs"/>
                <w:b/>
                <w:bCs/>
                <w:szCs w:val="20"/>
                <w:lang w:val="el-GR"/>
              </w:rPr>
              <w:t>την</w:t>
            </w:r>
            <w:r w:rsidRPr="00ED262D">
              <w:rPr>
                <w:rFonts w:ascii="Arial" w:hAnsi="Arial" w:cs="Arial"/>
                <w:b/>
                <w:bCs/>
                <w:szCs w:val="20"/>
                <w:lang w:val="el-GR"/>
              </w:rPr>
              <w:t xml:space="preserve"> </w:t>
            </w:r>
            <w:r w:rsidRPr="00ED262D">
              <w:rPr>
                <w:rFonts w:ascii="Arial" w:hAnsi="Arial" w:cs="Arial" w:hint="cs"/>
                <w:b/>
                <w:bCs/>
                <w:szCs w:val="20"/>
                <w:lang w:val="el-GR"/>
              </w:rPr>
              <w:t>έρευνά</w:t>
            </w:r>
            <w:r w:rsidRPr="00ED262D">
              <w:rPr>
                <w:rFonts w:ascii="Arial" w:hAnsi="Arial" w:cs="Arial"/>
                <w:b/>
                <w:bCs/>
                <w:szCs w:val="20"/>
                <w:lang w:val="el-GR"/>
              </w:rPr>
              <w:t xml:space="preserve"> </w:t>
            </w:r>
            <w:r w:rsidRPr="00ED262D">
              <w:rPr>
                <w:rFonts w:ascii="Arial" w:hAnsi="Arial" w:cs="Arial" w:hint="cs"/>
                <w:b/>
                <w:bCs/>
                <w:szCs w:val="20"/>
                <w:lang w:val="el-GR"/>
              </w:rPr>
              <w:t>σας</w:t>
            </w:r>
            <w:r w:rsidRPr="00ED262D">
              <w:rPr>
                <w:rFonts w:ascii="Arial" w:hAnsi="Arial" w:cs="Arial"/>
                <w:b/>
                <w:bCs/>
                <w:szCs w:val="20"/>
                <w:lang w:val="el-GR"/>
              </w:rPr>
              <w:t xml:space="preserve"> </w:t>
            </w:r>
            <w:r w:rsidRPr="00ED262D">
              <w:rPr>
                <w:rFonts w:ascii="Arial" w:hAnsi="Arial" w:cs="Arial" w:hint="cs"/>
                <w:b/>
                <w:bCs/>
                <w:szCs w:val="20"/>
                <w:lang w:val="el-GR"/>
              </w:rPr>
              <w:t>και</w:t>
            </w:r>
            <w:r w:rsidRPr="00ED262D">
              <w:rPr>
                <w:rFonts w:ascii="Arial" w:hAnsi="Arial" w:cs="Arial"/>
                <w:b/>
                <w:bCs/>
                <w:szCs w:val="20"/>
                <w:lang w:val="el-GR"/>
              </w:rPr>
              <w:t xml:space="preserve"> </w:t>
            </w:r>
            <w:r w:rsidRPr="00ED262D">
              <w:rPr>
                <w:rFonts w:ascii="Arial" w:hAnsi="Arial" w:cs="Arial" w:hint="cs"/>
                <w:b/>
                <w:bCs/>
                <w:szCs w:val="20"/>
                <w:lang w:val="el-GR"/>
              </w:rPr>
              <w:t>για</w:t>
            </w:r>
            <w:r w:rsidRPr="00ED262D">
              <w:rPr>
                <w:rFonts w:ascii="Arial" w:hAnsi="Arial" w:cs="Arial"/>
                <w:b/>
                <w:bCs/>
                <w:szCs w:val="20"/>
                <w:lang w:val="el-GR"/>
              </w:rPr>
              <w:t xml:space="preserve"> </w:t>
            </w:r>
            <w:r w:rsidRPr="00ED262D">
              <w:rPr>
                <w:rFonts w:ascii="Arial" w:hAnsi="Arial" w:cs="Arial" w:hint="cs"/>
                <w:b/>
                <w:bCs/>
                <w:szCs w:val="20"/>
                <w:lang w:val="el-GR"/>
              </w:rPr>
              <w:t>οποιαδήποτε</w:t>
            </w:r>
            <w:r w:rsidRPr="00ED262D">
              <w:rPr>
                <w:rFonts w:ascii="Arial" w:hAnsi="Arial" w:cs="Arial"/>
                <w:b/>
                <w:bCs/>
                <w:szCs w:val="20"/>
                <w:lang w:val="el-GR"/>
              </w:rPr>
              <w:t xml:space="preserve"> </w:t>
            </w:r>
            <w:r w:rsidRPr="00ED262D">
              <w:rPr>
                <w:rFonts w:ascii="Arial" w:hAnsi="Arial" w:cs="Arial" w:hint="cs"/>
                <w:b/>
                <w:bCs/>
                <w:szCs w:val="20"/>
                <w:lang w:val="el-GR"/>
              </w:rPr>
              <w:t>άλλη</w:t>
            </w:r>
            <w:r w:rsidRPr="00ED262D">
              <w:rPr>
                <w:rFonts w:ascii="Arial" w:hAnsi="Arial" w:cs="Arial"/>
                <w:b/>
                <w:bCs/>
                <w:szCs w:val="20"/>
                <w:lang w:val="el-GR"/>
              </w:rPr>
              <w:t xml:space="preserve"> </w:t>
            </w:r>
            <w:r w:rsidRPr="00ED262D">
              <w:rPr>
                <w:rFonts w:ascii="Arial" w:hAnsi="Arial" w:cs="Arial" w:hint="cs"/>
                <w:b/>
                <w:bCs/>
                <w:szCs w:val="20"/>
                <w:lang w:val="el-GR"/>
              </w:rPr>
              <w:t>ερώτηση</w:t>
            </w:r>
            <w:r w:rsidRPr="00ED262D">
              <w:rPr>
                <w:rFonts w:ascii="Arial" w:hAnsi="Arial" w:cs="Arial"/>
                <w:b/>
                <w:bCs/>
                <w:szCs w:val="20"/>
                <w:lang w:val="el-GR"/>
              </w:rPr>
              <w:t xml:space="preserve">, </w:t>
            </w:r>
            <w:r w:rsidRPr="00ED262D">
              <w:rPr>
                <w:rFonts w:ascii="Arial" w:hAnsi="Arial" w:cs="Arial" w:hint="cs"/>
                <w:b/>
                <w:bCs/>
                <w:szCs w:val="20"/>
                <w:lang w:val="el-GR"/>
              </w:rPr>
              <w:t>επικοινωνήστε</w:t>
            </w:r>
            <w:r w:rsidRPr="00ED262D">
              <w:rPr>
                <w:rFonts w:ascii="Arial" w:hAnsi="Arial" w:cs="Arial"/>
                <w:b/>
                <w:bCs/>
                <w:szCs w:val="20"/>
                <w:lang w:val="el-GR"/>
              </w:rPr>
              <w:t xml:space="preserve"> </w:t>
            </w:r>
            <w:r w:rsidRPr="00ED262D">
              <w:rPr>
                <w:rFonts w:ascii="Arial" w:hAnsi="Arial" w:cs="Arial" w:hint="cs"/>
                <w:b/>
                <w:bCs/>
                <w:szCs w:val="20"/>
                <w:lang w:val="el-GR"/>
              </w:rPr>
              <w:t>με</w:t>
            </w:r>
            <w:r w:rsidRPr="00ED262D">
              <w:rPr>
                <w:rFonts w:ascii="Arial" w:hAnsi="Arial" w:cs="Arial"/>
                <w:b/>
                <w:bCs/>
                <w:szCs w:val="20"/>
                <w:lang w:val="el-GR"/>
              </w:rPr>
              <w:t xml:space="preserve"> </w:t>
            </w:r>
            <w:r w:rsidRPr="00ED262D">
              <w:rPr>
                <w:rFonts w:ascii="Arial" w:hAnsi="Arial" w:cs="Arial" w:hint="cs"/>
                <w:b/>
                <w:bCs/>
                <w:szCs w:val="20"/>
                <w:lang w:val="el-GR"/>
              </w:rPr>
              <w:t>την</w:t>
            </w:r>
            <w:r w:rsidRPr="00ED262D">
              <w:rPr>
                <w:rFonts w:ascii="Arial" w:hAnsi="Arial" w:cs="Arial"/>
                <w:b/>
                <w:bCs/>
                <w:szCs w:val="20"/>
                <w:lang w:val="el-GR"/>
              </w:rPr>
              <w:t xml:space="preserve"> </w:t>
            </w:r>
            <w:r w:rsidRPr="00ED262D">
              <w:rPr>
                <w:rFonts w:ascii="Arial" w:hAnsi="Arial" w:cs="Arial" w:hint="cs"/>
                <w:b/>
                <w:bCs/>
                <w:szCs w:val="20"/>
                <w:lang w:val="el-GR"/>
              </w:rPr>
              <w:t>ομάδα</w:t>
            </w:r>
            <w:r w:rsidRPr="00ED262D">
              <w:rPr>
                <w:rFonts w:ascii="Arial" w:hAnsi="Arial" w:cs="Arial"/>
                <w:b/>
                <w:bCs/>
                <w:szCs w:val="20"/>
                <w:lang w:val="el-GR"/>
              </w:rPr>
              <w:t xml:space="preserve"> CSI-COP </w:t>
            </w:r>
            <w:r w:rsidRPr="00ED262D">
              <w:rPr>
                <w:rFonts w:ascii="Arial" w:hAnsi="Arial" w:cs="Arial" w:hint="cs"/>
                <w:b/>
                <w:bCs/>
                <w:szCs w:val="20"/>
                <w:lang w:val="el-GR"/>
              </w:rPr>
              <w:t>του</w:t>
            </w:r>
            <w:r w:rsidRPr="00ED262D">
              <w:rPr>
                <w:rFonts w:ascii="Arial" w:hAnsi="Arial" w:cs="Arial"/>
                <w:b/>
                <w:bCs/>
                <w:szCs w:val="20"/>
                <w:lang w:val="el-GR"/>
              </w:rPr>
              <w:t xml:space="preserve"> </w:t>
            </w:r>
            <w:r w:rsidRPr="0087043D">
              <w:rPr>
                <w:rFonts w:ascii="Arial" w:hAnsi="Arial" w:cs="Arial" w:hint="cs"/>
                <w:b/>
                <w:bCs/>
                <w:szCs w:val="20"/>
                <w:lang w:val="el-GR"/>
              </w:rPr>
              <w:t>Πανεπιστημίου</w:t>
            </w:r>
            <w:r w:rsidRPr="0087043D">
              <w:rPr>
                <w:rFonts w:ascii="Arial" w:hAnsi="Arial" w:cs="Arial"/>
                <w:b/>
                <w:bCs/>
                <w:szCs w:val="20"/>
                <w:lang w:val="el-GR"/>
              </w:rPr>
              <w:t xml:space="preserve"> Πατρών:</w:t>
            </w:r>
          </w:p>
          <w:p w14:paraId="084A6C6C" w14:textId="77777777" w:rsidR="00791958" w:rsidRPr="006D5B1E" w:rsidRDefault="00791958" w:rsidP="00791958">
            <w:pPr>
              <w:rPr>
                <w:rFonts w:ascii="Arial" w:hAnsi="Arial" w:cs="Arial"/>
                <w:b/>
                <w:bCs/>
                <w:szCs w:val="20"/>
                <w:lang w:val="el-GR"/>
              </w:rPr>
            </w:pPr>
          </w:p>
        </w:tc>
        <w:tc>
          <w:tcPr>
            <w:tcW w:w="6967" w:type="dxa"/>
          </w:tcPr>
          <w:p w14:paraId="189D3172" w14:textId="49E1A912" w:rsidR="00791958" w:rsidRPr="00791958" w:rsidRDefault="00791958" w:rsidP="00791958">
            <w:pPr>
              <w:rPr>
                <w:rFonts w:ascii="Arial" w:hAnsi="Arial" w:cs="Arial"/>
                <w:szCs w:val="20"/>
                <w:lang w:val="el-GR"/>
              </w:rPr>
            </w:pPr>
            <w:r>
              <w:rPr>
                <w:rFonts w:ascii="Arial" w:hAnsi="Arial" w:cs="Arial"/>
                <w:szCs w:val="20"/>
                <w:lang w:val="el-GR"/>
              </w:rPr>
              <w:t>Παρακαλώ</w:t>
            </w:r>
            <w:r w:rsidRPr="00791958">
              <w:rPr>
                <w:rFonts w:ascii="Arial" w:hAnsi="Arial" w:cs="Arial"/>
                <w:szCs w:val="20"/>
                <w:lang w:val="el-GR"/>
              </w:rPr>
              <w:t xml:space="preserve"> </w:t>
            </w:r>
            <w:r>
              <w:rPr>
                <w:rFonts w:ascii="Arial" w:hAnsi="Arial" w:cs="Arial"/>
                <w:szCs w:val="20"/>
                <w:lang w:val="el-GR"/>
              </w:rPr>
              <w:t>στείλτε</w:t>
            </w:r>
            <w:r w:rsidRPr="00791958">
              <w:rPr>
                <w:rFonts w:ascii="Arial" w:hAnsi="Arial" w:cs="Arial"/>
                <w:szCs w:val="20"/>
                <w:lang w:val="el-GR"/>
              </w:rPr>
              <w:t xml:space="preserve"> </w:t>
            </w:r>
            <w:r>
              <w:rPr>
                <w:rFonts w:ascii="Arial" w:hAnsi="Arial" w:cs="Arial"/>
                <w:szCs w:val="20"/>
                <w:lang w:val="el-GR"/>
              </w:rPr>
              <w:t>συμπληρωμένο</w:t>
            </w:r>
            <w:r w:rsidRPr="00791958">
              <w:rPr>
                <w:rFonts w:ascii="Arial" w:hAnsi="Arial" w:cs="Arial"/>
                <w:szCs w:val="20"/>
                <w:lang w:val="el-GR"/>
              </w:rPr>
              <w:t xml:space="preserve"> </w:t>
            </w:r>
            <w:r>
              <w:rPr>
                <w:rFonts w:ascii="Arial" w:hAnsi="Arial" w:cs="Arial"/>
                <w:szCs w:val="20"/>
                <w:lang w:val="el-GR"/>
              </w:rPr>
              <w:t>αυτό</w:t>
            </w:r>
            <w:r w:rsidRPr="00791958">
              <w:rPr>
                <w:rFonts w:ascii="Arial" w:hAnsi="Arial" w:cs="Arial"/>
                <w:szCs w:val="20"/>
                <w:lang w:val="el-GR"/>
              </w:rPr>
              <w:t xml:space="preserve"> </w:t>
            </w:r>
            <w:r>
              <w:rPr>
                <w:rFonts w:ascii="Arial" w:hAnsi="Arial" w:cs="Arial"/>
                <w:szCs w:val="20"/>
                <w:lang w:val="el-GR"/>
              </w:rPr>
              <w:t>το έντυπο</w:t>
            </w:r>
            <w:r w:rsidRPr="00791958">
              <w:rPr>
                <w:rFonts w:ascii="Arial" w:hAnsi="Arial" w:cs="Arial"/>
                <w:szCs w:val="20"/>
                <w:lang w:val="el-GR"/>
              </w:rPr>
              <w:t xml:space="preserve"> </w:t>
            </w:r>
            <w:r>
              <w:rPr>
                <w:rFonts w:ascii="Arial" w:hAnsi="Arial" w:cs="Arial"/>
                <w:szCs w:val="20"/>
                <w:lang w:val="el-GR"/>
              </w:rPr>
              <w:t>στα</w:t>
            </w:r>
            <w:r w:rsidRPr="00791958">
              <w:rPr>
                <w:rFonts w:ascii="Arial" w:hAnsi="Arial" w:cs="Arial"/>
                <w:szCs w:val="20"/>
                <w:lang w:val="el-GR"/>
              </w:rPr>
              <w:t xml:space="preserve"> </w:t>
            </w:r>
            <w:r>
              <w:rPr>
                <w:rFonts w:ascii="Arial" w:hAnsi="Arial" w:cs="Arial"/>
                <w:szCs w:val="20"/>
                <w:lang w:val="el-GR"/>
              </w:rPr>
              <w:t>μέλη</w:t>
            </w:r>
            <w:r w:rsidRPr="00791958">
              <w:rPr>
                <w:rFonts w:ascii="Arial" w:hAnsi="Arial" w:cs="Arial"/>
                <w:szCs w:val="20"/>
                <w:lang w:val="el-GR"/>
              </w:rPr>
              <w:t xml:space="preserve"> </w:t>
            </w:r>
            <w:r>
              <w:rPr>
                <w:rFonts w:ascii="Arial" w:hAnsi="Arial" w:cs="Arial"/>
                <w:szCs w:val="20"/>
                <w:lang w:val="el-GR"/>
              </w:rPr>
              <w:t>της</w:t>
            </w:r>
            <w:r w:rsidRPr="00791958">
              <w:rPr>
                <w:rFonts w:ascii="Arial" w:hAnsi="Arial" w:cs="Arial"/>
                <w:szCs w:val="20"/>
                <w:lang w:val="el-GR"/>
              </w:rPr>
              <w:t xml:space="preserve"> </w:t>
            </w:r>
            <w:r>
              <w:rPr>
                <w:rFonts w:ascii="Arial" w:hAnsi="Arial" w:cs="Arial"/>
                <w:szCs w:val="20"/>
                <w:lang w:val="el-GR"/>
              </w:rPr>
              <w:t>ομάδας</w:t>
            </w:r>
            <w:r w:rsidRPr="00791958">
              <w:rPr>
                <w:rFonts w:ascii="Arial" w:hAnsi="Arial" w:cs="Arial"/>
                <w:szCs w:val="20"/>
                <w:lang w:val="el-GR"/>
              </w:rPr>
              <w:t xml:space="preserve"> </w:t>
            </w:r>
            <w:r>
              <w:rPr>
                <w:rFonts w:ascii="Arial" w:hAnsi="Arial" w:cs="Arial"/>
                <w:szCs w:val="20"/>
                <w:lang w:val="el-GR"/>
              </w:rPr>
              <w:t>έργου</w:t>
            </w:r>
            <w:r w:rsidRPr="00791958">
              <w:rPr>
                <w:rFonts w:ascii="Arial" w:hAnsi="Arial" w:cs="Arial"/>
                <w:szCs w:val="20"/>
                <w:lang w:val="el-GR"/>
              </w:rPr>
              <w:t xml:space="preserve"> </w:t>
            </w:r>
            <w:r>
              <w:rPr>
                <w:rFonts w:ascii="Arial" w:hAnsi="Arial" w:cs="Arial"/>
                <w:szCs w:val="20"/>
                <w:lang w:val="el-GR"/>
              </w:rPr>
              <w:t>του</w:t>
            </w:r>
            <w:r w:rsidRPr="00791958">
              <w:rPr>
                <w:rFonts w:ascii="Arial" w:hAnsi="Arial" w:cs="Arial"/>
                <w:szCs w:val="20"/>
                <w:lang w:val="el-GR"/>
              </w:rPr>
              <w:t xml:space="preserve"> </w:t>
            </w:r>
            <w:r>
              <w:rPr>
                <w:rFonts w:ascii="Arial" w:hAnsi="Arial" w:cs="Arial"/>
                <w:szCs w:val="20"/>
                <w:lang w:val="el-GR"/>
              </w:rPr>
              <w:t>Πανεπιστημίου</w:t>
            </w:r>
            <w:r w:rsidRPr="00791958">
              <w:rPr>
                <w:rFonts w:ascii="Arial" w:hAnsi="Arial" w:cs="Arial"/>
                <w:szCs w:val="20"/>
                <w:lang w:val="el-GR"/>
              </w:rPr>
              <w:t xml:space="preserve"> </w:t>
            </w:r>
            <w:r>
              <w:rPr>
                <w:rFonts w:ascii="Arial" w:hAnsi="Arial" w:cs="Arial"/>
                <w:szCs w:val="20"/>
                <w:lang w:val="el-GR"/>
              </w:rPr>
              <w:t>Πατρών</w:t>
            </w:r>
            <w:r w:rsidRPr="00791958">
              <w:rPr>
                <w:rFonts w:ascii="Arial" w:hAnsi="Arial" w:cs="Arial"/>
                <w:szCs w:val="20"/>
                <w:lang w:val="el-GR"/>
              </w:rPr>
              <w:t>:</w:t>
            </w:r>
          </w:p>
          <w:p w14:paraId="33E01D4D" w14:textId="4C585BA1" w:rsidR="00791958" w:rsidRPr="00FC416B" w:rsidRDefault="00791958" w:rsidP="00791958">
            <w:pPr>
              <w:rPr>
                <w:rFonts w:ascii="Arial" w:hAnsi="Arial" w:cs="Arial"/>
                <w:szCs w:val="20"/>
                <w:lang w:val="el-GR"/>
              </w:rPr>
            </w:pPr>
            <w:r>
              <w:rPr>
                <w:rFonts w:ascii="Arial" w:hAnsi="Arial" w:cs="Arial"/>
                <w:szCs w:val="20"/>
                <w:lang w:val="el-GR"/>
              </w:rPr>
              <w:t>Νάντια</w:t>
            </w:r>
            <w:r w:rsidR="00FC416B">
              <w:rPr>
                <w:rFonts w:ascii="Arial" w:hAnsi="Arial" w:cs="Arial"/>
                <w:szCs w:val="20"/>
                <w:lang w:val="el-GR"/>
              </w:rPr>
              <w:t xml:space="preserve">: </w:t>
            </w:r>
            <w:hyperlink r:id="rId149" w:history="1">
              <w:r w:rsidR="00FC416B" w:rsidRPr="009D11DE">
                <w:rPr>
                  <w:rStyle w:val="-"/>
                  <w:rFonts w:ascii="Arial" w:hAnsi="Arial" w:cs="Arial"/>
                  <w:szCs w:val="20"/>
                </w:rPr>
                <w:t>lantavou</w:t>
              </w:r>
              <w:r w:rsidR="00FC416B" w:rsidRPr="00FC416B">
                <w:rPr>
                  <w:rStyle w:val="-"/>
                  <w:rFonts w:ascii="Arial" w:hAnsi="Arial" w:cs="Arial"/>
                  <w:szCs w:val="20"/>
                  <w:lang w:val="el-GR"/>
                </w:rPr>
                <w:t>@</w:t>
              </w:r>
              <w:r w:rsidR="00FC416B" w:rsidRPr="009D11DE">
                <w:rPr>
                  <w:rStyle w:val="-"/>
                  <w:rFonts w:ascii="Arial" w:hAnsi="Arial" w:cs="Arial"/>
                  <w:szCs w:val="20"/>
                </w:rPr>
                <w:t>gmail</w:t>
              </w:r>
              <w:r w:rsidR="00FC416B" w:rsidRPr="00FC416B">
                <w:rPr>
                  <w:rStyle w:val="-"/>
                  <w:rFonts w:ascii="Arial" w:hAnsi="Arial" w:cs="Arial"/>
                  <w:szCs w:val="20"/>
                  <w:lang w:val="el-GR"/>
                </w:rPr>
                <w:t>.</w:t>
              </w:r>
              <w:r w:rsidR="00FC416B" w:rsidRPr="009D11DE">
                <w:rPr>
                  <w:rStyle w:val="-"/>
                  <w:rFonts w:ascii="Arial" w:hAnsi="Arial" w:cs="Arial"/>
                  <w:szCs w:val="20"/>
                </w:rPr>
                <w:t>com</w:t>
              </w:r>
            </w:hyperlink>
            <w:r w:rsidR="00FC416B" w:rsidRPr="00FC416B">
              <w:rPr>
                <w:rFonts w:ascii="Arial" w:hAnsi="Arial" w:cs="Arial"/>
                <w:szCs w:val="20"/>
                <w:lang w:val="el-GR"/>
              </w:rPr>
              <w:t xml:space="preserve"> </w:t>
            </w:r>
          </w:p>
          <w:p w14:paraId="0867BF38" w14:textId="6B0F9026" w:rsidR="00791958" w:rsidRPr="00C35779" w:rsidRDefault="00791958" w:rsidP="00791958">
            <w:pPr>
              <w:rPr>
                <w:rFonts w:ascii="Arial" w:hAnsi="Arial" w:cs="Arial"/>
                <w:szCs w:val="20"/>
                <w:lang w:val="el-GR"/>
              </w:rPr>
            </w:pPr>
            <w:r>
              <w:rPr>
                <w:rFonts w:ascii="Arial" w:hAnsi="Arial" w:cs="Arial"/>
                <w:szCs w:val="20"/>
                <w:lang w:val="el-GR"/>
              </w:rPr>
              <w:t>Αγγελική</w:t>
            </w:r>
            <w:r w:rsidR="00FC416B">
              <w:rPr>
                <w:rFonts w:ascii="Arial" w:hAnsi="Arial" w:cs="Arial"/>
                <w:szCs w:val="20"/>
                <w:lang w:val="el-GR"/>
              </w:rPr>
              <w:t>:</w:t>
            </w:r>
            <w:r w:rsidR="00FC416B" w:rsidRPr="00C35779">
              <w:rPr>
                <w:rFonts w:ascii="Arial" w:hAnsi="Arial" w:cs="Arial"/>
                <w:szCs w:val="20"/>
                <w:lang w:val="el-GR"/>
              </w:rPr>
              <w:t xml:space="preserve"> </w:t>
            </w:r>
            <w:hyperlink r:id="rId150" w:history="1">
              <w:r w:rsidR="00FC416B" w:rsidRPr="009D11DE">
                <w:rPr>
                  <w:rStyle w:val="-"/>
                  <w:rFonts w:ascii="Arial" w:hAnsi="Arial" w:cs="Arial"/>
                  <w:szCs w:val="20"/>
                </w:rPr>
                <w:t>akarakonstanti</w:t>
              </w:r>
              <w:r w:rsidR="00FC416B" w:rsidRPr="00C35779">
                <w:rPr>
                  <w:rStyle w:val="-"/>
                  <w:rFonts w:ascii="Arial" w:hAnsi="Arial" w:cs="Arial"/>
                  <w:szCs w:val="20"/>
                  <w:lang w:val="el-GR"/>
                </w:rPr>
                <w:t>@</w:t>
              </w:r>
              <w:r w:rsidR="00FC416B" w:rsidRPr="009D11DE">
                <w:rPr>
                  <w:rStyle w:val="-"/>
                  <w:rFonts w:ascii="Arial" w:hAnsi="Arial" w:cs="Arial"/>
                  <w:szCs w:val="20"/>
                </w:rPr>
                <w:t>hotmail</w:t>
              </w:r>
              <w:r w:rsidR="00FC416B" w:rsidRPr="00C35779">
                <w:rPr>
                  <w:rStyle w:val="-"/>
                  <w:rFonts w:ascii="Arial" w:hAnsi="Arial" w:cs="Arial"/>
                  <w:szCs w:val="20"/>
                  <w:lang w:val="el-GR"/>
                </w:rPr>
                <w:t>.</w:t>
              </w:r>
              <w:r w:rsidR="00FC416B" w:rsidRPr="009D11DE">
                <w:rPr>
                  <w:rStyle w:val="-"/>
                  <w:rFonts w:ascii="Arial" w:hAnsi="Arial" w:cs="Arial"/>
                  <w:szCs w:val="20"/>
                </w:rPr>
                <w:t>com</w:t>
              </w:r>
            </w:hyperlink>
            <w:r w:rsidR="00FC416B" w:rsidRPr="00C35779">
              <w:rPr>
                <w:rFonts w:ascii="Arial" w:hAnsi="Arial" w:cs="Arial"/>
                <w:szCs w:val="20"/>
                <w:lang w:val="el-GR"/>
              </w:rPr>
              <w:t xml:space="preserve"> </w:t>
            </w:r>
          </w:p>
          <w:p w14:paraId="20BF8740" w14:textId="137EAE69" w:rsidR="00791958" w:rsidRPr="005C186E" w:rsidRDefault="00791958" w:rsidP="0087043D">
            <w:pPr>
              <w:rPr>
                <w:rFonts w:ascii="Arial" w:hAnsi="Arial" w:cs="Arial"/>
                <w:b/>
                <w:bCs/>
                <w:sz w:val="18"/>
                <w:szCs w:val="18"/>
                <w:lang w:val="el-GR"/>
              </w:rPr>
            </w:pPr>
            <w:r w:rsidRPr="00FC416B">
              <w:rPr>
                <w:rFonts w:ascii="Arial" w:hAnsi="Arial" w:cs="Arial"/>
                <w:szCs w:val="20"/>
                <w:lang w:val="el-GR"/>
              </w:rPr>
              <w:t xml:space="preserve"> </w:t>
            </w:r>
          </w:p>
        </w:tc>
      </w:tr>
      <w:tr w:rsidR="00570967" w:rsidRPr="00563D75" w14:paraId="32F76635" w14:textId="77777777" w:rsidTr="00AA326D">
        <w:tc>
          <w:tcPr>
            <w:tcW w:w="10790" w:type="dxa"/>
            <w:gridSpan w:val="2"/>
          </w:tcPr>
          <w:p w14:paraId="19D8F4C2" w14:textId="77777777" w:rsidR="00570967" w:rsidRPr="005C186E" w:rsidRDefault="00570967" w:rsidP="00AA326D">
            <w:pPr>
              <w:spacing w:before="0" w:after="160"/>
              <w:jc w:val="center"/>
              <w:rPr>
                <w:rFonts w:ascii="Arial" w:hAnsi="Arial" w:cs="Arial"/>
                <w:b/>
                <w:bCs/>
                <w:sz w:val="18"/>
                <w:szCs w:val="18"/>
                <w:lang w:val="el-GR"/>
              </w:rPr>
            </w:pPr>
          </w:p>
          <w:p w14:paraId="19241A25" w14:textId="237F6AF1" w:rsidR="00791958" w:rsidRDefault="00791958" w:rsidP="00F84130">
            <w:pPr>
              <w:spacing w:before="0" w:after="160"/>
              <w:jc w:val="center"/>
              <w:rPr>
                <w:rFonts w:ascii="Arial" w:hAnsi="Arial" w:cs="Arial"/>
                <w:b/>
                <w:bCs/>
                <w:sz w:val="22"/>
                <w:lang w:val="el-GR"/>
              </w:rPr>
            </w:pPr>
            <w:r>
              <w:rPr>
                <w:rFonts w:ascii="Arial" w:hAnsi="Arial" w:cs="Arial"/>
                <w:b/>
                <w:bCs/>
                <w:sz w:val="22"/>
                <w:lang w:val="el-GR"/>
              </w:rPr>
              <w:t xml:space="preserve">Ευχαριστούμε για το χρόνο που διαθέσατε ώστε να ολοκληρώσετε την άτυπη εκπαίδευση του </w:t>
            </w:r>
            <w:r>
              <w:rPr>
                <w:rFonts w:ascii="Arial" w:hAnsi="Arial" w:cs="Arial"/>
                <w:b/>
                <w:bCs/>
                <w:sz w:val="22"/>
              </w:rPr>
              <w:t>CSI</w:t>
            </w:r>
            <w:r w:rsidRPr="00791958">
              <w:rPr>
                <w:rFonts w:ascii="Arial" w:hAnsi="Arial" w:cs="Arial"/>
                <w:b/>
                <w:bCs/>
                <w:sz w:val="22"/>
                <w:lang w:val="el-GR"/>
              </w:rPr>
              <w:t>-</w:t>
            </w:r>
            <w:r>
              <w:rPr>
                <w:rFonts w:ascii="Arial" w:hAnsi="Arial" w:cs="Arial"/>
                <w:b/>
                <w:bCs/>
                <w:sz w:val="22"/>
              </w:rPr>
              <w:t>COP</w:t>
            </w:r>
            <w:r w:rsidRPr="00791958">
              <w:rPr>
                <w:rFonts w:ascii="Arial" w:hAnsi="Arial" w:cs="Arial"/>
                <w:b/>
                <w:bCs/>
                <w:sz w:val="22"/>
                <w:lang w:val="el-GR"/>
              </w:rPr>
              <w:t xml:space="preserve"> </w:t>
            </w:r>
            <w:r>
              <w:rPr>
                <w:rFonts w:ascii="Arial" w:hAnsi="Arial" w:cs="Arial"/>
                <w:b/>
                <w:bCs/>
                <w:sz w:val="22"/>
                <w:lang w:val="el-GR"/>
              </w:rPr>
              <w:t>και την έρευνα.</w:t>
            </w:r>
          </w:p>
          <w:p w14:paraId="6A3668FA" w14:textId="78CCB24F" w:rsidR="00791958" w:rsidRPr="00791958" w:rsidRDefault="00791958" w:rsidP="00F84130">
            <w:pPr>
              <w:spacing w:before="0" w:after="160"/>
              <w:jc w:val="center"/>
              <w:rPr>
                <w:rFonts w:ascii="Arial" w:hAnsi="Arial" w:cs="Arial"/>
                <w:b/>
                <w:bCs/>
                <w:sz w:val="22"/>
                <w:lang w:val="el-GR"/>
              </w:rPr>
            </w:pPr>
            <w:r>
              <w:rPr>
                <w:rFonts w:ascii="Arial" w:hAnsi="Arial" w:cs="Arial"/>
                <w:b/>
                <w:bCs/>
                <w:sz w:val="22"/>
                <w:lang w:val="el-GR"/>
              </w:rPr>
              <w:t>Το έντυπο αυτό είναι διαθέσιμο και σε άλλες γλώσσες.</w:t>
            </w:r>
          </w:p>
          <w:p w14:paraId="4C062A29" w14:textId="4B6F3B81" w:rsidR="00FA0C33" w:rsidRPr="00791958" w:rsidRDefault="00791958" w:rsidP="00F84130">
            <w:pPr>
              <w:spacing w:before="0" w:after="160"/>
              <w:jc w:val="center"/>
              <w:rPr>
                <w:rFonts w:ascii="Arial" w:hAnsi="Arial" w:cs="Arial"/>
                <w:b/>
                <w:bCs/>
                <w:sz w:val="22"/>
                <w:lang w:val="el-GR"/>
              </w:rPr>
            </w:pPr>
            <w:r>
              <w:rPr>
                <w:rFonts w:ascii="Arial" w:hAnsi="Arial" w:cs="Arial"/>
                <w:b/>
                <w:bCs/>
                <w:sz w:val="22"/>
                <w:lang w:val="el-GR"/>
              </w:rPr>
              <w:t>Δείτε</w:t>
            </w:r>
            <w:r w:rsidRPr="00791958">
              <w:rPr>
                <w:rFonts w:ascii="Arial" w:hAnsi="Arial" w:cs="Arial"/>
                <w:b/>
                <w:bCs/>
                <w:sz w:val="22"/>
                <w:lang w:val="el-GR"/>
              </w:rPr>
              <w:t xml:space="preserve"> </w:t>
            </w:r>
            <w:r>
              <w:rPr>
                <w:rFonts w:ascii="Arial" w:hAnsi="Arial" w:cs="Arial"/>
                <w:b/>
                <w:bCs/>
                <w:sz w:val="22"/>
                <w:lang w:val="el-GR"/>
              </w:rPr>
              <w:t>παρακαλώ</w:t>
            </w:r>
            <w:r w:rsidRPr="00791958">
              <w:rPr>
                <w:rFonts w:ascii="Arial" w:hAnsi="Arial" w:cs="Arial"/>
                <w:b/>
                <w:bCs/>
                <w:sz w:val="22"/>
                <w:lang w:val="el-GR"/>
              </w:rPr>
              <w:t xml:space="preserve"> </w:t>
            </w:r>
            <w:r>
              <w:rPr>
                <w:rFonts w:ascii="Arial" w:hAnsi="Arial" w:cs="Arial"/>
                <w:b/>
                <w:bCs/>
                <w:sz w:val="22"/>
                <w:lang w:val="el-GR"/>
              </w:rPr>
              <w:t>την</w:t>
            </w:r>
            <w:r w:rsidRPr="00791958">
              <w:rPr>
                <w:rFonts w:ascii="Arial" w:hAnsi="Arial" w:cs="Arial"/>
                <w:b/>
                <w:bCs/>
                <w:sz w:val="22"/>
                <w:lang w:val="el-GR"/>
              </w:rPr>
              <w:t xml:space="preserve"> </w:t>
            </w:r>
            <w:r>
              <w:rPr>
                <w:rFonts w:ascii="Arial" w:hAnsi="Arial" w:cs="Arial"/>
                <w:b/>
                <w:bCs/>
                <w:sz w:val="22"/>
                <w:lang w:val="el-GR"/>
              </w:rPr>
              <w:t xml:space="preserve">ιστοσελίδα </w:t>
            </w:r>
            <w:r w:rsidR="00FA0C33">
              <w:rPr>
                <w:rFonts w:ascii="Arial" w:hAnsi="Arial" w:cs="Arial"/>
                <w:b/>
                <w:bCs/>
                <w:sz w:val="22"/>
              </w:rPr>
              <w:t>C</w:t>
            </w:r>
            <w:r>
              <w:rPr>
                <w:rFonts w:ascii="Arial" w:hAnsi="Arial" w:cs="Arial"/>
                <w:b/>
                <w:bCs/>
                <w:sz w:val="22"/>
              </w:rPr>
              <w:t>SI</w:t>
            </w:r>
            <w:r w:rsidRPr="00791958">
              <w:rPr>
                <w:rFonts w:ascii="Arial" w:hAnsi="Arial" w:cs="Arial"/>
                <w:b/>
                <w:bCs/>
                <w:sz w:val="22"/>
                <w:lang w:val="el-GR"/>
              </w:rPr>
              <w:t>-</w:t>
            </w:r>
            <w:r>
              <w:rPr>
                <w:rFonts w:ascii="Arial" w:hAnsi="Arial" w:cs="Arial"/>
                <w:b/>
                <w:bCs/>
                <w:sz w:val="22"/>
              </w:rPr>
              <w:t>COP</w:t>
            </w:r>
            <w:r w:rsidR="00FA0C33" w:rsidRPr="00791958">
              <w:rPr>
                <w:rFonts w:ascii="Arial" w:hAnsi="Arial" w:cs="Arial"/>
                <w:b/>
                <w:bCs/>
                <w:sz w:val="22"/>
                <w:lang w:val="el-GR"/>
              </w:rPr>
              <w:t>:</w:t>
            </w:r>
            <w:r w:rsidR="00FA0C33" w:rsidRPr="00791958">
              <w:rPr>
                <w:lang w:val="el-GR"/>
              </w:rPr>
              <w:t xml:space="preserve"> </w:t>
            </w:r>
            <w:hyperlink r:id="rId151" w:history="1">
              <w:r w:rsidR="00FA0C33" w:rsidRPr="00FA0C33">
                <w:rPr>
                  <w:rStyle w:val="-"/>
                  <w:rFonts w:ascii="Arial" w:hAnsi="Arial" w:cs="Arial"/>
                  <w:b/>
                  <w:bCs/>
                  <w:sz w:val="22"/>
                </w:rPr>
                <w:t>https</w:t>
              </w:r>
              <w:r w:rsidR="00FA0C33" w:rsidRPr="00791958">
                <w:rPr>
                  <w:rStyle w:val="-"/>
                  <w:rFonts w:ascii="Arial" w:hAnsi="Arial" w:cs="Arial"/>
                  <w:b/>
                  <w:bCs/>
                  <w:sz w:val="22"/>
                  <w:lang w:val="el-GR"/>
                </w:rPr>
                <w:t>://</w:t>
              </w:r>
              <w:r w:rsidR="00FA0C33" w:rsidRPr="00FA0C33">
                <w:rPr>
                  <w:rStyle w:val="-"/>
                  <w:rFonts w:ascii="Arial" w:hAnsi="Arial" w:cs="Arial"/>
                  <w:b/>
                  <w:bCs/>
                  <w:sz w:val="22"/>
                </w:rPr>
                <w:t>csi</w:t>
              </w:r>
              <w:r w:rsidR="00FA0C33" w:rsidRPr="00791958">
                <w:rPr>
                  <w:rStyle w:val="-"/>
                  <w:rFonts w:ascii="Arial" w:hAnsi="Arial" w:cs="Arial"/>
                  <w:b/>
                  <w:bCs/>
                  <w:sz w:val="22"/>
                  <w:lang w:val="el-GR"/>
                </w:rPr>
                <w:t>-</w:t>
              </w:r>
              <w:r w:rsidR="00FA0C33" w:rsidRPr="00FA0C33">
                <w:rPr>
                  <w:rStyle w:val="-"/>
                  <w:rFonts w:ascii="Arial" w:hAnsi="Arial" w:cs="Arial"/>
                  <w:b/>
                  <w:bCs/>
                  <w:sz w:val="22"/>
                </w:rPr>
                <w:t>cop</w:t>
              </w:r>
              <w:r w:rsidR="00FA0C33" w:rsidRPr="00791958">
                <w:rPr>
                  <w:rStyle w:val="-"/>
                  <w:rFonts w:ascii="Arial" w:hAnsi="Arial" w:cs="Arial"/>
                  <w:b/>
                  <w:bCs/>
                  <w:sz w:val="22"/>
                  <w:lang w:val="el-GR"/>
                </w:rPr>
                <w:t>.</w:t>
              </w:r>
              <w:r w:rsidR="00FA0C33" w:rsidRPr="00FA0C33">
                <w:rPr>
                  <w:rStyle w:val="-"/>
                  <w:rFonts w:ascii="Arial" w:hAnsi="Arial" w:cs="Arial"/>
                  <w:b/>
                  <w:bCs/>
                  <w:sz w:val="22"/>
                </w:rPr>
                <w:t>eu</w:t>
              </w:r>
              <w:r w:rsidR="00FA0C33" w:rsidRPr="00791958">
                <w:rPr>
                  <w:rStyle w:val="-"/>
                  <w:rFonts w:ascii="Arial" w:hAnsi="Arial" w:cs="Arial"/>
                  <w:b/>
                  <w:bCs/>
                  <w:sz w:val="22"/>
                  <w:lang w:val="el-GR"/>
                </w:rPr>
                <w:t>/</w:t>
              </w:r>
            </w:hyperlink>
          </w:p>
          <w:p w14:paraId="33327D23" w14:textId="595A3801" w:rsidR="003134E9" w:rsidRPr="00791958" w:rsidRDefault="003134E9" w:rsidP="00AA326D">
            <w:pPr>
              <w:spacing w:before="0" w:after="160"/>
              <w:jc w:val="center"/>
              <w:rPr>
                <w:rFonts w:ascii="Arial" w:hAnsi="Arial" w:cs="Arial"/>
                <w:b/>
                <w:bCs/>
                <w:sz w:val="22"/>
                <w:lang w:val="el-GR"/>
              </w:rPr>
            </w:pPr>
          </w:p>
        </w:tc>
      </w:tr>
    </w:tbl>
    <w:p w14:paraId="7481AF78" w14:textId="14C43ABD" w:rsidR="00343039" w:rsidRPr="006133B2" w:rsidRDefault="00343039">
      <w:pPr>
        <w:spacing w:before="0" w:after="160"/>
        <w:rPr>
          <w:bCs/>
          <w:color w:val="00B0F0"/>
          <w:lang w:val="el-GR"/>
        </w:rPr>
      </w:pPr>
    </w:p>
    <w:sectPr w:rsidR="00343039" w:rsidRPr="006133B2" w:rsidSect="00A145F1">
      <w:headerReference w:type="even" r:id="rId152"/>
      <w:headerReference w:type="default" r:id="rId153"/>
      <w:footerReference w:type="default" r:id="rId154"/>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1FF7C" w14:textId="77777777" w:rsidR="00247F13" w:rsidRDefault="00247F13" w:rsidP="002719D0">
      <w:pPr>
        <w:spacing w:before="0" w:line="240" w:lineRule="auto"/>
      </w:pPr>
      <w:r>
        <w:separator/>
      </w:r>
    </w:p>
  </w:endnote>
  <w:endnote w:type="continuationSeparator" w:id="0">
    <w:p w14:paraId="4CFBB236" w14:textId="77777777" w:rsidR="00247F13" w:rsidRDefault="00247F13"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venir Next LT Pro">
    <w:altName w:val="Arial"/>
    <w:charset w:val="00"/>
    <w:family w:val="swiss"/>
    <w:pitch w:val="variable"/>
    <w:sig w:usb0="00000001" w:usb1="5000204A" w:usb2="00000000" w:usb3="00000000" w:csb0="00000093" w:csb1="00000000"/>
  </w:font>
  <w:font w:name="Century Gothic">
    <w:altName w:val="Bahnschrift Light"/>
    <w:charset w:val="A1"/>
    <w:family w:val="swiss"/>
    <w:pitch w:val="variable"/>
    <w:sig w:usb0="00000001"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Comic Sans MS">
    <w:panose1 w:val="030F0702030302020204"/>
    <w:charset w:val="A1"/>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338AA" w14:textId="0175564F" w:rsidR="00C14757" w:rsidRPr="00F574A6" w:rsidRDefault="00C14757" w:rsidP="00F574A6">
    <w:pPr>
      <w:tabs>
        <w:tab w:val="center" w:pos="4513"/>
        <w:tab w:val="right" w:pos="9026"/>
      </w:tabs>
      <w:spacing w:before="0" w:line="240" w:lineRule="auto"/>
      <w:jc w:val="right"/>
      <w:rPr>
        <w:rFonts w:ascii="Calibri" w:eastAsia="Calibri" w:hAnsi="Calibri" w:cs="Times New Roman"/>
        <w:sz w:val="22"/>
        <w:lang w:val="en-GB"/>
      </w:rPr>
    </w:pPr>
    <w:bookmarkStart w:id="2" w:name="_Hlk56609127"/>
    <w:bookmarkStart w:id="3" w:name="_Hlk56609128"/>
    <w:r w:rsidRPr="00F574A6">
      <w:rPr>
        <w:rFonts w:ascii="Calibri" w:eastAsia="Calibri" w:hAnsi="Calibri" w:cs="Times New Roman"/>
        <w:noProof/>
        <w:sz w:val="22"/>
        <w:lang w:val="el-GR" w:eastAsia="el-GR"/>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2"/>
  <w:bookmarkEnd w:id="3"/>
  <w:p w14:paraId="29B2D62C" w14:textId="1B1ADC63" w:rsidR="00C14757" w:rsidRPr="00AE53A4" w:rsidRDefault="00C14757" w:rsidP="00467A0C">
    <w:pPr>
      <w:spacing w:before="0" w:line="240" w:lineRule="auto"/>
      <w:rPr>
        <w:rFonts w:ascii="Times New Roman" w:eastAsia="Calibri" w:hAnsi="Times New Roman" w:cs="Times New Roman"/>
        <w:color w:val="002060"/>
        <w:sz w:val="16"/>
        <w:szCs w:val="16"/>
        <w:lang w:val="el-GR" w:eastAsia="en-GB"/>
      </w:rPr>
    </w:pPr>
    <w:r w:rsidRPr="00AE53A4">
      <w:rPr>
        <w:rFonts w:ascii="Times New Roman" w:eastAsia="Calibri" w:hAnsi="Times New Roman" w:cs="Times New Roman"/>
        <w:color w:val="002060"/>
        <w:sz w:val="16"/>
        <w:szCs w:val="16"/>
        <w:lang w:val="el-GR" w:eastAsia="en-GB"/>
      </w:rPr>
      <w:t xml:space="preserve">© </w:t>
    </w:r>
    <w:r>
      <w:rPr>
        <w:rFonts w:ascii="Times New Roman" w:eastAsia="Calibri" w:hAnsi="Times New Roman" w:cs="Times New Roman"/>
        <w:color w:val="002060"/>
        <w:sz w:val="16"/>
        <w:szCs w:val="16"/>
        <w:lang w:val="en-GB" w:eastAsia="en-GB"/>
      </w:rPr>
      <w:t>CU</w:t>
    </w:r>
    <w:r w:rsidRPr="00AE53A4">
      <w:rPr>
        <w:rFonts w:ascii="Times New Roman" w:eastAsia="Calibri" w:hAnsi="Times New Roman" w:cs="Times New Roman"/>
        <w:color w:val="002060"/>
        <w:sz w:val="16"/>
        <w:szCs w:val="16"/>
        <w:lang w:val="el-GR" w:eastAsia="en-GB"/>
      </w:rPr>
      <w:t>_</w:t>
    </w:r>
    <w:r>
      <w:rPr>
        <w:rFonts w:ascii="Times New Roman" w:eastAsia="Calibri" w:hAnsi="Times New Roman" w:cs="Times New Roman"/>
        <w:color w:val="002060"/>
        <w:sz w:val="16"/>
        <w:szCs w:val="16"/>
        <w:lang w:val="en-GB" w:eastAsia="en-GB"/>
      </w:rPr>
      <w:t>CSI</w:t>
    </w:r>
    <w:r w:rsidRPr="00AE53A4">
      <w:rPr>
        <w:rFonts w:ascii="Times New Roman" w:eastAsia="Calibri" w:hAnsi="Times New Roman" w:cs="Times New Roman"/>
        <w:color w:val="002060"/>
        <w:sz w:val="16"/>
        <w:szCs w:val="16"/>
        <w:lang w:val="el-GR" w:eastAsia="en-GB"/>
      </w:rPr>
      <w:t>-</w:t>
    </w:r>
    <w:r>
      <w:rPr>
        <w:rFonts w:ascii="Times New Roman" w:eastAsia="Calibri" w:hAnsi="Times New Roman" w:cs="Times New Roman"/>
        <w:color w:val="002060"/>
        <w:sz w:val="16"/>
        <w:szCs w:val="16"/>
        <w:lang w:val="en-GB" w:eastAsia="en-GB"/>
      </w:rPr>
      <w:t>COP</w:t>
    </w:r>
    <w:r w:rsidRPr="00AE53A4">
      <w:rPr>
        <w:rFonts w:ascii="Times New Roman" w:eastAsia="Calibri" w:hAnsi="Times New Roman" w:cs="Times New Roman"/>
        <w:color w:val="002060"/>
        <w:sz w:val="16"/>
        <w:szCs w:val="16"/>
        <w:lang w:val="el-GR" w:eastAsia="en-GB"/>
      </w:rPr>
      <w:t xml:space="preserve"> </w:t>
    </w:r>
    <w:r>
      <w:rPr>
        <w:rFonts w:ascii="Times New Roman" w:eastAsia="Calibri" w:hAnsi="Times New Roman" w:cs="Times New Roman"/>
        <w:color w:val="002060"/>
        <w:sz w:val="16"/>
        <w:szCs w:val="16"/>
        <w:lang w:val="el-GR" w:eastAsia="en-GB"/>
      </w:rPr>
      <w:t>Μάιος</w:t>
    </w:r>
    <w:r w:rsidRPr="00AE53A4">
      <w:rPr>
        <w:rFonts w:ascii="Times New Roman" w:eastAsia="Calibri" w:hAnsi="Times New Roman" w:cs="Times New Roman"/>
        <w:color w:val="002060"/>
        <w:sz w:val="16"/>
        <w:szCs w:val="16"/>
        <w:lang w:val="el-GR" w:eastAsia="en-GB"/>
      </w:rPr>
      <w:t xml:space="preserve"> 2022</w:t>
    </w:r>
  </w:p>
  <w:p w14:paraId="5F609A08" w14:textId="77777777" w:rsidR="00C14757" w:rsidRPr="00AE53A4" w:rsidRDefault="00C14757" w:rsidP="00AE53A4">
    <w:pPr>
      <w:spacing w:before="0" w:line="240" w:lineRule="auto"/>
      <w:jc w:val="right"/>
      <w:rPr>
        <w:rFonts w:ascii="Times New Roman" w:eastAsia="Calibri" w:hAnsi="Times New Roman" w:cs="Times New Roman"/>
        <w:color w:val="002060"/>
        <w:sz w:val="16"/>
        <w:szCs w:val="16"/>
        <w:lang w:val="el-GR" w:eastAsia="en-GB"/>
      </w:rPr>
    </w:pPr>
    <w:r w:rsidRPr="00AE53A4">
      <w:rPr>
        <w:rFonts w:ascii="Times New Roman" w:eastAsia="Calibri" w:hAnsi="Times New Roman" w:cs="Times New Roman" w:hint="cs"/>
        <w:color w:val="002060"/>
        <w:sz w:val="16"/>
        <w:szCs w:val="16"/>
        <w:lang w:val="el-GR" w:eastAsia="en-GB"/>
      </w:rPr>
      <w:t>Το</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παρόν</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αποτελεί</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μέρος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ενός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έργου</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που</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έχει</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λάβει</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χρηματοδότηση</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από</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το</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πρόγραμμα</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έρευνας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και</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καινοτομίας</w:t>
    </w:r>
    <w:r w:rsidRPr="00AE53A4">
      <w:rPr>
        <w:rFonts w:ascii="Times New Roman" w:eastAsia="Calibri" w:hAnsi="Times New Roman" w:cs="Times New Roman"/>
        <w:color w:val="002060"/>
        <w:sz w:val="16"/>
        <w:szCs w:val="16"/>
        <w:lang w:val="el-GR" w:eastAsia="en-GB"/>
      </w:rPr>
      <w:t xml:space="preserve"> </w:t>
    </w:r>
  </w:p>
  <w:p w14:paraId="791A8915" w14:textId="1801FF33" w:rsidR="00C14757" w:rsidRPr="00AE53A4" w:rsidRDefault="00C14757" w:rsidP="00AE53A4">
    <w:pPr>
      <w:spacing w:before="0" w:line="240" w:lineRule="auto"/>
      <w:jc w:val="right"/>
      <w:rPr>
        <w:rFonts w:ascii="Times New Roman" w:eastAsia="Calibri" w:hAnsi="Times New Roman" w:cs="Times New Roman"/>
        <w:color w:val="002060"/>
        <w:sz w:val="16"/>
        <w:szCs w:val="16"/>
        <w:lang w:val="el-GR" w:eastAsia="en-GB"/>
      </w:rPr>
    </w:pPr>
    <w:r w:rsidRPr="00AE53A4">
      <w:rPr>
        <w:rFonts w:ascii="Times New Roman" w:eastAsia="Calibri" w:hAnsi="Times New Roman" w:cs="Times New Roman"/>
        <w:color w:val="002060"/>
        <w:sz w:val="16"/>
        <w:szCs w:val="16"/>
        <w:lang w:val="el-GR" w:eastAsia="en-GB"/>
      </w:rPr>
      <w:t>"</w:t>
    </w:r>
    <w:r w:rsidRPr="00AE53A4">
      <w:rPr>
        <w:rFonts w:ascii="Times New Roman" w:eastAsia="Calibri" w:hAnsi="Times New Roman" w:cs="Times New Roman" w:hint="cs"/>
        <w:color w:val="002060"/>
        <w:sz w:val="16"/>
        <w:szCs w:val="16"/>
        <w:lang w:val="el-GR" w:eastAsia="en-GB"/>
      </w:rPr>
      <w:t>Ορίζοντας</w:t>
    </w:r>
    <w:r w:rsidRPr="00AE53A4">
      <w:rPr>
        <w:rFonts w:ascii="Times New Roman" w:eastAsia="Calibri" w:hAnsi="Times New Roman" w:cs="Times New Roman"/>
        <w:color w:val="002060"/>
        <w:sz w:val="16"/>
        <w:szCs w:val="16"/>
        <w:lang w:val="el-GR" w:eastAsia="en-GB"/>
      </w:rPr>
      <w:t xml:space="preserve"> 2020" </w:t>
    </w:r>
    <w:r w:rsidRPr="00AE53A4">
      <w:rPr>
        <w:rFonts w:ascii="Times New Roman" w:eastAsia="Calibri" w:hAnsi="Times New Roman" w:cs="Times New Roman" w:hint="cs"/>
        <w:color w:val="002060"/>
        <w:sz w:val="16"/>
        <w:szCs w:val="16"/>
        <w:lang w:val="el-GR" w:eastAsia="en-GB"/>
      </w:rPr>
      <w:t>της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Ευρωπαϊκής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Ένωσης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στο</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πλαίσιο</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της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συμφωνίας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hint="cs"/>
        <w:color w:val="002060"/>
        <w:sz w:val="16"/>
        <w:szCs w:val="16"/>
        <w:lang w:val="el-GR" w:eastAsia="en-GB"/>
      </w:rPr>
      <w:t>επιχορήγησης</w:t>
    </w:r>
    <w:r w:rsidRPr="00AE53A4">
      <w:rPr>
        <w:rFonts w:ascii="Times New Roman" w:eastAsia="Calibri" w:hAnsi="Times New Roman" w:cs="Times New Roman"/>
        <w:color w:val="002060"/>
        <w:sz w:val="16"/>
        <w:szCs w:val="16"/>
        <w:lang w:val="el-GR" w:eastAsia="en-GB"/>
      </w:rPr>
      <w:t xml:space="preserve"> </w:t>
    </w:r>
    <w:r w:rsidRPr="00AE53A4">
      <w:rPr>
        <w:rFonts w:ascii="Times New Roman" w:eastAsia="Calibri" w:hAnsi="Times New Roman" w:cs="Times New Roman"/>
        <w:color w:val="002060"/>
        <w:sz w:val="16"/>
        <w:szCs w:val="16"/>
        <w:lang w:val="en-GB" w:eastAsia="en-GB"/>
      </w:rPr>
      <w:t>N</w:t>
    </w:r>
    <w:r w:rsidRPr="00AE53A4">
      <w:rPr>
        <w:rFonts w:ascii="Times New Roman" w:eastAsia="Calibri" w:hAnsi="Times New Roman" w:cs="Times New Roman"/>
        <w:color w:val="002060"/>
        <w:sz w:val="16"/>
        <w:szCs w:val="16"/>
        <w:lang w:val="el-GR" w:eastAsia="en-GB"/>
      </w:rPr>
      <w:t>º873169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EC696" w14:textId="77777777" w:rsidR="00247F13" w:rsidRDefault="00247F13" w:rsidP="002719D0">
      <w:pPr>
        <w:spacing w:before="0" w:line="240" w:lineRule="auto"/>
      </w:pPr>
      <w:r>
        <w:separator/>
      </w:r>
    </w:p>
  </w:footnote>
  <w:footnote w:type="continuationSeparator" w:id="0">
    <w:p w14:paraId="18047E35" w14:textId="77777777" w:rsidR="00247F13" w:rsidRDefault="00247F13"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633E3" w14:textId="636CA15E" w:rsidR="00C14757" w:rsidRDefault="00C14757">
    <w:pPr>
      <w:pStyle w:val="a7"/>
    </w:pPr>
    <w:r>
      <w:rPr>
        <w:noProof/>
        <w:lang w:val="el-GR" w:eastAsia="el-GR"/>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D432D" w14:textId="1BFB65DF" w:rsidR="00C14757" w:rsidRDefault="00247F13">
    <w:pPr>
      <w:pStyle w:val="a7"/>
    </w:pPr>
    <w:sdt>
      <w:sdtPr>
        <w:id w:val="949661778"/>
        <w:docPartObj>
          <w:docPartGallery w:val="Page Numbers (Margins)"/>
          <w:docPartUnique/>
        </w:docPartObj>
      </w:sdtPr>
      <w:sdtEndPr/>
      <w:sdtContent>
        <w:r w:rsidR="00C14757">
          <w:rPr>
            <w:noProof/>
            <w:lang w:val="el-GR" w:eastAsia="el-GR"/>
          </w:rPr>
          <mc:AlternateContent>
            <mc:Choice Requires="wps">
              <w:drawing>
                <wp:anchor distT="0" distB="0" distL="114300" distR="114300" simplePos="0" relativeHeight="251672576" behindDoc="0" locked="0" layoutInCell="0" allowOverlap="1" wp14:anchorId="09974152" wp14:editId="4C27C182">
                  <wp:simplePos x="0" y="0"/>
                  <wp:positionH relativeFrom="lef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ADF9" w14:textId="095C5858" w:rsidR="00C14757" w:rsidRPr="006D5B5A" w:rsidRDefault="00C14757">
                              <w:pPr>
                                <w:pStyle w:val="a8"/>
                                <w:rPr>
                                  <w:rFonts w:asciiTheme="majorHAnsi" w:eastAsiaTheme="majorEastAsia" w:hAnsiTheme="majorHAnsi" w:cstheme="majorBidi"/>
                                  <w:lang w:val="el-GR"/>
                                </w:rPr>
                              </w:pPr>
                              <w:r>
                                <w:rPr>
                                  <w:rFonts w:asciiTheme="majorHAnsi" w:eastAsiaTheme="majorEastAsia" w:hAnsiTheme="majorHAnsi" w:cstheme="majorBidi"/>
                                  <w:lang w:val="el-GR"/>
                                </w:rPr>
                                <w:t xml:space="preserve">Σελίδα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563D75" w:rsidRPr="00563D75">
                                <w:rPr>
                                  <w:rFonts w:asciiTheme="majorHAnsi" w:eastAsiaTheme="majorEastAsia" w:hAnsiTheme="majorHAnsi" w:cstheme="majorBidi"/>
                                  <w:noProof/>
                                  <w:szCs w:val="20"/>
                                </w:rPr>
                                <w:t>0</w:t>
                              </w:r>
                              <w:r w:rsidRPr="004D176A">
                                <w:rPr>
                                  <w:rFonts w:asciiTheme="majorHAnsi" w:eastAsiaTheme="majorEastAsia" w:hAnsiTheme="majorHAnsi" w:cstheme="majorBidi"/>
                                  <w:noProof/>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974152" id="Rectangle 6" o:spid="_x0000_s1028" style="position:absolute;margin-left:0;margin-top:0;width:40.2pt;height:171.9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uuTjw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0AB1ADF9" w14:textId="095C5858" w:rsidR="00C14757" w:rsidRPr="006D5B5A" w:rsidRDefault="00C14757">
                        <w:pPr>
                          <w:pStyle w:val="a8"/>
                          <w:rPr>
                            <w:rFonts w:asciiTheme="majorHAnsi" w:eastAsiaTheme="majorEastAsia" w:hAnsiTheme="majorHAnsi" w:cstheme="majorBidi"/>
                            <w:lang w:val="el-GR"/>
                          </w:rPr>
                        </w:pPr>
                        <w:r>
                          <w:rPr>
                            <w:rFonts w:asciiTheme="majorHAnsi" w:eastAsiaTheme="majorEastAsia" w:hAnsiTheme="majorHAnsi" w:cstheme="majorBidi"/>
                            <w:lang w:val="el-GR"/>
                          </w:rPr>
                          <w:t xml:space="preserve">Σελίδα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563D75" w:rsidRPr="00563D75">
                          <w:rPr>
                            <w:rFonts w:asciiTheme="majorHAnsi" w:eastAsiaTheme="majorEastAsia" w:hAnsiTheme="majorHAnsi" w:cstheme="majorBidi"/>
                            <w:noProof/>
                            <w:szCs w:val="20"/>
                          </w:rPr>
                          <w:t>0</w:t>
                        </w:r>
                        <w:r w:rsidRPr="004D176A">
                          <w:rPr>
                            <w:rFonts w:asciiTheme="majorHAnsi" w:eastAsiaTheme="majorEastAsia" w:hAnsiTheme="majorHAnsi" w:cstheme="majorBidi"/>
                            <w:noProof/>
                            <w:szCs w:val="20"/>
                          </w:rPr>
                          <w:fldChar w:fldCharType="end"/>
                        </w:r>
                      </w:p>
                    </w:txbxContent>
                  </v:textbox>
                  <w10:wrap anchorx="margin" anchory="margin"/>
                </v:rect>
              </w:pict>
            </mc:Fallback>
          </mc:AlternateContent>
        </w:r>
      </w:sdtContent>
    </w:sdt>
    <w:r w:rsidR="00C1475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6A53"/>
    <w:multiLevelType w:val="hybridMultilevel"/>
    <w:tmpl w:val="7CD695E2"/>
    <w:lvl w:ilvl="0" w:tplc="E3FCB830">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7D0272"/>
    <w:multiLevelType w:val="hybridMultilevel"/>
    <w:tmpl w:val="E0B8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5E017E"/>
    <w:multiLevelType w:val="hybridMultilevel"/>
    <w:tmpl w:val="00F627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42641"/>
    <w:multiLevelType w:val="hybridMultilevel"/>
    <w:tmpl w:val="07129A64"/>
    <w:lvl w:ilvl="0" w:tplc="9624788A">
      <w:start w:val="1"/>
      <w:numFmt w:val="decimal"/>
      <w:lvlText w:val="%1)"/>
      <w:lvlJc w:val="left"/>
      <w:pPr>
        <w:ind w:left="720" w:hanging="360"/>
      </w:pPr>
      <w:rPr>
        <w:b w:val="0"/>
        <w:color w:val="222222"/>
        <w:sz w:val="18"/>
        <w:szCs w:val="1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85585"/>
    <w:multiLevelType w:val="hybridMultilevel"/>
    <w:tmpl w:val="35882D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AB4EC4"/>
    <w:multiLevelType w:val="hybridMultilevel"/>
    <w:tmpl w:val="183E7288"/>
    <w:lvl w:ilvl="0" w:tplc="08090003">
      <w:start w:val="1"/>
      <w:numFmt w:val="bullet"/>
      <w:lvlText w:val="o"/>
      <w:lvlJc w:val="left"/>
      <w:pPr>
        <w:ind w:left="1590" w:hanging="360"/>
      </w:pPr>
      <w:rPr>
        <w:rFonts w:ascii="Courier New" w:hAnsi="Courier New" w:cs="Courier New" w:hint="default"/>
      </w:rPr>
    </w:lvl>
    <w:lvl w:ilvl="1" w:tplc="04080003" w:tentative="1">
      <w:start w:val="1"/>
      <w:numFmt w:val="bullet"/>
      <w:lvlText w:val="o"/>
      <w:lvlJc w:val="left"/>
      <w:pPr>
        <w:ind w:left="2310" w:hanging="360"/>
      </w:pPr>
      <w:rPr>
        <w:rFonts w:ascii="Courier New" w:hAnsi="Courier New" w:cs="Courier New" w:hint="default"/>
      </w:rPr>
    </w:lvl>
    <w:lvl w:ilvl="2" w:tplc="04080005" w:tentative="1">
      <w:start w:val="1"/>
      <w:numFmt w:val="bullet"/>
      <w:lvlText w:val=""/>
      <w:lvlJc w:val="left"/>
      <w:pPr>
        <w:ind w:left="3030" w:hanging="360"/>
      </w:pPr>
      <w:rPr>
        <w:rFonts w:ascii="Wingdings" w:hAnsi="Wingdings" w:hint="default"/>
      </w:rPr>
    </w:lvl>
    <w:lvl w:ilvl="3" w:tplc="04080001" w:tentative="1">
      <w:start w:val="1"/>
      <w:numFmt w:val="bullet"/>
      <w:lvlText w:val=""/>
      <w:lvlJc w:val="left"/>
      <w:pPr>
        <w:ind w:left="3750" w:hanging="360"/>
      </w:pPr>
      <w:rPr>
        <w:rFonts w:ascii="Symbol" w:hAnsi="Symbol" w:hint="default"/>
      </w:rPr>
    </w:lvl>
    <w:lvl w:ilvl="4" w:tplc="04080003" w:tentative="1">
      <w:start w:val="1"/>
      <w:numFmt w:val="bullet"/>
      <w:lvlText w:val="o"/>
      <w:lvlJc w:val="left"/>
      <w:pPr>
        <w:ind w:left="4470" w:hanging="360"/>
      </w:pPr>
      <w:rPr>
        <w:rFonts w:ascii="Courier New" w:hAnsi="Courier New" w:cs="Courier New" w:hint="default"/>
      </w:rPr>
    </w:lvl>
    <w:lvl w:ilvl="5" w:tplc="04080005" w:tentative="1">
      <w:start w:val="1"/>
      <w:numFmt w:val="bullet"/>
      <w:lvlText w:val=""/>
      <w:lvlJc w:val="left"/>
      <w:pPr>
        <w:ind w:left="5190" w:hanging="360"/>
      </w:pPr>
      <w:rPr>
        <w:rFonts w:ascii="Wingdings" w:hAnsi="Wingdings" w:hint="default"/>
      </w:rPr>
    </w:lvl>
    <w:lvl w:ilvl="6" w:tplc="04080001" w:tentative="1">
      <w:start w:val="1"/>
      <w:numFmt w:val="bullet"/>
      <w:lvlText w:val=""/>
      <w:lvlJc w:val="left"/>
      <w:pPr>
        <w:ind w:left="5910" w:hanging="360"/>
      </w:pPr>
      <w:rPr>
        <w:rFonts w:ascii="Symbol" w:hAnsi="Symbol" w:hint="default"/>
      </w:rPr>
    </w:lvl>
    <w:lvl w:ilvl="7" w:tplc="04080003" w:tentative="1">
      <w:start w:val="1"/>
      <w:numFmt w:val="bullet"/>
      <w:lvlText w:val="o"/>
      <w:lvlJc w:val="left"/>
      <w:pPr>
        <w:ind w:left="6630" w:hanging="360"/>
      </w:pPr>
      <w:rPr>
        <w:rFonts w:ascii="Courier New" w:hAnsi="Courier New" w:cs="Courier New" w:hint="default"/>
      </w:rPr>
    </w:lvl>
    <w:lvl w:ilvl="8" w:tplc="04080005" w:tentative="1">
      <w:start w:val="1"/>
      <w:numFmt w:val="bullet"/>
      <w:lvlText w:val=""/>
      <w:lvlJc w:val="left"/>
      <w:pPr>
        <w:ind w:left="7350" w:hanging="360"/>
      </w:pPr>
      <w:rPr>
        <w:rFonts w:ascii="Wingdings" w:hAnsi="Wingdings" w:hint="default"/>
      </w:rPr>
    </w:lvl>
  </w:abstractNum>
  <w:abstractNum w:abstractNumId="13" w15:restartNumberingAfterBreak="0">
    <w:nsid w:val="26AE2340"/>
    <w:multiLevelType w:val="hybridMultilevel"/>
    <w:tmpl w:val="A5BC8824"/>
    <w:lvl w:ilvl="0" w:tplc="DC902B40">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5" w15:restartNumberingAfterBreak="0">
    <w:nsid w:val="285A2D63"/>
    <w:multiLevelType w:val="multilevel"/>
    <w:tmpl w:val="63566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43900"/>
    <w:multiLevelType w:val="hybridMultilevel"/>
    <w:tmpl w:val="F1B0A2A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CDB5DA2"/>
    <w:multiLevelType w:val="hybridMultilevel"/>
    <w:tmpl w:val="88908030"/>
    <w:lvl w:ilvl="0" w:tplc="7E7A976C">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40EAB"/>
    <w:multiLevelType w:val="hybridMultilevel"/>
    <w:tmpl w:val="F9E2EF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5923FEB"/>
    <w:multiLevelType w:val="hybridMultilevel"/>
    <w:tmpl w:val="981025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3B7643C"/>
    <w:multiLevelType w:val="hybridMultilevel"/>
    <w:tmpl w:val="551EB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787B66"/>
    <w:multiLevelType w:val="hybridMultilevel"/>
    <w:tmpl w:val="A91899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E786477"/>
    <w:multiLevelType w:val="hybridMultilevel"/>
    <w:tmpl w:val="0AE43D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29" w15:restartNumberingAfterBreak="0">
    <w:nsid w:val="6238581B"/>
    <w:multiLevelType w:val="hybridMultilevel"/>
    <w:tmpl w:val="9806BA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724250C"/>
    <w:multiLevelType w:val="hybridMultilevel"/>
    <w:tmpl w:val="B8B8210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60F88F70">
      <w:start w:val="1"/>
      <w:numFmt w:val="decimal"/>
      <w:lvlText w:val="%4."/>
      <w:lvlJc w:val="left"/>
      <w:pPr>
        <w:ind w:left="2880" w:hanging="360"/>
      </w:pPr>
      <w:rPr>
        <w:b/>
      </w:r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DB03A44"/>
    <w:multiLevelType w:val="hybridMultilevel"/>
    <w:tmpl w:val="F89E91E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F24BC8"/>
    <w:multiLevelType w:val="hybridMultilevel"/>
    <w:tmpl w:val="A62ECE3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1B">
      <w:start w:val="1"/>
      <w:numFmt w:val="lowerRoman"/>
      <w:lvlText w:val="%4."/>
      <w:lvlJc w:val="righ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6"/>
  </w:num>
  <w:num w:numId="4">
    <w:abstractNumId w:val="5"/>
  </w:num>
  <w:num w:numId="5">
    <w:abstractNumId w:val="39"/>
  </w:num>
  <w:num w:numId="6">
    <w:abstractNumId w:val="10"/>
  </w:num>
  <w:num w:numId="7">
    <w:abstractNumId w:val="35"/>
  </w:num>
  <w:num w:numId="8">
    <w:abstractNumId w:val="17"/>
  </w:num>
  <w:num w:numId="9">
    <w:abstractNumId w:val="20"/>
  </w:num>
  <w:num w:numId="10">
    <w:abstractNumId w:val="37"/>
  </w:num>
  <w:num w:numId="11">
    <w:abstractNumId w:val="14"/>
  </w:num>
  <w:num w:numId="12">
    <w:abstractNumId w:val="3"/>
  </w:num>
  <w:num w:numId="13">
    <w:abstractNumId w:val="21"/>
  </w:num>
  <w:num w:numId="14">
    <w:abstractNumId w:val="28"/>
  </w:num>
  <w:num w:numId="15">
    <w:abstractNumId w:val="15"/>
  </w:num>
  <w:num w:numId="16">
    <w:abstractNumId w:val="8"/>
  </w:num>
  <w:num w:numId="17">
    <w:abstractNumId w:val="1"/>
  </w:num>
  <w:num w:numId="18">
    <w:abstractNumId w:val="2"/>
  </w:num>
  <w:num w:numId="19">
    <w:abstractNumId w:val="9"/>
  </w:num>
  <w:num w:numId="20">
    <w:abstractNumId w:val="36"/>
  </w:num>
  <w:num w:numId="21">
    <w:abstractNumId w:val="7"/>
  </w:num>
  <w:num w:numId="22">
    <w:abstractNumId w:val="33"/>
  </w:num>
  <w:num w:numId="23">
    <w:abstractNumId w:val="31"/>
  </w:num>
  <w:num w:numId="24">
    <w:abstractNumId w:val="25"/>
  </w:num>
  <w:num w:numId="25">
    <w:abstractNumId w:val="12"/>
  </w:num>
  <w:num w:numId="26">
    <w:abstractNumId w:val="34"/>
  </w:num>
  <w:num w:numId="27">
    <w:abstractNumId w:val="30"/>
  </w:num>
  <w:num w:numId="28">
    <w:abstractNumId w:val="4"/>
  </w:num>
  <w:num w:numId="29">
    <w:abstractNumId w:val="32"/>
  </w:num>
  <w:num w:numId="30">
    <w:abstractNumId w:val="19"/>
  </w:num>
  <w:num w:numId="31">
    <w:abstractNumId w:val="16"/>
  </w:num>
  <w:num w:numId="32">
    <w:abstractNumId w:val="13"/>
  </w:num>
  <w:num w:numId="33">
    <w:abstractNumId w:val="22"/>
  </w:num>
  <w:num w:numId="34">
    <w:abstractNumId w:val="27"/>
  </w:num>
  <w:num w:numId="35">
    <w:abstractNumId w:val="26"/>
  </w:num>
  <w:num w:numId="36">
    <w:abstractNumId w:val="24"/>
  </w:num>
  <w:num w:numId="37">
    <w:abstractNumId w:val="0"/>
  </w:num>
  <w:num w:numId="38">
    <w:abstractNumId w:val="29"/>
  </w:num>
  <w:num w:numId="39">
    <w:abstractNumId w:val="11"/>
  </w:num>
  <w:num w:numId="40">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29A"/>
    <w:rsid w:val="000037B2"/>
    <w:rsid w:val="0000412E"/>
    <w:rsid w:val="00004310"/>
    <w:rsid w:val="00005C0F"/>
    <w:rsid w:val="00007A88"/>
    <w:rsid w:val="00010A7F"/>
    <w:rsid w:val="00011715"/>
    <w:rsid w:val="000117F9"/>
    <w:rsid w:val="00016781"/>
    <w:rsid w:val="00020FAB"/>
    <w:rsid w:val="0002122D"/>
    <w:rsid w:val="00021283"/>
    <w:rsid w:val="000223B2"/>
    <w:rsid w:val="00025D3B"/>
    <w:rsid w:val="00027D41"/>
    <w:rsid w:val="00027DA7"/>
    <w:rsid w:val="00033199"/>
    <w:rsid w:val="000333FE"/>
    <w:rsid w:val="00033898"/>
    <w:rsid w:val="00033FF9"/>
    <w:rsid w:val="0003618D"/>
    <w:rsid w:val="00036B5F"/>
    <w:rsid w:val="00037E28"/>
    <w:rsid w:val="00042B58"/>
    <w:rsid w:val="00045045"/>
    <w:rsid w:val="00050981"/>
    <w:rsid w:val="00055F76"/>
    <w:rsid w:val="00056A85"/>
    <w:rsid w:val="0006095B"/>
    <w:rsid w:val="000612EC"/>
    <w:rsid w:val="00061EA3"/>
    <w:rsid w:val="0006294F"/>
    <w:rsid w:val="0006435E"/>
    <w:rsid w:val="00064D39"/>
    <w:rsid w:val="00066B47"/>
    <w:rsid w:val="00067FA1"/>
    <w:rsid w:val="00075F46"/>
    <w:rsid w:val="00077807"/>
    <w:rsid w:val="00081A9A"/>
    <w:rsid w:val="0008571F"/>
    <w:rsid w:val="00090615"/>
    <w:rsid w:val="00091043"/>
    <w:rsid w:val="000912F0"/>
    <w:rsid w:val="00091D2D"/>
    <w:rsid w:val="00095D23"/>
    <w:rsid w:val="00096EEB"/>
    <w:rsid w:val="000A2665"/>
    <w:rsid w:val="000A3AA8"/>
    <w:rsid w:val="000A451C"/>
    <w:rsid w:val="000A785F"/>
    <w:rsid w:val="000B2342"/>
    <w:rsid w:val="000B2A49"/>
    <w:rsid w:val="000B47FB"/>
    <w:rsid w:val="000C3583"/>
    <w:rsid w:val="000C3643"/>
    <w:rsid w:val="000C5A77"/>
    <w:rsid w:val="000C6F5D"/>
    <w:rsid w:val="000D0647"/>
    <w:rsid w:val="000D3563"/>
    <w:rsid w:val="000D4E3A"/>
    <w:rsid w:val="000D53BE"/>
    <w:rsid w:val="000E0A2E"/>
    <w:rsid w:val="000E243D"/>
    <w:rsid w:val="000E547B"/>
    <w:rsid w:val="000E7A17"/>
    <w:rsid w:val="000F1AB5"/>
    <w:rsid w:val="000F1D15"/>
    <w:rsid w:val="000F2142"/>
    <w:rsid w:val="000F602A"/>
    <w:rsid w:val="00105807"/>
    <w:rsid w:val="0010684F"/>
    <w:rsid w:val="00106853"/>
    <w:rsid w:val="00110646"/>
    <w:rsid w:val="001209D7"/>
    <w:rsid w:val="00125456"/>
    <w:rsid w:val="001300F9"/>
    <w:rsid w:val="00132BBC"/>
    <w:rsid w:val="00134A9B"/>
    <w:rsid w:val="0013554B"/>
    <w:rsid w:val="00140563"/>
    <w:rsid w:val="00142825"/>
    <w:rsid w:val="0014351E"/>
    <w:rsid w:val="00144420"/>
    <w:rsid w:val="00147234"/>
    <w:rsid w:val="00154A64"/>
    <w:rsid w:val="001561F3"/>
    <w:rsid w:val="00166126"/>
    <w:rsid w:val="001666E8"/>
    <w:rsid w:val="00173669"/>
    <w:rsid w:val="00177AF3"/>
    <w:rsid w:val="00180404"/>
    <w:rsid w:val="00185C73"/>
    <w:rsid w:val="00187EE3"/>
    <w:rsid w:val="00187F58"/>
    <w:rsid w:val="0019107E"/>
    <w:rsid w:val="001948C8"/>
    <w:rsid w:val="0019557B"/>
    <w:rsid w:val="00196F83"/>
    <w:rsid w:val="00197602"/>
    <w:rsid w:val="001A0A2F"/>
    <w:rsid w:val="001A4ECB"/>
    <w:rsid w:val="001A5FC4"/>
    <w:rsid w:val="001A612B"/>
    <w:rsid w:val="001B1A87"/>
    <w:rsid w:val="001B71B8"/>
    <w:rsid w:val="001C1620"/>
    <w:rsid w:val="001C2335"/>
    <w:rsid w:val="001C6860"/>
    <w:rsid w:val="001C6F3C"/>
    <w:rsid w:val="001C7B34"/>
    <w:rsid w:val="001C7C2C"/>
    <w:rsid w:val="001D1529"/>
    <w:rsid w:val="001D66BB"/>
    <w:rsid w:val="001D703D"/>
    <w:rsid w:val="001D75EB"/>
    <w:rsid w:val="001E5BD9"/>
    <w:rsid w:val="001F1549"/>
    <w:rsid w:val="001F3DE7"/>
    <w:rsid w:val="001F3E37"/>
    <w:rsid w:val="001F6956"/>
    <w:rsid w:val="0020306C"/>
    <w:rsid w:val="002079FF"/>
    <w:rsid w:val="002107E5"/>
    <w:rsid w:val="002115E2"/>
    <w:rsid w:val="002123CA"/>
    <w:rsid w:val="00213349"/>
    <w:rsid w:val="00214B31"/>
    <w:rsid w:val="00220AD7"/>
    <w:rsid w:val="00222226"/>
    <w:rsid w:val="0022352A"/>
    <w:rsid w:val="00227607"/>
    <w:rsid w:val="00231995"/>
    <w:rsid w:val="00237383"/>
    <w:rsid w:val="00242EFC"/>
    <w:rsid w:val="00242F92"/>
    <w:rsid w:val="00244671"/>
    <w:rsid w:val="0024743D"/>
    <w:rsid w:val="002474C3"/>
    <w:rsid w:val="00247F13"/>
    <w:rsid w:val="002537F5"/>
    <w:rsid w:val="00253D3F"/>
    <w:rsid w:val="00256AC0"/>
    <w:rsid w:val="00261253"/>
    <w:rsid w:val="00261BB6"/>
    <w:rsid w:val="002719D0"/>
    <w:rsid w:val="0027279F"/>
    <w:rsid w:val="002774AB"/>
    <w:rsid w:val="00282405"/>
    <w:rsid w:val="00283226"/>
    <w:rsid w:val="002835A9"/>
    <w:rsid w:val="00285548"/>
    <w:rsid w:val="002877AF"/>
    <w:rsid w:val="002913A5"/>
    <w:rsid w:val="00291EC3"/>
    <w:rsid w:val="002933A1"/>
    <w:rsid w:val="002976D9"/>
    <w:rsid w:val="00297CF6"/>
    <w:rsid w:val="002A0510"/>
    <w:rsid w:val="002A08F1"/>
    <w:rsid w:val="002A1A8E"/>
    <w:rsid w:val="002A5A96"/>
    <w:rsid w:val="002A604F"/>
    <w:rsid w:val="002A78FB"/>
    <w:rsid w:val="002B09F2"/>
    <w:rsid w:val="002B0CC8"/>
    <w:rsid w:val="002B1DEC"/>
    <w:rsid w:val="002B2BA4"/>
    <w:rsid w:val="002B2C80"/>
    <w:rsid w:val="002B5B5F"/>
    <w:rsid w:val="002B6DBE"/>
    <w:rsid w:val="002C038E"/>
    <w:rsid w:val="002C35DE"/>
    <w:rsid w:val="002C48D5"/>
    <w:rsid w:val="002C5114"/>
    <w:rsid w:val="002C5F89"/>
    <w:rsid w:val="002D0F49"/>
    <w:rsid w:val="002D3723"/>
    <w:rsid w:val="002D4D8B"/>
    <w:rsid w:val="002E10D8"/>
    <w:rsid w:val="002E528E"/>
    <w:rsid w:val="002E5CB6"/>
    <w:rsid w:val="002E601F"/>
    <w:rsid w:val="002E7834"/>
    <w:rsid w:val="002F005D"/>
    <w:rsid w:val="002F0BD7"/>
    <w:rsid w:val="002F4490"/>
    <w:rsid w:val="00300648"/>
    <w:rsid w:val="003010EA"/>
    <w:rsid w:val="00301D92"/>
    <w:rsid w:val="003028D1"/>
    <w:rsid w:val="00304BC2"/>
    <w:rsid w:val="00312480"/>
    <w:rsid w:val="0031249A"/>
    <w:rsid w:val="00312BF1"/>
    <w:rsid w:val="003134E9"/>
    <w:rsid w:val="00315509"/>
    <w:rsid w:val="00316872"/>
    <w:rsid w:val="00323AF7"/>
    <w:rsid w:val="00323CB4"/>
    <w:rsid w:val="00333607"/>
    <w:rsid w:val="00334199"/>
    <w:rsid w:val="00337009"/>
    <w:rsid w:val="00343039"/>
    <w:rsid w:val="00343342"/>
    <w:rsid w:val="00351D61"/>
    <w:rsid w:val="00353974"/>
    <w:rsid w:val="00355F23"/>
    <w:rsid w:val="003563D0"/>
    <w:rsid w:val="0035687B"/>
    <w:rsid w:val="00360680"/>
    <w:rsid w:val="0036686F"/>
    <w:rsid w:val="00366DCB"/>
    <w:rsid w:val="00367712"/>
    <w:rsid w:val="00371450"/>
    <w:rsid w:val="003749A8"/>
    <w:rsid w:val="003751FA"/>
    <w:rsid w:val="003778C2"/>
    <w:rsid w:val="0038064C"/>
    <w:rsid w:val="00382E4C"/>
    <w:rsid w:val="0038599D"/>
    <w:rsid w:val="00385FD3"/>
    <w:rsid w:val="00390D58"/>
    <w:rsid w:val="003912C0"/>
    <w:rsid w:val="00391BD9"/>
    <w:rsid w:val="0039474C"/>
    <w:rsid w:val="00396664"/>
    <w:rsid w:val="00397A1B"/>
    <w:rsid w:val="003A0990"/>
    <w:rsid w:val="003A15AF"/>
    <w:rsid w:val="003A2E03"/>
    <w:rsid w:val="003A35BB"/>
    <w:rsid w:val="003A4914"/>
    <w:rsid w:val="003B2E2F"/>
    <w:rsid w:val="003B3C98"/>
    <w:rsid w:val="003B73AC"/>
    <w:rsid w:val="003C0ECF"/>
    <w:rsid w:val="003C1BB2"/>
    <w:rsid w:val="003C6F0D"/>
    <w:rsid w:val="003D4807"/>
    <w:rsid w:val="003D4E42"/>
    <w:rsid w:val="003D54FE"/>
    <w:rsid w:val="003D562F"/>
    <w:rsid w:val="003E169F"/>
    <w:rsid w:val="003E470F"/>
    <w:rsid w:val="003E729A"/>
    <w:rsid w:val="004073D3"/>
    <w:rsid w:val="00410785"/>
    <w:rsid w:val="004121E8"/>
    <w:rsid w:val="00412D56"/>
    <w:rsid w:val="00417806"/>
    <w:rsid w:val="0042166A"/>
    <w:rsid w:val="00424A99"/>
    <w:rsid w:val="0042559B"/>
    <w:rsid w:val="00425FF3"/>
    <w:rsid w:val="00431001"/>
    <w:rsid w:val="00431CB2"/>
    <w:rsid w:val="00436DB8"/>
    <w:rsid w:val="00451F7C"/>
    <w:rsid w:val="0045403C"/>
    <w:rsid w:val="00454CDE"/>
    <w:rsid w:val="00461324"/>
    <w:rsid w:val="00463628"/>
    <w:rsid w:val="004647A2"/>
    <w:rsid w:val="00464899"/>
    <w:rsid w:val="00467A0C"/>
    <w:rsid w:val="00470A13"/>
    <w:rsid w:val="00470B51"/>
    <w:rsid w:val="00470EB6"/>
    <w:rsid w:val="004748E7"/>
    <w:rsid w:val="004866B8"/>
    <w:rsid w:val="00491719"/>
    <w:rsid w:val="00492745"/>
    <w:rsid w:val="00494EE7"/>
    <w:rsid w:val="00497ED0"/>
    <w:rsid w:val="004A147C"/>
    <w:rsid w:val="004A3D33"/>
    <w:rsid w:val="004A4850"/>
    <w:rsid w:val="004A6B40"/>
    <w:rsid w:val="004B3693"/>
    <w:rsid w:val="004C0D00"/>
    <w:rsid w:val="004C1157"/>
    <w:rsid w:val="004C5CB0"/>
    <w:rsid w:val="004D1685"/>
    <w:rsid w:val="004D1690"/>
    <w:rsid w:val="004D176A"/>
    <w:rsid w:val="004D46B2"/>
    <w:rsid w:val="004D4A0F"/>
    <w:rsid w:val="004D4E15"/>
    <w:rsid w:val="004D5156"/>
    <w:rsid w:val="004D6D3E"/>
    <w:rsid w:val="004D774F"/>
    <w:rsid w:val="004D7FE9"/>
    <w:rsid w:val="004E2270"/>
    <w:rsid w:val="004E30BF"/>
    <w:rsid w:val="004E3A50"/>
    <w:rsid w:val="004F0F2A"/>
    <w:rsid w:val="00501C39"/>
    <w:rsid w:val="00501F98"/>
    <w:rsid w:val="0050404E"/>
    <w:rsid w:val="00505106"/>
    <w:rsid w:val="00511403"/>
    <w:rsid w:val="0051558B"/>
    <w:rsid w:val="00516DB8"/>
    <w:rsid w:val="00517C85"/>
    <w:rsid w:val="0052056B"/>
    <w:rsid w:val="0052176C"/>
    <w:rsid w:val="005227B3"/>
    <w:rsid w:val="00522EDA"/>
    <w:rsid w:val="00530287"/>
    <w:rsid w:val="005305D7"/>
    <w:rsid w:val="005326B4"/>
    <w:rsid w:val="00534D52"/>
    <w:rsid w:val="00536525"/>
    <w:rsid w:val="005401C2"/>
    <w:rsid w:val="00544AEA"/>
    <w:rsid w:val="0055066D"/>
    <w:rsid w:val="0055218A"/>
    <w:rsid w:val="00553583"/>
    <w:rsid w:val="00555C02"/>
    <w:rsid w:val="00561634"/>
    <w:rsid w:val="00561863"/>
    <w:rsid w:val="005624D1"/>
    <w:rsid w:val="00562C53"/>
    <w:rsid w:val="00563D75"/>
    <w:rsid w:val="0056657F"/>
    <w:rsid w:val="00570967"/>
    <w:rsid w:val="005740D9"/>
    <w:rsid w:val="00583267"/>
    <w:rsid w:val="0058386A"/>
    <w:rsid w:val="005841DC"/>
    <w:rsid w:val="00591379"/>
    <w:rsid w:val="00591C6D"/>
    <w:rsid w:val="005946AB"/>
    <w:rsid w:val="005959F3"/>
    <w:rsid w:val="005A0FFE"/>
    <w:rsid w:val="005A1280"/>
    <w:rsid w:val="005A1BB8"/>
    <w:rsid w:val="005A47A3"/>
    <w:rsid w:val="005B2E6D"/>
    <w:rsid w:val="005B40BA"/>
    <w:rsid w:val="005B57C7"/>
    <w:rsid w:val="005B5943"/>
    <w:rsid w:val="005B6E53"/>
    <w:rsid w:val="005C0468"/>
    <w:rsid w:val="005C186E"/>
    <w:rsid w:val="005C1BB1"/>
    <w:rsid w:val="005C1EBC"/>
    <w:rsid w:val="005C39E6"/>
    <w:rsid w:val="005D0261"/>
    <w:rsid w:val="005D376D"/>
    <w:rsid w:val="005E047C"/>
    <w:rsid w:val="005E0F05"/>
    <w:rsid w:val="005E1B16"/>
    <w:rsid w:val="005E660D"/>
    <w:rsid w:val="005F5788"/>
    <w:rsid w:val="005F6694"/>
    <w:rsid w:val="005F76A2"/>
    <w:rsid w:val="00600D4B"/>
    <w:rsid w:val="00603135"/>
    <w:rsid w:val="006133B2"/>
    <w:rsid w:val="00622836"/>
    <w:rsid w:val="00624FC0"/>
    <w:rsid w:val="006261CC"/>
    <w:rsid w:val="00633DAB"/>
    <w:rsid w:val="006370D1"/>
    <w:rsid w:val="006410DD"/>
    <w:rsid w:val="006413A8"/>
    <w:rsid w:val="0065097F"/>
    <w:rsid w:val="00652028"/>
    <w:rsid w:val="00653A53"/>
    <w:rsid w:val="00660B67"/>
    <w:rsid w:val="00660D3E"/>
    <w:rsid w:val="0066543B"/>
    <w:rsid w:val="00667964"/>
    <w:rsid w:val="00681029"/>
    <w:rsid w:val="006844FE"/>
    <w:rsid w:val="006900FF"/>
    <w:rsid w:val="0069278C"/>
    <w:rsid w:val="0069305F"/>
    <w:rsid w:val="006938A5"/>
    <w:rsid w:val="00696921"/>
    <w:rsid w:val="006A0C84"/>
    <w:rsid w:val="006A0E07"/>
    <w:rsid w:val="006A6D58"/>
    <w:rsid w:val="006A7DA6"/>
    <w:rsid w:val="006B1813"/>
    <w:rsid w:val="006B2C43"/>
    <w:rsid w:val="006B35EA"/>
    <w:rsid w:val="006B56C6"/>
    <w:rsid w:val="006B5B39"/>
    <w:rsid w:val="006C06AB"/>
    <w:rsid w:val="006D2F63"/>
    <w:rsid w:val="006D3EED"/>
    <w:rsid w:val="006D5B1E"/>
    <w:rsid w:val="006D5B5A"/>
    <w:rsid w:val="006E0033"/>
    <w:rsid w:val="006E2217"/>
    <w:rsid w:val="006E2C52"/>
    <w:rsid w:val="006E36CB"/>
    <w:rsid w:val="006E6A94"/>
    <w:rsid w:val="006F0977"/>
    <w:rsid w:val="006F1CE8"/>
    <w:rsid w:val="006F1CF9"/>
    <w:rsid w:val="006F3335"/>
    <w:rsid w:val="006F7848"/>
    <w:rsid w:val="007005CC"/>
    <w:rsid w:val="0070217A"/>
    <w:rsid w:val="00703DF1"/>
    <w:rsid w:val="0070592A"/>
    <w:rsid w:val="00705BA2"/>
    <w:rsid w:val="00705F23"/>
    <w:rsid w:val="00720D2F"/>
    <w:rsid w:val="00721E7F"/>
    <w:rsid w:val="007233C2"/>
    <w:rsid w:val="00724C2D"/>
    <w:rsid w:val="007254CB"/>
    <w:rsid w:val="00725FF5"/>
    <w:rsid w:val="00726245"/>
    <w:rsid w:val="00726A38"/>
    <w:rsid w:val="00727852"/>
    <w:rsid w:val="00733242"/>
    <w:rsid w:val="0073538B"/>
    <w:rsid w:val="007375DD"/>
    <w:rsid w:val="007415DC"/>
    <w:rsid w:val="00742314"/>
    <w:rsid w:val="00742F16"/>
    <w:rsid w:val="00743C3A"/>
    <w:rsid w:val="00744C80"/>
    <w:rsid w:val="007507E9"/>
    <w:rsid w:val="00750E0A"/>
    <w:rsid w:val="00756065"/>
    <w:rsid w:val="00763D3E"/>
    <w:rsid w:val="007641D2"/>
    <w:rsid w:val="00764D65"/>
    <w:rsid w:val="007655E7"/>
    <w:rsid w:val="007760F2"/>
    <w:rsid w:val="007764DF"/>
    <w:rsid w:val="0077676E"/>
    <w:rsid w:val="00784308"/>
    <w:rsid w:val="007844DC"/>
    <w:rsid w:val="00790D52"/>
    <w:rsid w:val="00791324"/>
    <w:rsid w:val="00791958"/>
    <w:rsid w:val="00792FC7"/>
    <w:rsid w:val="0079413C"/>
    <w:rsid w:val="00794CF9"/>
    <w:rsid w:val="007960D9"/>
    <w:rsid w:val="00797732"/>
    <w:rsid w:val="007A1C0B"/>
    <w:rsid w:val="007A4FBD"/>
    <w:rsid w:val="007B363E"/>
    <w:rsid w:val="007C2191"/>
    <w:rsid w:val="007C4122"/>
    <w:rsid w:val="007D5365"/>
    <w:rsid w:val="007D537F"/>
    <w:rsid w:val="007E38FF"/>
    <w:rsid w:val="007E5598"/>
    <w:rsid w:val="007F4098"/>
    <w:rsid w:val="007F6564"/>
    <w:rsid w:val="0080449D"/>
    <w:rsid w:val="00805F92"/>
    <w:rsid w:val="00807483"/>
    <w:rsid w:val="00807EDA"/>
    <w:rsid w:val="00810663"/>
    <w:rsid w:val="008107C9"/>
    <w:rsid w:val="0081294C"/>
    <w:rsid w:val="00813874"/>
    <w:rsid w:val="00815878"/>
    <w:rsid w:val="0081673B"/>
    <w:rsid w:val="00820152"/>
    <w:rsid w:val="00820558"/>
    <w:rsid w:val="0082634A"/>
    <w:rsid w:val="00833061"/>
    <w:rsid w:val="00833D6D"/>
    <w:rsid w:val="008457E5"/>
    <w:rsid w:val="008474C5"/>
    <w:rsid w:val="00847F2F"/>
    <w:rsid w:val="00847F79"/>
    <w:rsid w:val="00855923"/>
    <w:rsid w:val="0085595F"/>
    <w:rsid w:val="00857B0D"/>
    <w:rsid w:val="00857DCF"/>
    <w:rsid w:val="00857FAD"/>
    <w:rsid w:val="008609D8"/>
    <w:rsid w:val="00863F5C"/>
    <w:rsid w:val="008650CB"/>
    <w:rsid w:val="00865A95"/>
    <w:rsid w:val="00865CCC"/>
    <w:rsid w:val="0087043D"/>
    <w:rsid w:val="00870A6A"/>
    <w:rsid w:val="00871AAF"/>
    <w:rsid w:val="008729BC"/>
    <w:rsid w:val="00873AB7"/>
    <w:rsid w:val="00880620"/>
    <w:rsid w:val="00882B8C"/>
    <w:rsid w:val="00885342"/>
    <w:rsid w:val="0089305F"/>
    <w:rsid w:val="00893525"/>
    <w:rsid w:val="008A1B0D"/>
    <w:rsid w:val="008A1E6C"/>
    <w:rsid w:val="008A21E1"/>
    <w:rsid w:val="008A3EBD"/>
    <w:rsid w:val="008A63B4"/>
    <w:rsid w:val="008B5727"/>
    <w:rsid w:val="008B71F1"/>
    <w:rsid w:val="008C2853"/>
    <w:rsid w:val="008C2CBD"/>
    <w:rsid w:val="008C2E7C"/>
    <w:rsid w:val="008D0BDA"/>
    <w:rsid w:val="008D0D8F"/>
    <w:rsid w:val="008D2419"/>
    <w:rsid w:val="008D4548"/>
    <w:rsid w:val="008D53C4"/>
    <w:rsid w:val="008E0F57"/>
    <w:rsid w:val="008E4B86"/>
    <w:rsid w:val="00901161"/>
    <w:rsid w:val="00901ED2"/>
    <w:rsid w:val="00903208"/>
    <w:rsid w:val="00913027"/>
    <w:rsid w:val="00924A4E"/>
    <w:rsid w:val="00925AD2"/>
    <w:rsid w:val="009272F5"/>
    <w:rsid w:val="00930BF9"/>
    <w:rsid w:val="0093100D"/>
    <w:rsid w:val="0093117D"/>
    <w:rsid w:val="00932AD6"/>
    <w:rsid w:val="00935663"/>
    <w:rsid w:val="00935B33"/>
    <w:rsid w:val="009364D5"/>
    <w:rsid w:val="00937B87"/>
    <w:rsid w:val="00937E02"/>
    <w:rsid w:val="009454F8"/>
    <w:rsid w:val="0094717F"/>
    <w:rsid w:val="00957BEA"/>
    <w:rsid w:val="0096075F"/>
    <w:rsid w:val="009670F7"/>
    <w:rsid w:val="00970A18"/>
    <w:rsid w:val="0097238A"/>
    <w:rsid w:val="009741E0"/>
    <w:rsid w:val="00985D78"/>
    <w:rsid w:val="009864C1"/>
    <w:rsid w:val="00986FD4"/>
    <w:rsid w:val="00994455"/>
    <w:rsid w:val="009A3AD5"/>
    <w:rsid w:val="009A50AA"/>
    <w:rsid w:val="009A7FF4"/>
    <w:rsid w:val="009B0CCA"/>
    <w:rsid w:val="009B4C40"/>
    <w:rsid w:val="009C1D04"/>
    <w:rsid w:val="009C2747"/>
    <w:rsid w:val="009C287D"/>
    <w:rsid w:val="009C726B"/>
    <w:rsid w:val="009D16E4"/>
    <w:rsid w:val="009D2748"/>
    <w:rsid w:val="009D70FC"/>
    <w:rsid w:val="009E21EB"/>
    <w:rsid w:val="009E3AC1"/>
    <w:rsid w:val="009E6940"/>
    <w:rsid w:val="009E6E3F"/>
    <w:rsid w:val="009F041D"/>
    <w:rsid w:val="009F1B32"/>
    <w:rsid w:val="009F610C"/>
    <w:rsid w:val="00A0246A"/>
    <w:rsid w:val="00A030C4"/>
    <w:rsid w:val="00A06E2D"/>
    <w:rsid w:val="00A11F2F"/>
    <w:rsid w:val="00A13A9F"/>
    <w:rsid w:val="00A145F1"/>
    <w:rsid w:val="00A1749E"/>
    <w:rsid w:val="00A207EE"/>
    <w:rsid w:val="00A21D43"/>
    <w:rsid w:val="00A2399E"/>
    <w:rsid w:val="00A24A1C"/>
    <w:rsid w:val="00A31894"/>
    <w:rsid w:val="00A318F7"/>
    <w:rsid w:val="00A32435"/>
    <w:rsid w:val="00A36952"/>
    <w:rsid w:val="00A36EBB"/>
    <w:rsid w:val="00A464E3"/>
    <w:rsid w:val="00A506EF"/>
    <w:rsid w:val="00A517FB"/>
    <w:rsid w:val="00A51A5E"/>
    <w:rsid w:val="00A528EE"/>
    <w:rsid w:val="00A60676"/>
    <w:rsid w:val="00A6119A"/>
    <w:rsid w:val="00A6166B"/>
    <w:rsid w:val="00A64CB1"/>
    <w:rsid w:val="00A712FD"/>
    <w:rsid w:val="00A722E9"/>
    <w:rsid w:val="00A73133"/>
    <w:rsid w:val="00A770E0"/>
    <w:rsid w:val="00A77AD4"/>
    <w:rsid w:val="00A803E8"/>
    <w:rsid w:val="00A8460C"/>
    <w:rsid w:val="00A85CA8"/>
    <w:rsid w:val="00A8780C"/>
    <w:rsid w:val="00A92681"/>
    <w:rsid w:val="00A95FC5"/>
    <w:rsid w:val="00AA20A4"/>
    <w:rsid w:val="00AA326D"/>
    <w:rsid w:val="00AA4E2D"/>
    <w:rsid w:val="00AA6148"/>
    <w:rsid w:val="00AB03DF"/>
    <w:rsid w:val="00AB1E83"/>
    <w:rsid w:val="00AB4473"/>
    <w:rsid w:val="00AB4A73"/>
    <w:rsid w:val="00AB7BBC"/>
    <w:rsid w:val="00AC1367"/>
    <w:rsid w:val="00AC2A6A"/>
    <w:rsid w:val="00AC7EB4"/>
    <w:rsid w:val="00AD0277"/>
    <w:rsid w:val="00AD2E65"/>
    <w:rsid w:val="00AD3A13"/>
    <w:rsid w:val="00AD3AF1"/>
    <w:rsid w:val="00AD4212"/>
    <w:rsid w:val="00AD576E"/>
    <w:rsid w:val="00AD5DEE"/>
    <w:rsid w:val="00AD6B22"/>
    <w:rsid w:val="00AE142E"/>
    <w:rsid w:val="00AE24AE"/>
    <w:rsid w:val="00AE286B"/>
    <w:rsid w:val="00AE348B"/>
    <w:rsid w:val="00AE53A4"/>
    <w:rsid w:val="00AF0F12"/>
    <w:rsid w:val="00AF234A"/>
    <w:rsid w:val="00AF4017"/>
    <w:rsid w:val="00B0081A"/>
    <w:rsid w:val="00B01524"/>
    <w:rsid w:val="00B11199"/>
    <w:rsid w:val="00B13C0B"/>
    <w:rsid w:val="00B15E24"/>
    <w:rsid w:val="00B17017"/>
    <w:rsid w:val="00B33DA1"/>
    <w:rsid w:val="00B35BAF"/>
    <w:rsid w:val="00B35D18"/>
    <w:rsid w:val="00B4057E"/>
    <w:rsid w:val="00B4284F"/>
    <w:rsid w:val="00B448C8"/>
    <w:rsid w:val="00B46916"/>
    <w:rsid w:val="00B46A85"/>
    <w:rsid w:val="00B46C23"/>
    <w:rsid w:val="00B52773"/>
    <w:rsid w:val="00B5457F"/>
    <w:rsid w:val="00B57B9D"/>
    <w:rsid w:val="00B63F0A"/>
    <w:rsid w:val="00B67035"/>
    <w:rsid w:val="00B70BA8"/>
    <w:rsid w:val="00B72C5B"/>
    <w:rsid w:val="00B817F9"/>
    <w:rsid w:val="00B832D1"/>
    <w:rsid w:val="00B87948"/>
    <w:rsid w:val="00B902B1"/>
    <w:rsid w:val="00B93550"/>
    <w:rsid w:val="00B94D14"/>
    <w:rsid w:val="00B9566E"/>
    <w:rsid w:val="00B97E24"/>
    <w:rsid w:val="00BB31EF"/>
    <w:rsid w:val="00BB6F91"/>
    <w:rsid w:val="00BB75C2"/>
    <w:rsid w:val="00BC0114"/>
    <w:rsid w:val="00BC6632"/>
    <w:rsid w:val="00BD00BC"/>
    <w:rsid w:val="00BD0C64"/>
    <w:rsid w:val="00BD2DFC"/>
    <w:rsid w:val="00BD3793"/>
    <w:rsid w:val="00BD4211"/>
    <w:rsid w:val="00BD490A"/>
    <w:rsid w:val="00BD57E7"/>
    <w:rsid w:val="00BD5B97"/>
    <w:rsid w:val="00BE7C51"/>
    <w:rsid w:val="00C043B8"/>
    <w:rsid w:val="00C07E5D"/>
    <w:rsid w:val="00C10048"/>
    <w:rsid w:val="00C12129"/>
    <w:rsid w:val="00C14757"/>
    <w:rsid w:val="00C16CFF"/>
    <w:rsid w:val="00C22CC0"/>
    <w:rsid w:val="00C24BA4"/>
    <w:rsid w:val="00C33CCB"/>
    <w:rsid w:val="00C35779"/>
    <w:rsid w:val="00C377D0"/>
    <w:rsid w:val="00C419DC"/>
    <w:rsid w:val="00C429F9"/>
    <w:rsid w:val="00C42D5E"/>
    <w:rsid w:val="00C42F30"/>
    <w:rsid w:val="00C46617"/>
    <w:rsid w:val="00C50804"/>
    <w:rsid w:val="00C50CB5"/>
    <w:rsid w:val="00C5370B"/>
    <w:rsid w:val="00C56B99"/>
    <w:rsid w:val="00C60897"/>
    <w:rsid w:val="00C61495"/>
    <w:rsid w:val="00C631DB"/>
    <w:rsid w:val="00C63EDC"/>
    <w:rsid w:val="00C64DAD"/>
    <w:rsid w:val="00C71E94"/>
    <w:rsid w:val="00C7242A"/>
    <w:rsid w:val="00C73A79"/>
    <w:rsid w:val="00C760AC"/>
    <w:rsid w:val="00C764F3"/>
    <w:rsid w:val="00C77147"/>
    <w:rsid w:val="00C90D1F"/>
    <w:rsid w:val="00C91054"/>
    <w:rsid w:val="00C934FF"/>
    <w:rsid w:val="00CA0AAB"/>
    <w:rsid w:val="00CA3D3B"/>
    <w:rsid w:val="00CA4490"/>
    <w:rsid w:val="00CA543E"/>
    <w:rsid w:val="00CC04F2"/>
    <w:rsid w:val="00CC6DBD"/>
    <w:rsid w:val="00CC7B59"/>
    <w:rsid w:val="00CE2541"/>
    <w:rsid w:val="00CE57F0"/>
    <w:rsid w:val="00CF4660"/>
    <w:rsid w:val="00CF46C7"/>
    <w:rsid w:val="00CF6F51"/>
    <w:rsid w:val="00D00E8E"/>
    <w:rsid w:val="00D030D5"/>
    <w:rsid w:val="00D075DD"/>
    <w:rsid w:val="00D139D6"/>
    <w:rsid w:val="00D148A1"/>
    <w:rsid w:val="00D15FAD"/>
    <w:rsid w:val="00D172A8"/>
    <w:rsid w:val="00D21117"/>
    <w:rsid w:val="00D2118C"/>
    <w:rsid w:val="00D24DBA"/>
    <w:rsid w:val="00D27F99"/>
    <w:rsid w:val="00D322D8"/>
    <w:rsid w:val="00D3418A"/>
    <w:rsid w:val="00D36B2B"/>
    <w:rsid w:val="00D37698"/>
    <w:rsid w:val="00D42039"/>
    <w:rsid w:val="00D44681"/>
    <w:rsid w:val="00D45260"/>
    <w:rsid w:val="00D46C43"/>
    <w:rsid w:val="00D513DE"/>
    <w:rsid w:val="00D520D0"/>
    <w:rsid w:val="00D52BDE"/>
    <w:rsid w:val="00D5338B"/>
    <w:rsid w:val="00D70344"/>
    <w:rsid w:val="00D74070"/>
    <w:rsid w:val="00D75183"/>
    <w:rsid w:val="00D75462"/>
    <w:rsid w:val="00D765AB"/>
    <w:rsid w:val="00D76FC4"/>
    <w:rsid w:val="00D86A3E"/>
    <w:rsid w:val="00D92E34"/>
    <w:rsid w:val="00D9350B"/>
    <w:rsid w:val="00DA5AA8"/>
    <w:rsid w:val="00DB4E1B"/>
    <w:rsid w:val="00DB7A8A"/>
    <w:rsid w:val="00DC300F"/>
    <w:rsid w:val="00DC4599"/>
    <w:rsid w:val="00DD0ECF"/>
    <w:rsid w:val="00DD1977"/>
    <w:rsid w:val="00DD6742"/>
    <w:rsid w:val="00DE3C08"/>
    <w:rsid w:val="00DE50AA"/>
    <w:rsid w:val="00DE55C3"/>
    <w:rsid w:val="00DE5C8B"/>
    <w:rsid w:val="00DE5FF6"/>
    <w:rsid w:val="00DE63F3"/>
    <w:rsid w:val="00DF2AF4"/>
    <w:rsid w:val="00DF536D"/>
    <w:rsid w:val="00E0104C"/>
    <w:rsid w:val="00E02BB4"/>
    <w:rsid w:val="00E03E37"/>
    <w:rsid w:val="00E057D7"/>
    <w:rsid w:val="00E1022D"/>
    <w:rsid w:val="00E11E08"/>
    <w:rsid w:val="00E1478C"/>
    <w:rsid w:val="00E200BD"/>
    <w:rsid w:val="00E21B2B"/>
    <w:rsid w:val="00E22F3B"/>
    <w:rsid w:val="00E24F01"/>
    <w:rsid w:val="00E26827"/>
    <w:rsid w:val="00E26F16"/>
    <w:rsid w:val="00E34574"/>
    <w:rsid w:val="00E35CF2"/>
    <w:rsid w:val="00E37585"/>
    <w:rsid w:val="00E43379"/>
    <w:rsid w:val="00E46D3A"/>
    <w:rsid w:val="00E47604"/>
    <w:rsid w:val="00E518E1"/>
    <w:rsid w:val="00E5695C"/>
    <w:rsid w:val="00E63669"/>
    <w:rsid w:val="00E640F5"/>
    <w:rsid w:val="00E75429"/>
    <w:rsid w:val="00E7563C"/>
    <w:rsid w:val="00E80057"/>
    <w:rsid w:val="00E831E6"/>
    <w:rsid w:val="00E86654"/>
    <w:rsid w:val="00E87085"/>
    <w:rsid w:val="00E901DB"/>
    <w:rsid w:val="00E91595"/>
    <w:rsid w:val="00E9197C"/>
    <w:rsid w:val="00E93902"/>
    <w:rsid w:val="00E968BA"/>
    <w:rsid w:val="00EA0B31"/>
    <w:rsid w:val="00EA2D25"/>
    <w:rsid w:val="00EA5033"/>
    <w:rsid w:val="00EB5BE6"/>
    <w:rsid w:val="00EC6426"/>
    <w:rsid w:val="00EC64FA"/>
    <w:rsid w:val="00EC7738"/>
    <w:rsid w:val="00ED2A62"/>
    <w:rsid w:val="00ED3D0D"/>
    <w:rsid w:val="00ED52CF"/>
    <w:rsid w:val="00ED64A0"/>
    <w:rsid w:val="00EE2C75"/>
    <w:rsid w:val="00EE3074"/>
    <w:rsid w:val="00EE331C"/>
    <w:rsid w:val="00EE5942"/>
    <w:rsid w:val="00EE7563"/>
    <w:rsid w:val="00EF0A1A"/>
    <w:rsid w:val="00F00D10"/>
    <w:rsid w:val="00F0109E"/>
    <w:rsid w:val="00F04787"/>
    <w:rsid w:val="00F07420"/>
    <w:rsid w:val="00F07526"/>
    <w:rsid w:val="00F07B6D"/>
    <w:rsid w:val="00F100E2"/>
    <w:rsid w:val="00F12D04"/>
    <w:rsid w:val="00F145DA"/>
    <w:rsid w:val="00F15F98"/>
    <w:rsid w:val="00F17B30"/>
    <w:rsid w:val="00F213A0"/>
    <w:rsid w:val="00F227D0"/>
    <w:rsid w:val="00F24EB3"/>
    <w:rsid w:val="00F27C2B"/>
    <w:rsid w:val="00F27EF6"/>
    <w:rsid w:val="00F31BED"/>
    <w:rsid w:val="00F32981"/>
    <w:rsid w:val="00F3502F"/>
    <w:rsid w:val="00F42119"/>
    <w:rsid w:val="00F5044F"/>
    <w:rsid w:val="00F536D6"/>
    <w:rsid w:val="00F54475"/>
    <w:rsid w:val="00F56959"/>
    <w:rsid w:val="00F574A6"/>
    <w:rsid w:val="00F621B9"/>
    <w:rsid w:val="00F6718E"/>
    <w:rsid w:val="00F67D0E"/>
    <w:rsid w:val="00F71C76"/>
    <w:rsid w:val="00F72CC8"/>
    <w:rsid w:val="00F75842"/>
    <w:rsid w:val="00F778C5"/>
    <w:rsid w:val="00F830A4"/>
    <w:rsid w:val="00F835EE"/>
    <w:rsid w:val="00F84130"/>
    <w:rsid w:val="00F86B3B"/>
    <w:rsid w:val="00F93470"/>
    <w:rsid w:val="00F93B75"/>
    <w:rsid w:val="00F96C5E"/>
    <w:rsid w:val="00F96D7D"/>
    <w:rsid w:val="00F97355"/>
    <w:rsid w:val="00F975E9"/>
    <w:rsid w:val="00FA024C"/>
    <w:rsid w:val="00FA0C33"/>
    <w:rsid w:val="00FA6526"/>
    <w:rsid w:val="00FA66B4"/>
    <w:rsid w:val="00FA704E"/>
    <w:rsid w:val="00FB0F21"/>
    <w:rsid w:val="00FB1E47"/>
    <w:rsid w:val="00FB5B59"/>
    <w:rsid w:val="00FB6960"/>
    <w:rsid w:val="00FB69EC"/>
    <w:rsid w:val="00FC15F9"/>
    <w:rsid w:val="00FC34DD"/>
    <w:rsid w:val="00FC416B"/>
    <w:rsid w:val="00FC46B5"/>
    <w:rsid w:val="00FC6E99"/>
    <w:rsid w:val="00FD0D36"/>
    <w:rsid w:val="00FD5386"/>
    <w:rsid w:val="00FD5CF8"/>
    <w:rsid w:val="00FD6D1A"/>
    <w:rsid w:val="00FE1840"/>
    <w:rsid w:val="00FE5950"/>
    <w:rsid w:val="00FF0134"/>
    <w:rsid w:val="00FF0510"/>
    <w:rsid w:val="00FF0D2D"/>
    <w:rsid w:val="00FF58E2"/>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2D25"/>
    <w:pPr>
      <w:spacing w:before="240" w:after="0"/>
    </w:pPr>
    <w:rPr>
      <w:sz w:val="20"/>
    </w:rPr>
  </w:style>
  <w:style w:type="paragraph" w:styleId="1">
    <w:name w:val="heading 1"/>
    <w:basedOn w:val="a"/>
    <w:next w:val="a"/>
    <w:link w:val="1Char"/>
    <w:uiPriority w:val="9"/>
    <w:qFormat/>
    <w:rsid w:val="00F96C5E"/>
    <w:pPr>
      <w:spacing w:before="210"/>
      <w:outlineLvl w:val="0"/>
    </w:pPr>
    <w:rPr>
      <w:rFonts w:asciiTheme="majorHAnsi" w:hAnsiTheme="majorHAnsi"/>
      <w:b/>
      <w:bCs/>
      <w:sz w:val="48"/>
      <w:szCs w:val="48"/>
    </w:rPr>
  </w:style>
  <w:style w:type="paragraph" w:styleId="2">
    <w:name w:val="heading 2"/>
    <w:basedOn w:val="a"/>
    <w:next w:val="a"/>
    <w:link w:val="2Char"/>
    <w:uiPriority w:val="9"/>
    <w:qFormat/>
    <w:rsid w:val="00A2399E"/>
    <w:pPr>
      <w:outlineLvl w:val="1"/>
    </w:pPr>
    <w:rPr>
      <w:b/>
      <w:bCs/>
      <w:sz w:val="36"/>
      <w:szCs w:val="30"/>
    </w:rPr>
  </w:style>
  <w:style w:type="paragraph" w:styleId="3">
    <w:name w:val="heading 3"/>
    <w:basedOn w:val="a"/>
    <w:next w:val="a"/>
    <w:link w:val="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96C5E"/>
    <w:rPr>
      <w:rFonts w:asciiTheme="majorHAnsi" w:hAnsiTheme="majorHAnsi"/>
      <w:b/>
      <w:bCs/>
      <w:sz w:val="48"/>
      <w:szCs w:val="48"/>
    </w:rPr>
  </w:style>
  <w:style w:type="character" w:customStyle="1" w:styleId="2Char">
    <w:name w:val="Επικεφαλίδα 2 Char"/>
    <w:basedOn w:val="a0"/>
    <w:link w:val="2"/>
    <w:uiPriority w:val="9"/>
    <w:rsid w:val="00A2399E"/>
    <w:rPr>
      <w:b/>
      <w:bCs/>
      <w:sz w:val="36"/>
      <w:szCs w:val="30"/>
    </w:rPr>
  </w:style>
  <w:style w:type="character" w:customStyle="1" w:styleId="3Char">
    <w:name w:val="Επικεφαλίδα 3 Char"/>
    <w:basedOn w:val="a0"/>
    <w:link w:val="3"/>
    <w:uiPriority w:val="9"/>
    <w:rsid w:val="004D176A"/>
    <w:rPr>
      <w:rFonts w:asciiTheme="majorHAnsi" w:eastAsiaTheme="majorEastAsia" w:hAnsiTheme="majorHAnsi" w:cstheme="majorBidi"/>
      <w:color w:val="6E6E6E" w:themeColor="accent1" w:themeShade="7F"/>
      <w:sz w:val="24"/>
      <w:szCs w:val="24"/>
    </w:rPr>
  </w:style>
  <w:style w:type="table" w:styleId="a3">
    <w:name w:val="Table Grid"/>
    <w:basedOn w:val="a1"/>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next w:val="a"/>
    <w:link w:val="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Char">
    <w:name w:val="Τίτλος Char"/>
    <w:basedOn w:val="a0"/>
    <w:link w:val="a4"/>
    <w:uiPriority w:val="10"/>
    <w:rsid w:val="00A2399E"/>
    <w:rPr>
      <w:rFonts w:asciiTheme="majorHAnsi" w:hAnsiTheme="majorHAnsi"/>
      <w:b/>
      <w:color w:val="000000" w:themeColor="text1"/>
      <w:sz w:val="88"/>
      <w:szCs w:val="50"/>
    </w:rPr>
  </w:style>
  <w:style w:type="paragraph" w:styleId="a5">
    <w:name w:val="Subtitle"/>
    <w:basedOn w:val="a"/>
    <w:next w:val="a"/>
    <w:link w:val="Char0"/>
    <w:uiPriority w:val="11"/>
    <w:qFormat/>
    <w:rsid w:val="00A2399E"/>
    <w:pPr>
      <w:spacing w:before="120" w:after="240" w:line="240" w:lineRule="auto"/>
    </w:pPr>
    <w:rPr>
      <w:color w:val="7F7F7F" w:themeColor="text1" w:themeTint="80"/>
      <w:sz w:val="28"/>
      <w:szCs w:val="24"/>
    </w:rPr>
  </w:style>
  <w:style w:type="character" w:customStyle="1" w:styleId="Char0">
    <w:name w:val="Υπότιτλος Char"/>
    <w:basedOn w:val="a0"/>
    <w:link w:val="a5"/>
    <w:uiPriority w:val="11"/>
    <w:rsid w:val="00A2399E"/>
    <w:rPr>
      <w:color w:val="7F7F7F" w:themeColor="text1" w:themeTint="80"/>
      <w:sz w:val="28"/>
      <w:szCs w:val="24"/>
    </w:rPr>
  </w:style>
  <w:style w:type="paragraph" w:customStyle="1" w:styleId="Byline">
    <w:name w:val="Byline"/>
    <w:basedOn w:val="a"/>
    <w:qFormat/>
    <w:rsid w:val="00A2399E"/>
    <w:pPr>
      <w:spacing w:before="120"/>
    </w:pPr>
    <w:rPr>
      <w:color w:val="404040" w:themeColor="text1" w:themeTint="BF"/>
    </w:rPr>
  </w:style>
  <w:style w:type="paragraph" w:styleId="a6">
    <w:name w:val="No Spacing"/>
    <w:link w:val="Char1"/>
    <w:uiPriority w:val="1"/>
    <w:qFormat/>
    <w:rsid w:val="002719D0"/>
    <w:pPr>
      <w:spacing w:after="0" w:line="240" w:lineRule="auto"/>
    </w:pPr>
  </w:style>
  <w:style w:type="character" w:customStyle="1" w:styleId="Char1">
    <w:name w:val="Χωρίς διάστιχο Char"/>
    <w:basedOn w:val="a0"/>
    <w:link w:val="a6"/>
    <w:uiPriority w:val="1"/>
    <w:rsid w:val="0027279F"/>
  </w:style>
  <w:style w:type="paragraph" w:styleId="a7">
    <w:name w:val="header"/>
    <w:basedOn w:val="a"/>
    <w:link w:val="Char2"/>
    <w:unhideWhenUsed/>
    <w:rsid w:val="002719D0"/>
    <w:pPr>
      <w:tabs>
        <w:tab w:val="center" w:pos="4680"/>
        <w:tab w:val="right" w:pos="9360"/>
      </w:tabs>
      <w:spacing w:before="0" w:line="240" w:lineRule="auto"/>
    </w:pPr>
  </w:style>
  <w:style w:type="character" w:customStyle="1" w:styleId="Char2">
    <w:name w:val="Κεφαλίδα Char"/>
    <w:basedOn w:val="a0"/>
    <w:link w:val="a7"/>
    <w:uiPriority w:val="99"/>
    <w:rsid w:val="002719D0"/>
  </w:style>
  <w:style w:type="paragraph" w:styleId="a8">
    <w:name w:val="footer"/>
    <w:basedOn w:val="a"/>
    <w:link w:val="Char3"/>
    <w:uiPriority w:val="99"/>
    <w:rsid w:val="002719D0"/>
    <w:pPr>
      <w:tabs>
        <w:tab w:val="center" w:pos="4680"/>
        <w:tab w:val="right" w:pos="9360"/>
      </w:tabs>
      <w:spacing w:before="0" w:line="240" w:lineRule="auto"/>
    </w:pPr>
  </w:style>
  <w:style w:type="character" w:customStyle="1" w:styleId="Char3">
    <w:name w:val="Υποσέλιδο Char"/>
    <w:basedOn w:val="a0"/>
    <w:link w:val="a8"/>
    <w:uiPriority w:val="99"/>
    <w:rsid w:val="006370D1"/>
    <w:rPr>
      <w:sz w:val="20"/>
    </w:rPr>
  </w:style>
  <w:style w:type="paragraph" w:customStyle="1" w:styleId="TopicDescription">
    <w:name w:val="Topic Description"/>
    <w:basedOn w:val="a"/>
    <w:qFormat/>
    <w:rsid w:val="00A2399E"/>
    <w:pPr>
      <w:spacing w:before="120"/>
      <w:jc w:val="right"/>
    </w:pPr>
    <w:rPr>
      <w:sz w:val="18"/>
      <w:szCs w:val="18"/>
    </w:rPr>
  </w:style>
  <w:style w:type="paragraph" w:customStyle="1" w:styleId="TopicTitle">
    <w:name w:val="Topic Title"/>
    <w:basedOn w:val="a"/>
    <w:qFormat/>
    <w:rsid w:val="00F96C5E"/>
    <w:pPr>
      <w:spacing w:before="360"/>
      <w:jc w:val="right"/>
    </w:pPr>
    <w:rPr>
      <w:b/>
      <w:sz w:val="18"/>
    </w:rPr>
  </w:style>
  <w:style w:type="paragraph" w:styleId="a9">
    <w:name w:val="TOC Heading"/>
    <w:basedOn w:val="a"/>
    <w:next w:val="a"/>
    <w:uiPriority w:val="39"/>
    <w:qFormat/>
    <w:rsid w:val="007507E9"/>
    <w:pPr>
      <w:spacing w:before="400"/>
      <w:jc w:val="right"/>
    </w:pPr>
    <w:rPr>
      <w:b/>
      <w:sz w:val="18"/>
    </w:rPr>
  </w:style>
  <w:style w:type="paragraph" w:customStyle="1" w:styleId="ObjectAnchor">
    <w:name w:val="Object Anchor"/>
    <w:basedOn w:val="a"/>
    <w:qFormat/>
    <w:rsid w:val="00B97E24"/>
    <w:pPr>
      <w:spacing w:before="0"/>
    </w:pPr>
    <w:rPr>
      <w:rFonts w:ascii="AvenirNext LT Pro Light"/>
      <w:noProof/>
      <w:sz w:val="10"/>
    </w:rPr>
  </w:style>
  <w:style w:type="paragraph" w:customStyle="1" w:styleId="IssueInfo">
    <w:name w:val="Issue Info"/>
    <w:basedOn w:val="a"/>
    <w:qFormat/>
    <w:rsid w:val="00A2399E"/>
    <w:pPr>
      <w:spacing w:before="0"/>
      <w:jc w:val="right"/>
    </w:pPr>
    <w:rPr>
      <w:color w:val="7F7F7F" w:themeColor="text1" w:themeTint="80"/>
      <w:sz w:val="18"/>
      <w:szCs w:val="16"/>
    </w:rPr>
  </w:style>
  <w:style w:type="character" w:styleId="aa">
    <w:name w:val="Placeholder Text"/>
    <w:basedOn w:val="a0"/>
    <w:uiPriority w:val="99"/>
    <w:semiHidden/>
    <w:rsid w:val="007844DC"/>
    <w:rPr>
      <w:color w:val="808080"/>
    </w:rPr>
  </w:style>
  <w:style w:type="character" w:customStyle="1" w:styleId="Bold">
    <w:name w:val="Bold"/>
    <w:uiPriority w:val="1"/>
    <w:qFormat/>
    <w:rsid w:val="0080449D"/>
    <w:rPr>
      <w:b/>
    </w:rPr>
  </w:style>
  <w:style w:type="paragraph" w:styleId="ab">
    <w:name w:val="List Paragraph"/>
    <w:basedOn w:val="a"/>
    <w:uiPriority w:val="34"/>
    <w:qFormat/>
    <w:rsid w:val="00FB6960"/>
    <w:pPr>
      <w:spacing w:before="0" w:line="240" w:lineRule="auto"/>
      <w:ind w:left="720"/>
    </w:pPr>
    <w:rPr>
      <w:rFonts w:ascii="Calibri" w:eastAsiaTheme="minorEastAsia" w:hAnsi="Calibri" w:cs="Calibri"/>
      <w:sz w:val="22"/>
      <w:lang w:val="en-GB" w:eastAsia="en-GB"/>
    </w:rPr>
  </w:style>
  <w:style w:type="character" w:styleId="ac">
    <w:name w:val="annotation reference"/>
    <w:basedOn w:val="a0"/>
    <w:uiPriority w:val="99"/>
    <w:semiHidden/>
    <w:unhideWhenUsed/>
    <w:rsid w:val="00870A6A"/>
    <w:rPr>
      <w:sz w:val="16"/>
      <w:szCs w:val="16"/>
    </w:rPr>
  </w:style>
  <w:style w:type="paragraph" w:styleId="ad">
    <w:name w:val="annotation text"/>
    <w:basedOn w:val="a"/>
    <w:link w:val="Char4"/>
    <w:uiPriority w:val="99"/>
    <w:unhideWhenUsed/>
    <w:rsid w:val="00870A6A"/>
    <w:pPr>
      <w:spacing w:line="240" w:lineRule="auto"/>
    </w:pPr>
    <w:rPr>
      <w:szCs w:val="20"/>
    </w:rPr>
  </w:style>
  <w:style w:type="character" w:customStyle="1" w:styleId="Char4">
    <w:name w:val="Κείμενο σχολίου Char"/>
    <w:basedOn w:val="a0"/>
    <w:link w:val="ad"/>
    <w:uiPriority w:val="99"/>
    <w:rsid w:val="00870A6A"/>
    <w:rPr>
      <w:sz w:val="20"/>
      <w:szCs w:val="20"/>
    </w:rPr>
  </w:style>
  <w:style w:type="paragraph" w:styleId="ae">
    <w:name w:val="annotation subject"/>
    <w:basedOn w:val="ad"/>
    <w:next w:val="ad"/>
    <w:link w:val="Char5"/>
    <w:uiPriority w:val="99"/>
    <w:semiHidden/>
    <w:unhideWhenUsed/>
    <w:rsid w:val="00870A6A"/>
    <w:rPr>
      <w:b/>
      <w:bCs/>
    </w:rPr>
  </w:style>
  <w:style w:type="character" w:customStyle="1" w:styleId="Char5">
    <w:name w:val="Θέμα σχολίου Char"/>
    <w:basedOn w:val="Char4"/>
    <w:link w:val="ae"/>
    <w:uiPriority w:val="99"/>
    <w:semiHidden/>
    <w:rsid w:val="00870A6A"/>
    <w:rPr>
      <w:b/>
      <w:bCs/>
      <w:sz w:val="20"/>
      <w:szCs w:val="20"/>
    </w:rPr>
  </w:style>
  <w:style w:type="paragraph" w:styleId="af">
    <w:name w:val="Balloon Text"/>
    <w:basedOn w:val="a"/>
    <w:link w:val="Char6"/>
    <w:uiPriority w:val="99"/>
    <w:semiHidden/>
    <w:unhideWhenUsed/>
    <w:rsid w:val="00870A6A"/>
    <w:pPr>
      <w:spacing w:before="0" w:line="240" w:lineRule="auto"/>
    </w:pPr>
    <w:rPr>
      <w:rFonts w:ascii="Segoe UI" w:hAnsi="Segoe UI" w:cs="Segoe UI"/>
      <w:sz w:val="18"/>
      <w:szCs w:val="18"/>
    </w:rPr>
  </w:style>
  <w:style w:type="character" w:customStyle="1" w:styleId="Char6">
    <w:name w:val="Κείμενο πλαισίου Char"/>
    <w:basedOn w:val="a0"/>
    <w:link w:val="af"/>
    <w:uiPriority w:val="99"/>
    <w:semiHidden/>
    <w:rsid w:val="00870A6A"/>
    <w:rPr>
      <w:rFonts w:ascii="Segoe UI" w:hAnsi="Segoe UI" w:cs="Segoe UI"/>
      <w:sz w:val="18"/>
      <w:szCs w:val="18"/>
    </w:rPr>
  </w:style>
  <w:style w:type="character" w:styleId="-">
    <w:name w:val="Hyperlink"/>
    <w:basedOn w:val="a0"/>
    <w:uiPriority w:val="99"/>
    <w:unhideWhenUsed/>
    <w:rsid w:val="00E9197C"/>
    <w:rPr>
      <w:color w:val="0000FF"/>
      <w:u w:val="single"/>
    </w:rPr>
  </w:style>
  <w:style w:type="character" w:customStyle="1" w:styleId="UnresolvedMention1">
    <w:name w:val="Unresolved Mention1"/>
    <w:basedOn w:val="a0"/>
    <w:uiPriority w:val="99"/>
    <w:semiHidden/>
    <w:unhideWhenUsed/>
    <w:rsid w:val="00865A95"/>
    <w:rPr>
      <w:color w:val="605E5C"/>
      <w:shd w:val="clear" w:color="auto" w:fill="E1DFDD"/>
    </w:rPr>
  </w:style>
  <w:style w:type="character" w:styleId="-0">
    <w:name w:val="FollowedHyperlink"/>
    <w:basedOn w:val="a0"/>
    <w:uiPriority w:val="99"/>
    <w:semiHidden/>
    <w:unhideWhenUsed/>
    <w:rsid w:val="00A32435"/>
    <w:rPr>
      <w:color w:val="919191" w:themeColor="followedHyperlink"/>
      <w:u w:val="single"/>
    </w:rPr>
  </w:style>
  <w:style w:type="character" w:styleId="af0">
    <w:name w:val="Strong"/>
    <w:basedOn w:val="a0"/>
    <w:uiPriority w:val="22"/>
    <w:qFormat/>
    <w:rsid w:val="004D176A"/>
    <w:rPr>
      <w:rFonts w:ascii="Arial" w:hAnsi="Arial"/>
      <w:b w:val="0"/>
      <w:bCs/>
      <w:i/>
      <w:color w:val="000000" w:themeColor="text1"/>
      <w:sz w:val="22"/>
    </w:rPr>
  </w:style>
  <w:style w:type="paragraph" w:styleId="10">
    <w:name w:val="toc 1"/>
    <w:basedOn w:val="a"/>
    <w:next w:val="a"/>
    <w:autoRedefine/>
    <w:uiPriority w:val="39"/>
    <w:unhideWhenUsed/>
    <w:rsid w:val="004D176A"/>
    <w:pPr>
      <w:spacing w:before="0" w:after="100"/>
    </w:pPr>
    <w:rPr>
      <w:sz w:val="22"/>
      <w:lang w:val="en-GB"/>
    </w:rPr>
  </w:style>
  <w:style w:type="paragraph" w:styleId="20">
    <w:name w:val="toc 2"/>
    <w:basedOn w:val="a"/>
    <w:next w:val="a"/>
    <w:autoRedefine/>
    <w:uiPriority w:val="39"/>
    <w:unhideWhenUsed/>
    <w:rsid w:val="004D176A"/>
    <w:pPr>
      <w:spacing w:before="0" w:after="100"/>
      <w:ind w:left="220"/>
    </w:pPr>
    <w:rPr>
      <w:sz w:val="22"/>
      <w:lang w:val="en-GB"/>
    </w:rPr>
  </w:style>
  <w:style w:type="paragraph" w:styleId="30">
    <w:name w:val="toc 3"/>
    <w:basedOn w:val="a"/>
    <w:next w:val="a"/>
    <w:autoRedefine/>
    <w:uiPriority w:val="39"/>
    <w:unhideWhenUsed/>
    <w:rsid w:val="004D176A"/>
    <w:pPr>
      <w:spacing w:before="0" w:after="100"/>
      <w:ind w:left="440"/>
    </w:pPr>
    <w:rPr>
      <w:sz w:val="22"/>
      <w:lang w:val="en-GB"/>
    </w:rPr>
  </w:style>
  <w:style w:type="paragraph" w:styleId="af1">
    <w:name w:val="caption"/>
    <w:basedOn w:val="a"/>
    <w:next w:val="a"/>
    <w:uiPriority w:val="35"/>
    <w:unhideWhenUsed/>
    <w:qFormat/>
    <w:rsid w:val="004D176A"/>
    <w:pPr>
      <w:spacing w:before="0" w:after="200" w:line="240" w:lineRule="auto"/>
    </w:pPr>
    <w:rPr>
      <w:i/>
      <w:iCs/>
      <w:color w:val="000000" w:themeColor="text2"/>
      <w:sz w:val="18"/>
      <w:szCs w:val="18"/>
      <w:lang w:val="en-GB"/>
    </w:rPr>
  </w:style>
  <w:style w:type="character" w:styleId="af2">
    <w:name w:val="Emphasis"/>
    <w:basedOn w:val="a0"/>
    <w:uiPriority w:val="20"/>
    <w:qFormat/>
    <w:rsid w:val="004D176A"/>
    <w:rPr>
      <w:i/>
      <w:iCs/>
    </w:rPr>
  </w:style>
  <w:style w:type="paragraph" w:styleId="Web">
    <w:name w:val="Normal (Web)"/>
    <w:basedOn w:val="a"/>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a0"/>
    <w:rsid w:val="001D66BB"/>
  </w:style>
  <w:style w:type="character" w:customStyle="1" w:styleId="css-901oao">
    <w:name w:val="css-901oao"/>
    <w:basedOn w:val="a0"/>
    <w:rsid w:val="00E87085"/>
  </w:style>
  <w:style w:type="table" w:styleId="5-5">
    <w:name w:val="Grid Table 5 Dark Accent 5"/>
    <w:basedOn w:val="a1"/>
    <w:uiPriority w:val="50"/>
    <w:rsid w:val="00E5695C"/>
    <w:pPr>
      <w:spacing w:after="0" w:line="240" w:lineRule="auto"/>
    </w:pPr>
    <w:rPr>
      <w:lang w:val="el-G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character" w:customStyle="1" w:styleId="UnresolvedMention">
    <w:name w:val="Unresolved Mention"/>
    <w:basedOn w:val="a0"/>
    <w:uiPriority w:val="99"/>
    <w:semiHidden/>
    <w:unhideWhenUsed/>
    <w:rsid w:val="004D7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4253">
      <w:bodyDiv w:val="1"/>
      <w:marLeft w:val="0"/>
      <w:marRight w:val="0"/>
      <w:marTop w:val="0"/>
      <w:marBottom w:val="0"/>
      <w:divBdr>
        <w:top w:val="none" w:sz="0" w:space="0" w:color="auto"/>
        <w:left w:val="none" w:sz="0" w:space="0" w:color="auto"/>
        <w:bottom w:val="none" w:sz="0" w:space="0" w:color="auto"/>
        <w:right w:val="none" w:sz="0" w:space="0" w:color="auto"/>
      </w:divBdr>
    </w:div>
    <w:div w:id="46227694">
      <w:bodyDiv w:val="1"/>
      <w:marLeft w:val="0"/>
      <w:marRight w:val="0"/>
      <w:marTop w:val="0"/>
      <w:marBottom w:val="0"/>
      <w:divBdr>
        <w:top w:val="none" w:sz="0" w:space="0" w:color="auto"/>
        <w:left w:val="none" w:sz="0" w:space="0" w:color="auto"/>
        <w:bottom w:val="none" w:sz="0" w:space="0" w:color="auto"/>
        <w:right w:val="none" w:sz="0" w:space="0" w:color="auto"/>
      </w:divBdr>
    </w:div>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194927892">
      <w:bodyDiv w:val="1"/>
      <w:marLeft w:val="0"/>
      <w:marRight w:val="0"/>
      <w:marTop w:val="0"/>
      <w:marBottom w:val="0"/>
      <w:divBdr>
        <w:top w:val="none" w:sz="0" w:space="0" w:color="auto"/>
        <w:left w:val="none" w:sz="0" w:space="0" w:color="auto"/>
        <w:bottom w:val="none" w:sz="0" w:space="0" w:color="auto"/>
        <w:right w:val="none" w:sz="0" w:space="0" w:color="auto"/>
      </w:divBdr>
    </w:div>
    <w:div w:id="257450770">
      <w:bodyDiv w:val="1"/>
      <w:marLeft w:val="0"/>
      <w:marRight w:val="0"/>
      <w:marTop w:val="0"/>
      <w:marBottom w:val="0"/>
      <w:divBdr>
        <w:top w:val="none" w:sz="0" w:space="0" w:color="auto"/>
        <w:left w:val="none" w:sz="0" w:space="0" w:color="auto"/>
        <w:bottom w:val="none" w:sz="0" w:space="0" w:color="auto"/>
        <w:right w:val="none" w:sz="0" w:space="0" w:color="auto"/>
      </w:divBdr>
    </w:div>
    <w:div w:id="373040419">
      <w:bodyDiv w:val="1"/>
      <w:marLeft w:val="0"/>
      <w:marRight w:val="0"/>
      <w:marTop w:val="0"/>
      <w:marBottom w:val="0"/>
      <w:divBdr>
        <w:top w:val="none" w:sz="0" w:space="0" w:color="auto"/>
        <w:left w:val="none" w:sz="0" w:space="0" w:color="auto"/>
        <w:bottom w:val="none" w:sz="0" w:space="0" w:color="auto"/>
        <w:right w:val="none" w:sz="0" w:space="0" w:color="auto"/>
      </w:divBdr>
    </w:div>
    <w:div w:id="485706322">
      <w:bodyDiv w:val="1"/>
      <w:marLeft w:val="0"/>
      <w:marRight w:val="0"/>
      <w:marTop w:val="0"/>
      <w:marBottom w:val="0"/>
      <w:divBdr>
        <w:top w:val="none" w:sz="0" w:space="0" w:color="auto"/>
        <w:left w:val="none" w:sz="0" w:space="0" w:color="auto"/>
        <w:bottom w:val="none" w:sz="0" w:space="0" w:color="auto"/>
        <w:right w:val="none" w:sz="0" w:space="0" w:color="auto"/>
      </w:divBdr>
    </w:div>
    <w:div w:id="520431868">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622462891">
      <w:bodyDiv w:val="1"/>
      <w:marLeft w:val="0"/>
      <w:marRight w:val="0"/>
      <w:marTop w:val="0"/>
      <w:marBottom w:val="0"/>
      <w:divBdr>
        <w:top w:val="none" w:sz="0" w:space="0" w:color="auto"/>
        <w:left w:val="none" w:sz="0" w:space="0" w:color="auto"/>
        <w:bottom w:val="none" w:sz="0" w:space="0" w:color="auto"/>
        <w:right w:val="none" w:sz="0" w:space="0" w:color="auto"/>
      </w:divBdr>
    </w:div>
    <w:div w:id="659314230">
      <w:bodyDiv w:val="1"/>
      <w:marLeft w:val="0"/>
      <w:marRight w:val="0"/>
      <w:marTop w:val="0"/>
      <w:marBottom w:val="0"/>
      <w:divBdr>
        <w:top w:val="none" w:sz="0" w:space="0" w:color="auto"/>
        <w:left w:val="none" w:sz="0" w:space="0" w:color="auto"/>
        <w:bottom w:val="none" w:sz="0" w:space="0" w:color="auto"/>
        <w:right w:val="none" w:sz="0" w:space="0" w:color="auto"/>
      </w:divBdr>
    </w:div>
    <w:div w:id="721905749">
      <w:bodyDiv w:val="1"/>
      <w:marLeft w:val="0"/>
      <w:marRight w:val="0"/>
      <w:marTop w:val="0"/>
      <w:marBottom w:val="0"/>
      <w:divBdr>
        <w:top w:val="none" w:sz="0" w:space="0" w:color="auto"/>
        <w:left w:val="none" w:sz="0" w:space="0" w:color="auto"/>
        <w:bottom w:val="none" w:sz="0" w:space="0" w:color="auto"/>
        <w:right w:val="none" w:sz="0" w:space="0" w:color="auto"/>
      </w:divBdr>
      <w:divsChild>
        <w:div w:id="1228419360">
          <w:marLeft w:val="0"/>
          <w:marRight w:val="0"/>
          <w:marTop w:val="0"/>
          <w:marBottom w:val="0"/>
          <w:divBdr>
            <w:top w:val="none" w:sz="0" w:space="0" w:color="auto"/>
            <w:left w:val="none" w:sz="0" w:space="0" w:color="auto"/>
            <w:bottom w:val="none" w:sz="0" w:space="0" w:color="auto"/>
            <w:right w:val="none" w:sz="0" w:space="0" w:color="auto"/>
          </w:divBdr>
        </w:div>
      </w:divsChild>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750348831">
      <w:bodyDiv w:val="1"/>
      <w:marLeft w:val="0"/>
      <w:marRight w:val="0"/>
      <w:marTop w:val="0"/>
      <w:marBottom w:val="0"/>
      <w:divBdr>
        <w:top w:val="none" w:sz="0" w:space="0" w:color="auto"/>
        <w:left w:val="none" w:sz="0" w:space="0" w:color="auto"/>
        <w:bottom w:val="none" w:sz="0" w:space="0" w:color="auto"/>
        <w:right w:val="none" w:sz="0" w:space="0" w:color="auto"/>
      </w:divBdr>
    </w:div>
    <w:div w:id="800729098">
      <w:bodyDiv w:val="1"/>
      <w:marLeft w:val="0"/>
      <w:marRight w:val="0"/>
      <w:marTop w:val="0"/>
      <w:marBottom w:val="0"/>
      <w:divBdr>
        <w:top w:val="none" w:sz="0" w:space="0" w:color="auto"/>
        <w:left w:val="none" w:sz="0" w:space="0" w:color="auto"/>
        <w:bottom w:val="none" w:sz="0" w:space="0" w:color="auto"/>
        <w:right w:val="none" w:sz="0" w:space="0" w:color="auto"/>
      </w:divBdr>
      <w:divsChild>
        <w:div w:id="2058116384">
          <w:marLeft w:val="0"/>
          <w:marRight w:val="0"/>
          <w:marTop w:val="0"/>
          <w:marBottom w:val="0"/>
          <w:divBdr>
            <w:top w:val="none" w:sz="0" w:space="0" w:color="auto"/>
            <w:left w:val="none" w:sz="0" w:space="0" w:color="auto"/>
            <w:bottom w:val="none" w:sz="0" w:space="0" w:color="auto"/>
            <w:right w:val="none" w:sz="0" w:space="0" w:color="auto"/>
          </w:divBdr>
        </w:div>
      </w:divsChild>
    </w:div>
    <w:div w:id="828137236">
      <w:bodyDiv w:val="1"/>
      <w:marLeft w:val="0"/>
      <w:marRight w:val="0"/>
      <w:marTop w:val="0"/>
      <w:marBottom w:val="0"/>
      <w:divBdr>
        <w:top w:val="none" w:sz="0" w:space="0" w:color="auto"/>
        <w:left w:val="none" w:sz="0" w:space="0" w:color="auto"/>
        <w:bottom w:val="none" w:sz="0" w:space="0" w:color="auto"/>
        <w:right w:val="none" w:sz="0" w:space="0" w:color="auto"/>
      </w:divBdr>
    </w:div>
    <w:div w:id="912087808">
      <w:bodyDiv w:val="1"/>
      <w:marLeft w:val="0"/>
      <w:marRight w:val="0"/>
      <w:marTop w:val="0"/>
      <w:marBottom w:val="0"/>
      <w:divBdr>
        <w:top w:val="none" w:sz="0" w:space="0" w:color="auto"/>
        <w:left w:val="none" w:sz="0" w:space="0" w:color="auto"/>
        <w:bottom w:val="none" w:sz="0" w:space="0" w:color="auto"/>
        <w:right w:val="none" w:sz="0" w:space="0" w:color="auto"/>
      </w:divBdr>
    </w:div>
    <w:div w:id="986279760">
      <w:bodyDiv w:val="1"/>
      <w:marLeft w:val="0"/>
      <w:marRight w:val="0"/>
      <w:marTop w:val="0"/>
      <w:marBottom w:val="0"/>
      <w:divBdr>
        <w:top w:val="none" w:sz="0" w:space="0" w:color="auto"/>
        <w:left w:val="none" w:sz="0" w:space="0" w:color="auto"/>
        <w:bottom w:val="none" w:sz="0" w:space="0" w:color="auto"/>
        <w:right w:val="none" w:sz="0" w:space="0" w:color="auto"/>
      </w:divBdr>
      <w:divsChild>
        <w:div w:id="1512181102">
          <w:marLeft w:val="0"/>
          <w:marRight w:val="0"/>
          <w:marTop w:val="0"/>
          <w:marBottom w:val="0"/>
          <w:divBdr>
            <w:top w:val="none" w:sz="0" w:space="0" w:color="auto"/>
            <w:left w:val="none" w:sz="0" w:space="0" w:color="auto"/>
            <w:bottom w:val="none" w:sz="0" w:space="0" w:color="auto"/>
            <w:right w:val="none" w:sz="0" w:space="0" w:color="auto"/>
          </w:divBdr>
        </w:div>
      </w:divsChild>
    </w:div>
    <w:div w:id="1048265037">
      <w:bodyDiv w:val="1"/>
      <w:marLeft w:val="0"/>
      <w:marRight w:val="0"/>
      <w:marTop w:val="0"/>
      <w:marBottom w:val="0"/>
      <w:divBdr>
        <w:top w:val="none" w:sz="0" w:space="0" w:color="auto"/>
        <w:left w:val="none" w:sz="0" w:space="0" w:color="auto"/>
        <w:bottom w:val="none" w:sz="0" w:space="0" w:color="auto"/>
        <w:right w:val="none" w:sz="0" w:space="0" w:color="auto"/>
      </w:divBdr>
      <w:divsChild>
        <w:div w:id="1000043797">
          <w:marLeft w:val="0"/>
          <w:marRight w:val="0"/>
          <w:marTop w:val="0"/>
          <w:marBottom w:val="0"/>
          <w:divBdr>
            <w:top w:val="none" w:sz="0" w:space="0" w:color="auto"/>
            <w:left w:val="none" w:sz="0" w:space="0" w:color="auto"/>
            <w:bottom w:val="none" w:sz="0" w:space="0" w:color="auto"/>
            <w:right w:val="none" w:sz="0" w:space="0" w:color="auto"/>
          </w:divBdr>
        </w:div>
      </w:divsChild>
    </w:div>
    <w:div w:id="1132092312">
      <w:bodyDiv w:val="1"/>
      <w:marLeft w:val="0"/>
      <w:marRight w:val="0"/>
      <w:marTop w:val="0"/>
      <w:marBottom w:val="0"/>
      <w:divBdr>
        <w:top w:val="none" w:sz="0" w:space="0" w:color="auto"/>
        <w:left w:val="none" w:sz="0" w:space="0" w:color="auto"/>
        <w:bottom w:val="none" w:sz="0" w:space="0" w:color="auto"/>
        <w:right w:val="none" w:sz="0" w:space="0" w:color="auto"/>
      </w:divBdr>
    </w:div>
    <w:div w:id="119449076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428311986">
      <w:bodyDiv w:val="1"/>
      <w:marLeft w:val="0"/>
      <w:marRight w:val="0"/>
      <w:marTop w:val="0"/>
      <w:marBottom w:val="0"/>
      <w:divBdr>
        <w:top w:val="none" w:sz="0" w:space="0" w:color="auto"/>
        <w:left w:val="none" w:sz="0" w:space="0" w:color="auto"/>
        <w:bottom w:val="none" w:sz="0" w:space="0" w:color="auto"/>
        <w:right w:val="none" w:sz="0" w:space="0" w:color="auto"/>
      </w:divBdr>
    </w:div>
    <w:div w:id="1606383406">
      <w:bodyDiv w:val="1"/>
      <w:marLeft w:val="0"/>
      <w:marRight w:val="0"/>
      <w:marTop w:val="0"/>
      <w:marBottom w:val="0"/>
      <w:divBdr>
        <w:top w:val="none" w:sz="0" w:space="0" w:color="auto"/>
        <w:left w:val="none" w:sz="0" w:space="0" w:color="auto"/>
        <w:bottom w:val="none" w:sz="0" w:space="0" w:color="auto"/>
        <w:right w:val="none" w:sz="0" w:space="0" w:color="auto"/>
      </w:divBdr>
    </w:div>
    <w:div w:id="1623459655">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744985790">
      <w:bodyDiv w:val="1"/>
      <w:marLeft w:val="0"/>
      <w:marRight w:val="0"/>
      <w:marTop w:val="0"/>
      <w:marBottom w:val="0"/>
      <w:divBdr>
        <w:top w:val="none" w:sz="0" w:space="0" w:color="auto"/>
        <w:left w:val="none" w:sz="0" w:space="0" w:color="auto"/>
        <w:bottom w:val="none" w:sz="0" w:space="0" w:color="auto"/>
        <w:right w:val="none" w:sz="0" w:space="0" w:color="auto"/>
      </w:divBdr>
    </w:div>
    <w:div w:id="1751660906">
      <w:bodyDiv w:val="1"/>
      <w:marLeft w:val="0"/>
      <w:marRight w:val="0"/>
      <w:marTop w:val="0"/>
      <w:marBottom w:val="0"/>
      <w:divBdr>
        <w:top w:val="none" w:sz="0" w:space="0" w:color="auto"/>
        <w:left w:val="none" w:sz="0" w:space="0" w:color="auto"/>
        <w:bottom w:val="none" w:sz="0" w:space="0" w:color="auto"/>
        <w:right w:val="none" w:sz="0" w:space="0" w:color="auto"/>
      </w:divBdr>
    </w:div>
    <w:div w:id="1830291697">
      <w:bodyDiv w:val="1"/>
      <w:marLeft w:val="0"/>
      <w:marRight w:val="0"/>
      <w:marTop w:val="0"/>
      <w:marBottom w:val="0"/>
      <w:divBdr>
        <w:top w:val="none" w:sz="0" w:space="0" w:color="auto"/>
        <w:left w:val="none" w:sz="0" w:space="0" w:color="auto"/>
        <w:bottom w:val="none" w:sz="0" w:space="0" w:color="auto"/>
        <w:right w:val="none" w:sz="0" w:space="0" w:color="auto"/>
      </w:divBdr>
    </w:div>
    <w:div w:id="1856460095">
      <w:bodyDiv w:val="1"/>
      <w:marLeft w:val="0"/>
      <w:marRight w:val="0"/>
      <w:marTop w:val="0"/>
      <w:marBottom w:val="0"/>
      <w:divBdr>
        <w:top w:val="none" w:sz="0" w:space="0" w:color="auto"/>
        <w:left w:val="none" w:sz="0" w:space="0" w:color="auto"/>
        <w:bottom w:val="none" w:sz="0" w:space="0" w:color="auto"/>
        <w:right w:val="none" w:sz="0" w:space="0" w:color="auto"/>
      </w:divBdr>
    </w:div>
    <w:div w:id="1899242507">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 w:id="211840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hr.coe.int/Documents/Convention_ELL.pdf" TargetMode="External"/><Relationship Id="rId21" Type="http://schemas.openxmlformats.org/officeDocument/2006/relationships/hyperlink" Target="https://csi-cop.eu/forum/" TargetMode="External"/><Relationship Id="rId42" Type="http://schemas.openxmlformats.org/officeDocument/2006/relationships/hyperlink" Target="https://tcrn.ch/3xfrTsE" TargetMode="External"/><Relationship Id="rId63" Type="http://schemas.openxmlformats.org/officeDocument/2006/relationships/hyperlink" Target="https://csi-cop.eu/citizenscientistlogin/" TargetMode="External"/><Relationship Id="rId84" Type="http://schemas.openxmlformats.org/officeDocument/2006/relationships/hyperlink" Target="https://csi-cop.eu/forum/" TargetMode="External"/><Relationship Id="rId138" Type="http://schemas.openxmlformats.org/officeDocument/2006/relationships/hyperlink" Target="https://saferinternet4kids.gr/video/idiotikotita/" TargetMode="External"/><Relationship Id="rId107" Type="http://schemas.openxmlformats.org/officeDocument/2006/relationships/hyperlink" Target="https://fra.europa.eu/el/eu-charter" TargetMode="External"/><Relationship Id="rId11" Type="http://schemas.openxmlformats.org/officeDocument/2006/relationships/image" Target="media/image1.png"/><Relationship Id="rId32" Type="http://schemas.openxmlformats.org/officeDocument/2006/relationships/image" Target="cid:F757E563-283D-4688-9D4B-36F6BFB374D5" TargetMode="External"/><Relationship Id="rId53" Type="http://schemas.openxmlformats.org/officeDocument/2006/relationships/hyperlink" Target="https://bit.ly/2PhkKHa" TargetMode="External"/><Relationship Id="rId74" Type="http://schemas.openxmlformats.org/officeDocument/2006/relationships/hyperlink" Target="https://twitter.com/privacymatters?lang=en" TargetMode="External"/><Relationship Id="rId128" Type="http://schemas.openxmlformats.org/officeDocument/2006/relationships/hyperlink" Target="https://requestmap.webperf.tools" TargetMode="External"/><Relationship Id="rId149" Type="http://schemas.openxmlformats.org/officeDocument/2006/relationships/hyperlink" Target="mailto:lantavou@gmail.com" TargetMode="External"/><Relationship Id="rId5" Type="http://schemas.openxmlformats.org/officeDocument/2006/relationships/numbering" Target="numbering.xml"/><Relationship Id="rId95" Type="http://schemas.openxmlformats.org/officeDocument/2006/relationships/hyperlink" Target="https://www.eff.org/" TargetMode="External"/><Relationship Id="rId22" Type="http://schemas.openxmlformats.org/officeDocument/2006/relationships/hyperlink" Target="https://csi-cop.eu/forum/" TargetMode="External"/><Relationship Id="rId27" Type="http://schemas.openxmlformats.org/officeDocument/2006/relationships/hyperlink" Target="https://haveibeenzucked.com/" TargetMode="External"/><Relationship Id="rId43" Type="http://schemas.openxmlformats.org/officeDocument/2006/relationships/hyperlink" Target="https://bloom.bg/3gFt4vV" TargetMode="External"/><Relationship Id="rId48" Type="http://schemas.openxmlformats.org/officeDocument/2006/relationships/hyperlink" Target="https://papers.ssrn.com/sol3/papers.cfm?abstract_id=3299047" TargetMode="External"/><Relationship Id="rId64" Type="http://schemas.openxmlformats.org/officeDocument/2006/relationships/hyperlink" Target="https://www.homodigitalis.gr/posts/8827" TargetMode="External"/><Relationship Id="rId69" Type="http://schemas.openxmlformats.org/officeDocument/2006/relationships/hyperlink" Target="https://www.dpa.gr/mikroi_polites" TargetMode="External"/><Relationship Id="rId113" Type="http://schemas.openxmlformats.org/officeDocument/2006/relationships/hyperlink" Target="https://csi-cop.eu/forum/" TargetMode="External"/><Relationship Id="rId118" Type="http://schemas.openxmlformats.org/officeDocument/2006/relationships/hyperlink" Target="https://eur-lex.europa.eu/legal-content/EL/TXT/HTML/?uri=CELEX:32002L0058&amp;from=EL" TargetMode="External"/><Relationship Id="rId134" Type="http://schemas.openxmlformats.org/officeDocument/2006/relationships/hyperlink" Target="https://csi-cop.eu/forum/" TargetMode="External"/><Relationship Id="rId139" Type="http://schemas.openxmlformats.org/officeDocument/2006/relationships/hyperlink" Target="https://www.eff.org/deeplinks/2021/03/googles-floc-terrible-idea" TargetMode="External"/><Relationship Id="rId80" Type="http://schemas.openxmlformats.org/officeDocument/2006/relationships/image" Target="media/image8.png"/><Relationship Id="rId85" Type="http://schemas.openxmlformats.org/officeDocument/2006/relationships/hyperlink" Target="https://csi-cop.eu/forum/" TargetMode="External"/><Relationship Id="rId150" Type="http://schemas.openxmlformats.org/officeDocument/2006/relationships/hyperlink" Target="mailto:akarakonstanti@hotmail.com" TargetMode="Externa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https://twitter.com/cop_csi?lang=en" TargetMode="External"/><Relationship Id="rId33" Type="http://schemas.openxmlformats.org/officeDocument/2006/relationships/hyperlink" Target="https://csi-cop.eu/forum/" TargetMode="External"/><Relationship Id="rId38" Type="http://schemas.openxmlformats.org/officeDocument/2006/relationships/hyperlink" Target="https://www.syntagmawatch.gr/ask-a-question/yparchi-idiotiki-zoi-sto-facebook/" TargetMode="External"/><Relationship Id="rId59" Type="http://schemas.openxmlformats.org/officeDocument/2006/relationships/image" Target="cid:0A20BAA7-1999-488A-AD97-91AF38ADA4A1" TargetMode="External"/><Relationship Id="rId103" Type="http://schemas.openxmlformats.org/officeDocument/2006/relationships/hyperlink" Target="https://www.coe.int/el/web/about-us/who-we-are" TargetMode="External"/><Relationship Id="rId108" Type="http://schemas.openxmlformats.org/officeDocument/2006/relationships/hyperlink" Target="https://eur-lex.europa.eu/legal-content/EL/TXT/HTML/?uri=CELEX:32009L0136&amp;from=EL" TargetMode="External"/><Relationship Id="rId124" Type="http://schemas.openxmlformats.org/officeDocument/2006/relationships/hyperlink" Target="https://csi-cop.eu/citizenscientistlogin/" TargetMode="External"/><Relationship Id="rId129" Type="http://schemas.openxmlformats.org/officeDocument/2006/relationships/hyperlink" Target="https://coveryourtracks.eff.org" TargetMode="External"/><Relationship Id="rId54" Type="http://schemas.openxmlformats.org/officeDocument/2006/relationships/image" Target="media/image5.png"/><Relationship Id="rId70" Type="http://schemas.openxmlformats.org/officeDocument/2006/relationships/hyperlink" Target="https://ec.europa.eu/info/sites/default/files/data-protection-overview-citizens_el.pdf" TargetMode="External"/><Relationship Id="rId75" Type="http://schemas.openxmlformats.org/officeDocument/2006/relationships/hyperlink" Target="https://csi-cop.eu/forum/" TargetMode="External"/><Relationship Id="rId91" Type="http://schemas.openxmlformats.org/officeDocument/2006/relationships/hyperlink" Target="https://privacy.ellak.gr/2021/03/11/pos-to-epichirimatiko-montelo-ton-big-tech-poli-ta-vathitera-mistika-sas-gia-to-kerdos/" TargetMode="External"/><Relationship Id="rId96" Type="http://schemas.openxmlformats.org/officeDocument/2006/relationships/hyperlink" Target="https://www.ghostery.com/press/ghostery-global-tracking-study/" TargetMode="External"/><Relationship Id="rId140" Type="http://schemas.openxmlformats.org/officeDocument/2006/relationships/hyperlink" Target="https://bit.ly/3vpOq4v/" TargetMode="External"/><Relationship Id="rId145" Type="http://schemas.openxmlformats.org/officeDocument/2006/relationships/hyperlink" Target="https://csi-cop.eu/faq/"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si-cop.eu/citizenscientistlogin/" TargetMode="External"/><Relationship Id="rId28" Type="http://schemas.openxmlformats.org/officeDocument/2006/relationships/hyperlink" Target="https://haveibeenzucked.com/" TargetMode="External"/><Relationship Id="rId49" Type="http://schemas.openxmlformats.org/officeDocument/2006/relationships/hyperlink" Target="https://www.jstor.org/stable/1321160?origin=crossref&amp;seq=1" TargetMode="External"/><Relationship Id="rId114" Type="http://schemas.openxmlformats.org/officeDocument/2006/relationships/hyperlink" Target="https://csi-cop.eu/forum/" TargetMode="External"/><Relationship Id="rId119" Type="http://schemas.openxmlformats.org/officeDocument/2006/relationships/hyperlink" Target="https://eur-lex.europa.eu/legal-content/EL/TXT/HTML/?uri=CELEX:32016R0679&amp;from=EN" TargetMode="External"/><Relationship Id="rId44" Type="http://schemas.openxmlformats.org/officeDocument/2006/relationships/hyperlink" Target="https://twitter.com/FBoversight" TargetMode="External"/><Relationship Id="rId60" Type="http://schemas.openxmlformats.org/officeDocument/2006/relationships/hyperlink" Target="https://www.ted.com/talks/zeynep_tufekci_we_re_building_a_dystopia_just_to_make_people_click_on_ads" TargetMode="External"/><Relationship Id="rId65" Type="http://schemas.openxmlformats.org/officeDocument/2006/relationships/hyperlink" Target="https://ec.europa.eu/info/law/law-topic/data-protection/reform/what-personal-data_el" TargetMode="External"/><Relationship Id="rId81" Type="http://schemas.openxmlformats.org/officeDocument/2006/relationships/image" Target="cid:7695804B-CE39-4C73-8E1E-9F1A7AEFB9AA" TargetMode="External"/><Relationship Id="rId86" Type="http://schemas.openxmlformats.org/officeDocument/2006/relationships/hyperlink" Target="https://csi-cop.eu/citizenscientistlogin/" TargetMode="External"/><Relationship Id="rId130" Type="http://schemas.openxmlformats.org/officeDocument/2006/relationships/hyperlink" Target="https://exodus-privacy.eu.org/en/" TargetMode="External"/><Relationship Id="rId135" Type="http://schemas.openxmlformats.org/officeDocument/2006/relationships/hyperlink" Target="https://csi-cop.eu/forum/" TargetMode="External"/><Relationship Id="rId151" Type="http://schemas.openxmlformats.org/officeDocument/2006/relationships/hyperlink" Target="https://csi-cop.eu/" TargetMode="External"/><Relationship Id="rId156" Type="http://schemas.openxmlformats.org/officeDocument/2006/relationships/theme" Target="theme/theme1.xml"/><Relationship Id="rId13" Type="http://schemas.openxmlformats.org/officeDocument/2006/relationships/hyperlink" Target="https://csi-cop.eu/" TargetMode="External"/><Relationship Id="rId18" Type="http://schemas.openxmlformats.org/officeDocument/2006/relationships/hyperlink" Target="https://csi-cop.eu/forum/" TargetMode="External"/><Relationship Id="rId39" Type="http://schemas.openxmlformats.org/officeDocument/2006/relationships/hyperlink" Target="https://saferinternet4kids.gr/video/idiotikotita/" TargetMode="External"/><Relationship Id="rId109" Type="http://schemas.openxmlformats.org/officeDocument/2006/relationships/hyperlink" Target="https://eur-lex.europa.eu/legal-content/EL/TXT/?uri=CELEX:02016R0679-20160504" TargetMode="External"/><Relationship Id="rId34" Type="http://schemas.openxmlformats.org/officeDocument/2006/relationships/hyperlink" Target="https://csi-cop.eu/forum/" TargetMode="External"/><Relationship Id="rId50" Type="http://schemas.openxmlformats.org/officeDocument/2006/relationships/hyperlink" Target="https://csi-cop.eu/forum/" TargetMode="External"/><Relationship Id="rId55" Type="http://schemas.openxmlformats.org/officeDocument/2006/relationships/hyperlink" Target="https://twitter.com/privacymatters?lang=en" TargetMode="External"/><Relationship Id="rId76" Type="http://schemas.openxmlformats.org/officeDocument/2006/relationships/hyperlink" Target="https://csi-cop.eu/forum/" TargetMode="External"/><Relationship Id="rId97" Type="http://schemas.openxmlformats.org/officeDocument/2006/relationships/hyperlink" Target="https://twitter.com/privacymatters?lang=en" TargetMode="External"/><Relationship Id="rId104" Type="http://schemas.openxmlformats.org/officeDocument/2006/relationships/hyperlink" Target="https://www.echr.coe.int/Documents/Convention_ELL.pdf" TargetMode="External"/><Relationship Id="rId120" Type="http://schemas.openxmlformats.org/officeDocument/2006/relationships/hyperlink" Target="https://www.ohchr.org/EN/UDHR/Pages/Language.aspx?LangID=grk" TargetMode="External"/><Relationship Id="rId125" Type="http://schemas.openxmlformats.org/officeDocument/2006/relationships/hyperlink" Target="https://webbkoll.dataskydd.net/en" TargetMode="External"/><Relationship Id="rId141" Type="http://schemas.openxmlformats.org/officeDocument/2006/relationships/hyperlink" Target="mailto:lantavou@gmail.com" TargetMode="External"/><Relationship Id="rId146" Type="http://schemas.openxmlformats.org/officeDocument/2006/relationships/hyperlink" Target="https://csi-cop.eu/citizenscientistlogin/" TargetMode="External"/><Relationship Id="rId7" Type="http://schemas.openxmlformats.org/officeDocument/2006/relationships/settings" Target="settings.xml"/><Relationship Id="rId71" Type="http://schemas.openxmlformats.org/officeDocument/2006/relationships/hyperlink" Target="https://europa.eu/youreurope/citizens/consumers/internet-telecoms/data-protection-online-privacy/index_el.htm" TargetMode="External"/><Relationship Id="rId92" Type="http://schemas.openxmlformats.org/officeDocument/2006/relationships/hyperlink" Target="https://privacy.ellak.gr/2019/08/22/i-megales-eteries-technologias-echoun-ta-dedomena-tou-pediou-sas-ke-mallon-esis-ta-dosate-s-aftes/" TargetMode="External"/><Relationship Id="rId2" Type="http://schemas.openxmlformats.org/officeDocument/2006/relationships/customXml" Target="../customXml/item2.xml"/><Relationship Id="rId29" Type="http://schemas.openxmlformats.org/officeDocument/2006/relationships/hyperlink" Target="https://www.franceshaugen.com/" TargetMode="External"/><Relationship Id="rId24" Type="http://schemas.openxmlformats.org/officeDocument/2006/relationships/image" Target="media/image3.png"/><Relationship Id="rId40" Type="http://schemas.openxmlformats.org/officeDocument/2006/relationships/hyperlink" Target="https://respectyourprivacy.online/2020/09/privacy-online-is-a-choice/" TargetMode="External"/><Relationship Id="rId45" Type="http://schemas.openxmlformats.org/officeDocument/2006/relationships/hyperlink" Target="https://www.researchgate.net/publication/225802214_History_of_Privacy" TargetMode="External"/><Relationship Id="rId66" Type="http://schemas.openxmlformats.org/officeDocument/2006/relationships/hyperlink" Target="https://privacy.ellak.gr/2021/04/23/prostasia-dedomenon-psifiaki-aftoamina/" TargetMode="External"/><Relationship Id="rId87" Type="http://schemas.openxmlformats.org/officeDocument/2006/relationships/hyperlink" Target="https://www.homodigitalis.gr/posts/4810" TargetMode="External"/><Relationship Id="rId110" Type="http://schemas.openxmlformats.org/officeDocument/2006/relationships/hyperlink" Target="https://ec.europa.eu/info/law/law-topic/data-protection/eu-data-protection-rules_el" TargetMode="External"/><Relationship Id="rId115" Type="http://schemas.openxmlformats.org/officeDocument/2006/relationships/hyperlink" Target="https://csi-cop.eu/citizenscientistlogin/" TargetMode="External"/><Relationship Id="rId131" Type="http://schemas.openxmlformats.org/officeDocument/2006/relationships/hyperlink" Target="https://developer.android.com/studio" TargetMode="External"/><Relationship Id="rId136" Type="http://schemas.openxmlformats.org/officeDocument/2006/relationships/hyperlink" Target="https://csi-cop.eu/citizenscientistlogin/" TargetMode="External"/><Relationship Id="rId61" Type="http://schemas.openxmlformats.org/officeDocument/2006/relationships/hyperlink" Target="https://csi-cop.eu/forum/" TargetMode="External"/><Relationship Id="rId82" Type="http://schemas.openxmlformats.org/officeDocument/2006/relationships/hyperlink" Target="https://cookieconsentspeed.run/" TargetMode="External"/><Relationship Id="rId152" Type="http://schemas.openxmlformats.org/officeDocument/2006/relationships/header" Target="header1.xml"/><Relationship Id="rId19" Type="http://schemas.openxmlformats.org/officeDocument/2006/relationships/hyperlink" Target="https://csi-cop.eu/citizenscientistlogin/" TargetMode="External"/><Relationship Id="rId14" Type="http://schemas.openxmlformats.org/officeDocument/2006/relationships/hyperlink" Target="https://csi-cop.eu/" TargetMode="External"/><Relationship Id="rId30" Type="http://schemas.openxmlformats.org/officeDocument/2006/relationships/hyperlink" Target="https://bit.ly/3MmUIKN" TargetMode="External"/><Relationship Id="rId35" Type="http://schemas.openxmlformats.org/officeDocument/2006/relationships/hyperlink" Target="https://csi-cop.eu/citizenscientistlogin/" TargetMode="External"/><Relationship Id="rId56" Type="http://schemas.openxmlformats.org/officeDocument/2006/relationships/hyperlink" Target="https://twitter.com/privacymatters?lang=en" TargetMode="External"/><Relationship Id="rId77" Type="http://schemas.openxmlformats.org/officeDocument/2006/relationships/hyperlink" Target="https://csi-cop.eu/citizenscientistlogin/" TargetMode="External"/><Relationship Id="rId100" Type="http://schemas.openxmlformats.org/officeDocument/2006/relationships/hyperlink" Target="https://csi-cop.eu/forum/" TargetMode="External"/><Relationship Id="rId105" Type="http://schemas.openxmlformats.org/officeDocument/2006/relationships/hyperlink" Target="https://www.europarl.europa.eu/factsheets/el/sheet/146/%CE%B7-%CF%80%CF%81%CE%BF%CF%83%CF%84%CE%B1%CF%83%CE%B9%CE%B1-%CF%84%CF%89%CE%BD-%CE%B8%CE%B5%CE%BC%CE%B5%CE%BB%CE%B9%CF%89%CE%B4%CF%89%CE%BD-%CE%B4%CE%B9%CE%BA%CE%B1%CE%B9%CF%89%CE%BC%CE%B1%CF%84%CF%89%CE%BD-%CF%83%CF%84%CE%B7%CE%BD-%CE%B5%CE%B5" TargetMode="External"/><Relationship Id="rId126" Type="http://schemas.openxmlformats.org/officeDocument/2006/relationships/hyperlink" Target="https://themarkup.org/blacklight" TargetMode="External"/><Relationship Id="rId147" Type="http://schemas.openxmlformats.org/officeDocument/2006/relationships/hyperlink" Target="https://csi-cop.eu/citizenscientistlogin/" TargetMode="External"/><Relationship Id="rId8" Type="http://schemas.openxmlformats.org/officeDocument/2006/relationships/webSettings" Target="webSettings.xml"/><Relationship Id="rId51" Type="http://schemas.openxmlformats.org/officeDocument/2006/relationships/hyperlink" Target="https://csi-cop.eu/forum/" TargetMode="External"/><Relationship Id="rId72" Type="http://schemas.openxmlformats.org/officeDocument/2006/relationships/hyperlink" Target="https://bit.ly/3sUdkaQ" TargetMode="External"/><Relationship Id="rId93" Type="http://schemas.openxmlformats.org/officeDocument/2006/relationships/hyperlink" Target="https://www.cookiepro.com/blog/website-tracking/" TargetMode="External"/><Relationship Id="rId98" Type="http://schemas.openxmlformats.org/officeDocument/2006/relationships/hyperlink" Target="https://law.stanford.edu/publications/why-google-dominates-advertising-markets/" TargetMode="External"/><Relationship Id="rId121" Type="http://schemas.openxmlformats.org/officeDocument/2006/relationships/hyperlink" Target="https://bit.ly/2QU4bSa" TargetMode="External"/><Relationship Id="rId142" Type="http://schemas.openxmlformats.org/officeDocument/2006/relationships/hyperlink" Target="mailto:akarakonstanti@hotmail.com" TargetMode="External"/><Relationship Id="rId3" Type="http://schemas.openxmlformats.org/officeDocument/2006/relationships/customXml" Target="../customXml/item3.xml"/><Relationship Id="rId25" Type="http://schemas.openxmlformats.org/officeDocument/2006/relationships/hyperlink" Target="https://haveibeenpwned.com/" TargetMode="External"/><Relationship Id="rId46" Type="http://schemas.openxmlformats.org/officeDocument/2006/relationships/hyperlink" Target="https://www.amacad.org/publication/contextual-approach-privacy-online" TargetMode="External"/><Relationship Id="rId67" Type="http://schemas.openxmlformats.org/officeDocument/2006/relationships/hyperlink" Target="https://privacy.ellak.gr/2021/03/24/big-data-sillogi-dedomenon-christon-ke-to-mellon-tis-idiotikotitas/" TargetMode="External"/><Relationship Id="rId116" Type="http://schemas.openxmlformats.org/officeDocument/2006/relationships/hyperlink" Target="https://www.dpa.gr/polites/gkpd" TargetMode="External"/><Relationship Id="rId137" Type="http://schemas.openxmlformats.org/officeDocument/2006/relationships/hyperlink" Target="https://privacy.ellak.gr/2021/03/22/i-apple-i-idiotikotita-ke-i-alli/" TargetMode="External"/><Relationship Id="rId20" Type="http://schemas.openxmlformats.org/officeDocument/2006/relationships/hyperlink" Target="https://cordis.europa.eu/project/id/873169" TargetMode="External"/><Relationship Id="rId41" Type="http://schemas.openxmlformats.org/officeDocument/2006/relationships/hyperlink" Target="https://www.gpmklawfirm.eu/%CE%B9%CE%B4%CE%B9%CF%89%CF%84%CE%B9%CE%BA%CE%BF%CF%84%CE%B7%CF%84%CE%B1-%CE%BA%CE%B1%CE%B9-%CF%84%CE%B5%CF%87%CE%BD%CE%BF%CE%BB%CE%BF%CE%B3%CE%B9%CE%B1/" TargetMode="External"/><Relationship Id="rId62" Type="http://schemas.openxmlformats.org/officeDocument/2006/relationships/hyperlink" Target="https://csi-cop.eu/forum/" TargetMode="External"/><Relationship Id="rId83" Type="http://schemas.openxmlformats.org/officeDocument/2006/relationships/image" Target="media/image9.png"/><Relationship Id="rId88" Type="http://schemas.openxmlformats.org/officeDocument/2006/relationships/hyperlink" Target="https://www.secnews.gr/206153/eff-one-way-mirror-spying/" TargetMode="External"/><Relationship Id="rId111" Type="http://schemas.openxmlformats.org/officeDocument/2006/relationships/hyperlink" Target="https://www.dpa.gr/sites/default/files/2019-10/GDPR%20%CE%9C%CE%95%20%CE%94%CE%99%CE%9F%CE%A1%CE%98%CE%A9%CE%A4%CE%99%CE%9A%CE%8C2-converted.pdf" TargetMode="External"/><Relationship Id="rId132" Type="http://schemas.openxmlformats.org/officeDocument/2006/relationships/image" Target="media/image11.png"/><Relationship Id="rId153" Type="http://schemas.openxmlformats.org/officeDocument/2006/relationships/header" Target="header2.xml"/><Relationship Id="rId15" Type="http://schemas.openxmlformats.org/officeDocument/2006/relationships/hyperlink" Target="https://cordis.europa.eu/project/id/873169" TargetMode="External"/><Relationship Id="rId36" Type="http://schemas.openxmlformats.org/officeDocument/2006/relationships/hyperlink" Target="https://www.researchgate.net/publication/342674866_Idiotike_zoe_kai_epiterese_sto_Diadiktyo_E_epoche_tes_meta-idiotikotetas_Private_life_and_surveillance_in_the_internet_The_age_of_post-privacy" TargetMode="External"/><Relationship Id="rId57" Type="http://schemas.openxmlformats.org/officeDocument/2006/relationships/hyperlink" Target="https://twitter.com/privacymatters?lang=en" TargetMode="External"/><Relationship Id="rId106" Type="http://schemas.openxmlformats.org/officeDocument/2006/relationships/hyperlink" Target="https://www.coe.int/en/web/data-protection/convention108/modernised" TargetMode="External"/><Relationship Id="rId127" Type="http://schemas.openxmlformats.org/officeDocument/2006/relationships/hyperlink" Target="https://pagexray.fouanalytics.com/"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s://csi-cop.eu/citizenscientistlogin/" TargetMode="External"/><Relationship Id="rId73" Type="http://schemas.openxmlformats.org/officeDocument/2006/relationships/hyperlink" Target="https://bit.ly/3vhoRlX" TargetMode="External"/><Relationship Id="rId78" Type="http://schemas.openxmlformats.org/officeDocument/2006/relationships/image" Target="media/image7.png"/><Relationship Id="rId94" Type="http://schemas.openxmlformats.org/officeDocument/2006/relationships/hyperlink" Target="https://www.eff.org/tags/eff30" TargetMode="External"/><Relationship Id="rId99" Type="http://schemas.openxmlformats.org/officeDocument/2006/relationships/hyperlink" Target="https://csi-cop.eu/forum/" TargetMode="External"/><Relationship Id="rId101" Type="http://schemas.openxmlformats.org/officeDocument/2006/relationships/hyperlink" Target="https://csi-cop.eu/citizenscientistlogin/" TargetMode="External"/><Relationship Id="rId122" Type="http://schemas.openxmlformats.org/officeDocument/2006/relationships/hyperlink" Target="https://csi-cop.eu/forum/" TargetMode="External"/><Relationship Id="rId143" Type="http://schemas.openxmlformats.org/officeDocument/2006/relationships/hyperlink" Target="file:///C:\Users\Lantia\Downloads\%22About%22" TargetMode="External"/><Relationship Id="rId148" Type="http://schemas.openxmlformats.org/officeDocument/2006/relationships/hyperlink" Target="https://csi-cop.eu/foru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veibeenpwned.com/" TargetMode="External"/><Relationship Id="rId47" Type="http://schemas.openxmlformats.org/officeDocument/2006/relationships/hyperlink" Target="https://bit.ly/3wzX0j3" TargetMode="External"/><Relationship Id="rId68" Type="http://schemas.openxmlformats.org/officeDocument/2006/relationships/hyperlink" Target="https://www.doctorandroid.gr/2021/04/privacy-nothing-to-hide-argument.html" TargetMode="External"/><Relationship Id="rId89" Type="http://schemas.openxmlformats.org/officeDocument/2006/relationships/hyperlink" Target="https://privacy.ellak.gr/2021/04/13/meta-ta-cookies-i-diafimistes-theloun-na-chrisimopiisoun-to-email-sas-gia-na-sas-parakolouthoun-pantou/" TargetMode="External"/><Relationship Id="rId112" Type="http://schemas.openxmlformats.org/officeDocument/2006/relationships/image" Target="media/image10.png"/><Relationship Id="rId133" Type="http://schemas.openxmlformats.org/officeDocument/2006/relationships/hyperlink" Target="https://webbkoll.dataskydd.net/" TargetMode="External"/><Relationship Id="rId154" Type="http://schemas.openxmlformats.org/officeDocument/2006/relationships/footer" Target="footer1.xml"/><Relationship Id="rId16" Type="http://schemas.openxmlformats.org/officeDocument/2006/relationships/hyperlink" Target="https://www.you.gr/discover/septemvrios-2017/tips-asfaleias-se-periptosi-chrisis-dimosiou-wi-fi" TargetMode="External"/><Relationship Id="rId37" Type="http://schemas.openxmlformats.org/officeDocument/2006/relationships/hyperlink" Target="https://www.homodigitalis.gr/posts/1833" TargetMode="External"/><Relationship Id="rId58" Type="http://schemas.openxmlformats.org/officeDocument/2006/relationships/image" Target="media/image6.png"/><Relationship Id="rId79" Type="http://schemas.openxmlformats.org/officeDocument/2006/relationships/hyperlink" Target="https://eur-lex.europa.eu/legal-content/EL/TXT/?uri=CELEX:02002L0058-20091219" TargetMode="External"/><Relationship Id="rId102" Type="http://schemas.openxmlformats.org/officeDocument/2006/relationships/hyperlink" Target="https://www.ohchr.org/EN/UDHR/Pages/Language.aspx?LangID=grk" TargetMode="External"/><Relationship Id="rId123" Type="http://schemas.openxmlformats.org/officeDocument/2006/relationships/hyperlink" Target="https://csi-cop.eu/forum/" TargetMode="External"/><Relationship Id="rId144" Type="http://schemas.openxmlformats.org/officeDocument/2006/relationships/hyperlink" Target="https://csi-cop.eu/about/" TargetMode="External"/><Relationship Id="rId90" Type="http://schemas.openxmlformats.org/officeDocument/2006/relationships/hyperlink" Target="https://iguru.gr/chrome-mathete-sas-parakolouthei-google-flo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2.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F344BC-863F-40F8-A798-986EAAD20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newsletter.dotx</Template>
  <TotalTime>0</TotalTime>
  <Pages>43</Pages>
  <Words>15829</Words>
  <Characters>85479</Characters>
  <Application>Microsoft Office Word</Application>
  <DocSecurity>0</DocSecurity>
  <Lines>712</Lines>
  <Paragraphs>202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CSI-COP #1 Newsletter</vt:lpstr>
      <vt:lpstr>CSI-COP #1 Newsletter</vt:lpstr>
    </vt:vector>
  </TitlesOfParts>
  <Manager/>
  <Company/>
  <LinksUpToDate>false</LinksUpToDate>
  <CharactersWithSpaces>101106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2022-09-07T13:22:00Z</dcterms:created>
  <dcterms:modified xsi:type="dcterms:W3CDTF">2022-09-07T13:22:00Z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