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ro-RO"/>
        </w:rPr>
        <w:id w:val="1744287725"/>
        <w:docPartObj>
          <w:docPartGallery w:val="Cover Pages"/>
          <w:docPartUnique/>
        </w:docPartObj>
      </w:sdtPr>
      <w:sdtEndPr>
        <w:rPr>
          <w:b/>
          <w:bCs/>
        </w:rPr>
      </w:sdtEndPr>
      <w:sdtContent>
        <w:p w14:paraId="0C1AA289" w14:textId="05A8EE60" w:rsidR="0027279F" w:rsidRPr="00FE49FF" w:rsidRDefault="0066543B">
          <w:pPr>
            <w:rPr>
              <w:lang w:val="ro-RO"/>
            </w:rPr>
          </w:pPr>
          <w:r w:rsidRPr="00FE49FF">
            <w:rPr>
              <w:b/>
              <w:bCs/>
              <w:noProof/>
              <w:lang w:val="ro-RO"/>
            </w:rPr>
            <w:drawing>
              <wp:anchor distT="0" distB="0" distL="114300" distR="114300" simplePos="0" relativeHeight="251695104" behindDoc="0" locked="0" layoutInCell="1" allowOverlap="1" wp14:anchorId="21262E9B" wp14:editId="1851535E">
                <wp:simplePos x="0" y="0"/>
                <wp:positionH relativeFrom="margin">
                  <wp:align>center</wp:align>
                </wp:positionH>
                <wp:positionV relativeFrom="paragraph">
                  <wp:posOffset>-343224</wp:posOffset>
                </wp:positionV>
                <wp:extent cx="6623101" cy="1800225"/>
                <wp:effectExtent l="0" t="0" r="6350" b="0"/>
                <wp:wrapNone/>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SI-COP Logo Transparent Background 1920 x 1080px.png"/>
                        <pic:cNvPicPr/>
                      </pic:nvPicPr>
                      <pic:blipFill rotWithShape="1">
                        <a:blip r:embed="rId11" cstate="print">
                          <a:extLst>
                            <a:ext uri="{28A0092B-C50C-407E-A947-70E740481C1C}">
                              <a14:useLocalDpi xmlns:a14="http://schemas.microsoft.com/office/drawing/2010/main" val="0"/>
                            </a:ext>
                          </a:extLst>
                        </a:blip>
                        <a:srcRect t="28357" b="23321"/>
                        <a:stretch/>
                      </pic:blipFill>
                      <pic:spPr bwMode="auto">
                        <a:xfrm>
                          <a:off x="0" y="0"/>
                          <a:ext cx="6623101"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49FF">
            <w:rPr>
              <w:noProof/>
              <w:lang w:val="ro-RO"/>
            </w:rPr>
            <mc:AlternateContent>
              <mc:Choice Requires="wps">
                <w:drawing>
                  <wp:anchor distT="0" distB="0" distL="114300" distR="114300" simplePos="0" relativeHeight="251694080" behindDoc="0" locked="0" layoutInCell="1" allowOverlap="1" wp14:anchorId="788BEB4A" wp14:editId="28246B40">
                    <wp:simplePos x="0" y="0"/>
                    <wp:positionH relativeFrom="page">
                      <wp:align>right</wp:align>
                    </wp:positionH>
                    <wp:positionV relativeFrom="paragraph">
                      <wp:posOffset>-1098091</wp:posOffset>
                    </wp:positionV>
                    <wp:extent cx="7796530" cy="1657350"/>
                    <wp:effectExtent l="0" t="0" r="0" b="0"/>
                    <wp:wrapNone/>
                    <wp:docPr id="31" name="Rectangle 31"/>
                    <wp:cNvGraphicFramePr/>
                    <a:graphic xmlns:a="http://schemas.openxmlformats.org/drawingml/2006/main">
                      <a:graphicData uri="http://schemas.microsoft.com/office/word/2010/wordprocessingShape">
                        <wps:wsp>
                          <wps:cNvSpPr/>
                          <wps:spPr>
                            <a:xfrm>
                              <a:off x="0" y="0"/>
                              <a:ext cx="7796530" cy="1657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280F818" id="Rectangle 31" o:spid="_x0000_s1026" style="position:absolute;margin-left:562.7pt;margin-top:-86.45pt;width:613.9pt;height:130.5pt;z-index:251694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" fillcolor="white [3212]" stroked="f" strokeweight="1pt">
                    <w10:wrap anchorx="page"/>
                  </v:rect>
                </w:pict>
              </mc:Fallback>
            </mc:AlternateContent>
          </w:r>
        </w:p>
        <w:p w14:paraId="6C56DCAD" w14:textId="0C2F35DE" w:rsidR="00291EC3" w:rsidRPr="00FE49FF" w:rsidRDefault="00820294" w:rsidP="00291EC3">
          <w:pPr>
            <w:spacing w:before="0" w:after="160"/>
            <w:rPr>
              <w:b/>
              <w:bCs/>
              <w:lang w:val="ro-RO"/>
            </w:rPr>
          </w:pPr>
          <w:r w:rsidRPr="00FE49FF">
            <w:rPr>
              <w:noProof/>
              <w:lang w:val="ro-RO"/>
            </w:rPr>
            <mc:AlternateContent>
              <mc:Choice Requires="wps">
                <w:drawing>
                  <wp:anchor distT="0" distB="0" distL="114300" distR="114300" simplePos="0" relativeHeight="251711488" behindDoc="0" locked="0" layoutInCell="1" allowOverlap="1" wp14:anchorId="00C724F9" wp14:editId="5CF1E304">
                    <wp:simplePos x="0" y="0"/>
                    <wp:positionH relativeFrom="margin">
                      <wp:align>center</wp:align>
                    </wp:positionH>
                    <wp:positionV relativeFrom="paragraph">
                      <wp:posOffset>912428</wp:posOffset>
                    </wp:positionV>
                    <wp:extent cx="6610350" cy="202258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610350" cy="2022580"/>
                            </a:xfrm>
                            <a:prstGeom prst="rect">
                              <a:avLst/>
                            </a:prstGeom>
                            <a:noFill/>
                            <a:ln w="6350">
                              <a:noFill/>
                            </a:ln>
                          </wps:spPr>
                          <wps:txbx>
                            <w:txbxContent>
                              <w:p w14:paraId="684F6B64" w14:textId="471455BE" w:rsidR="002079FF" w:rsidRPr="00151D3E" w:rsidRDefault="00820294" w:rsidP="00A36952">
                                <w:pPr>
                                  <w:jc w:val="center"/>
                                  <w:rPr>
                                    <w:rFonts w:ascii="Arial" w:hAnsi="Arial" w:cs="Arial"/>
                                    <w:b/>
                                    <w:bCs/>
                                    <w:i/>
                                    <w:iCs/>
                                    <w:color w:val="11447D"/>
                                    <w:sz w:val="52"/>
                                    <w:szCs w:val="52"/>
                                  </w:rPr>
                                </w:pPr>
                                <w:proofErr w:type="spellStart"/>
                                <w:r w:rsidRPr="00151D3E">
                                  <w:rPr>
                                    <w:rFonts w:ascii="Arial" w:hAnsi="Arial" w:cs="Arial"/>
                                    <w:b/>
                                    <w:bCs/>
                                    <w:i/>
                                    <w:iCs/>
                                    <w:color w:val="11447D"/>
                                    <w:sz w:val="52"/>
                                    <w:szCs w:val="52"/>
                                  </w:rPr>
                                  <w:t>Voluntari</w:t>
                                </w:r>
                                <w:proofErr w:type="spellEnd"/>
                                <w:r w:rsidRPr="00151D3E">
                                  <w:rPr>
                                    <w:rFonts w:ascii="Arial" w:hAnsi="Arial" w:cs="Arial"/>
                                    <w:b/>
                                    <w:bCs/>
                                    <w:i/>
                                    <w:iCs/>
                                    <w:color w:val="11447D"/>
                                    <w:sz w:val="52"/>
                                    <w:szCs w:val="52"/>
                                  </w:rPr>
                                  <w:t xml:space="preserve"> </w:t>
                                </w:r>
                                <w:proofErr w:type="spellStart"/>
                                <w:r w:rsidRPr="00151D3E">
                                  <w:rPr>
                                    <w:rFonts w:ascii="Arial" w:hAnsi="Arial" w:cs="Arial"/>
                                    <w:b/>
                                    <w:bCs/>
                                    <w:i/>
                                    <w:iCs/>
                                    <w:color w:val="11447D"/>
                                    <w:sz w:val="52"/>
                                    <w:szCs w:val="52"/>
                                  </w:rPr>
                                  <w:t>publici</w:t>
                                </w:r>
                                <w:proofErr w:type="spellEnd"/>
                                <w:r w:rsidRPr="00151D3E">
                                  <w:rPr>
                                    <w:rFonts w:ascii="Arial" w:hAnsi="Arial" w:cs="Arial"/>
                                    <w:b/>
                                    <w:bCs/>
                                    <w:i/>
                                    <w:iCs/>
                                    <w:color w:val="11447D"/>
                                    <w:sz w:val="52"/>
                                    <w:szCs w:val="52"/>
                                  </w:rPr>
                                  <w:t xml:space="preserve"> </w:t>
                                </w:r>
                                <w:proofErr w:type="spellStart"/>
                                <w:r w:rsidRPr="00151D3E">
                                  <w:rPr>
                                    <w:rFonts w:ascii="Arial" w:hAnsi="Arial" w:cs="Arial"/>
                                    <w:b/>
                                    <w:bCs/>
                                    <w:i/>
                                    <w:iCs/>
                                    <w:color w:val="11447D"/>
                                    <w:sz w:val="52"/>
                                    <w:szCs w:val="52"/>
                                  </w:rPr>
                                  <w:t>al</w:t>
                                </w:r>
                                <w:r w:rsidR="000C71EE" w:rsidRPr="00151D3E">
                                  <w:rPr>
                                    <w:rFonts w:ascii="Arial" w:hAnsi="Arial" w:cs="Arial"/>
                                    <w:b/>
                                    <w:bCs/>
                                    <w:i/>
                                    <w:iCs/>
                                    <w:color w:val="11447D"/>
                                    <w:sz w:val="52"/>
                                    <w:szCs w:val="52"/>
                                  </w:rPr>
                                  <w:t>ă</w:t>
                                </w:r>
                                <w:proofErr w:type="spellEnd"/>
                                <w:r w:rsidRPr="00151D3E">
                                  <w:rPr>
                                    <w:rFonts w:ascii="Arial" w:hAnsi="Arial" w:cs="Arial"/>
                                    <w:b/>
                                    <w:bCs/>
                                    <w:i/>
                                    <w:iCs/>
                                    <w:color w:val="11447D"/>
                                    <w:sz w:val="52"/>
                                    <w:szCs w:val="52"/>
                                    <w:lang w:val="ro-RO"/>
                                  </w:rPr>
                                  <w:t>turi</w:t>
                                </w:r>
                                <w:r w:rsidR="00F321D2" w:rsidRPr="00151D3E">
                                  <w:rPr>
                                    <w:rFonts w:ascii="Arial" w:hAnsi="Arial" w:cs="Arial"/>
                                    <w:b/>
                                    <w:bCs/>
                                    <w:i/>
                                    <w:iCs/>
                                    <w:color w:val="11447D"/>
                                    <w:sz w:val="52"/>
                                    <w:szCs w:val="52"/>
                                  </w:rPr>
                                  <w:t xml:space="preserve"> </w:t>
                                </w:r>
                                <w:r w:rsidRPr="00151D3E">
                                  <w:rPr>
                                    <w:rFonts w:ascii="Arial" w:hAnsi="Arial" w:cs="Arial"/>
                                    <w:b/>
                                    <w:bCs/>
                                    <w:i/>
                                    <w:iCs/>
                                    <w:color w:val="11447D"/>
                                    <w:sz w:val="52"/>
                                    <w:szCs w:val="52"/>
                                  </w:rPr>
                                  <w:t xml:space="preserve">de </w:t>
                                </w:r>
                                <w:proofErr w:type="spellStart"/>
                                <w:r w:rsidRPr="00151D3E">
                                  <w:rPr>
                                    <w:rFonts w:ascii="Arial" w:hAnsi="Arial" w:cs="Arial"/>
                                    <w:b/>
                                    <w:bCs/>
                                    <w:i/>
                                    <w:iCs/>
                                    <w:color w:val="11447D"/>
                                    <w:sz w:val="52"/>
                                    <w:szCs w:val="52"/>
                                  </w:rPr>
                                  <w:t>cercetători</w:t>
                                </w:r>
                                <w:proofErr w:type="spellEnd"/>
                                <w:r w:rsidRPr="00151D3E">
                                  <w:rPr>
                                    <w:rFonts w:ascii="Arial" w:hAnsi="Arial" w:cs="Arial"/>
                                    <w:b/>
                                    <w:bCs/>
                                    <w:i/>
                                    <w:iCs/>
                                    <w:color w:val="11447D"/>
                                    <w:sz w:val="52"/>
                                    <w:szCs w:val="52"/>
                                  </w:rPr>
                                  <w:t xml:space="preserve"> </w:t>
                                </w:r>
                                <w:proofErr w:type="spellStart"/>
                                <w:r w:rsidR="00F321D2" w:rsidRPr="00151D3E">
                                  <w:rPr>
                                    <w:rFonts w:ascii="Arial" w:hAnsi="Arial" w:cs="Arial"/>
                                    <w:b/>
                                    <w:bCs/>
                                    <w:i/>
                                    <w:iCs/>
                                    <w:color w:val="11447D"/>
                                    <w:sz w:val="52"/>
                                    <w:szCs w:val="52"/>
                                  </w:rPr>
                                  <w:t>investighează</w:t>
                                </w:r>
                                <w:proofErr w:type="spellEnd"/>
                                <w:r w:rsidR="00F321D2" w:rsidRPr="00151D3E">
                                  <w:rPr>
                                    <w:rFonts w:ascii="Arial" w:hAnsi="Arial" w:cs="Arial"/>
                                    <w:b/>
                                    <w:bCs/>
                                    <w:i/>
                                    <w:iCs/>
                                    <w:color w:val="11447D"/>
                                    <w:sz w:val="52"/>
                                    <w:szCs w:val="52"/>
                                  </w:rPr>
                                  <w:t xml:space="preserve"> </w:t>
                                </w:r>
                                <w:proofErr w:type="spellStart"/>
                                <w:r w:rsidR="00F321D2" w:rsidRPr="00151D3E">
                                  <w:rPr>
                                    <w:rFonts w:ascii="Arial" w:hAnsi="Arial" w:cs="Arial"/>
                                    <w:b/>
                                    <w:bCs/>
                                    <w:i/>
                                    <w:iCs/>
                                    <w:color w:val="11447D"/>
                                    <w:sz w:val="52"/>
                                    <w:szCs w:val="52"/>
                                  </w:rPr>
                                  <w:t>modulele</w:t>
                                </w:r>
                                <w:proofErr w:type="spellEnd"/>
                                <w:r w:rsidR="00F321D2" w:rsidRPr="00151D3E">
                                  <w:rPr>
                                    <w:rFonts w:ascii="Arial" w:hAnsi="Arial" w:cs="Arial"/>
                                    <w:b/>
                                    <w:bCs/>
                                    <w:i/>
                                    <w:iCs/>
                                    <w:color w:val="11447D"/>
                                    <w:sz w:val="52"/>
                                    <w:szCs w:val="52"/>
                                  </w:rPr>
                                  <w:t xml:space="preserve"> cookie </w:t>
                                </w:r>
                                <w:proofErr w:type="spellStart"/>
                                <w:r w:rsidR="00F321D2" w:rsidRPr="00151D3E">
                                  <w:rPr>
                                    <w:rFonts w:ascii="Arial" w:hAnsi="Arial" w:cs="Arial"/>
                                    <w:b/>
                                    <w:bCs/>
                                    <w:i/>
                                    <w:iCs/>
                                    <w:color w:val="11447D"/>
                                    <w:sz w:val="52"/>
                                    <w:szCs w:val="52"/>
                                  </w:rPr>
                                  <w:t>și</w:t>
                                </w:r>
                                <w:proofErr w:type="spellEnd"/>
                                <w:r w:rsidR="00F321D2" w:rsidRPr="00151D3E">
                                  <w:rPr>
                                    <w:rFonts w:ascii="Arial" w:hAnsi="Arial" w:cs="Arial"/>
                                    <w:b/>
                                    <w:bCs/>
                                    <w:i/>
                                    <w:iCs/>
                                    <w:color w:val="11447D"/>
                                    <w:sz w:val="52"/>
                                    <w:szCs w:val="52"/>
                                  </w:rPr>
                                  <w:t xml:space="preserve"> </w:t>
                                </w:r>
                                <w:proofErr w:type="spellStart"/>
                                <w:r w:rsidR="00F321D2" w:rsidRPr="00151D3E">
                                  <w:rPr>
                                    <w:rFonts w:ascii="Arial" w:hAnsi="Arial" w:cs="Arial"/>
                                    <w:b/>
                                    <w:bCs/>
                                    <w:i/>
                                    <w:iCs/>
                                    <w:color w:val="11447D"/>
                                    <w:sz w:val="52"/>
                                    <w:szCs w:val="52"/>
                                  </w:rPr>
                                  <w:t>conformitatea</w:t>
                                </w:r>
                                <w:proofErr w:type="spellEnd"/>
                                <w:r w:rsidR="00F321D2" w:rsidRPr="00151D3E">
                                  <w:rPr>
                                    <w:rFonts w:ascii="Arial" w:hAnsi="Arial" w:cs="Arial"/>
                                    <w:b/>
                                    <w:bCs/>
                                    <w:i/>
                                    <w:iCs/>
                                    <w:color w:val="11447D"/>
                                    <w:sz w:val="52"/>
                                    <w:szCs w:val="52"/>
                                  </w:rPr>
                                  <w:t xml:space="preserve"> GDPR cu </w:t>
                                </w:r>
                                <w:proofErr w:type="spellStart"/>
                                <w:r w:rsidRPr="00151D3E">
                                  <w:rPr>
                                    <w:rFonts w:ascii="Arial" w:hAnsi="Arial" w:cs="Arial"/>
                                    <w:b/>
                                    <w:bCs/>
                                    <w:i/>
                                    <w:iCs/>
                                    <w:color w:val="11447D"/>
                                    <w:sz w:val="52"/>
                                    <w:szCs w:val="52"/>
                                  </w:rPr>
                                  <w:t>paginile</w:t>
                                </w:r>
                                <w:proofErr w:type="spellEnd"/>
                                <w:r w:rsidRPr="00151D3E">
                                  <w:rPr>
                                    <w:rFonts w:ascii="Arial" w:hAnsi="Arial" w:cs="Arial"/>
                                    <w:b/>
                                    <w:bCs/>
                                    <w:i/>
                                    <w:iCs/>
                                    <w:color w:val="11447D"/>
                                    <w:sz w:val="52"/>
                                    <w:szCs w:val="52"/>
                                  </w:rPr>
                                  <w:t xml:space="preserve"> </w:t>
                                </w:r>
                                <w:proofErr w:type="spellStart"/>
                                <w:r w:rsidR="000C71EE" w:rsidRPr="00151D3E">
                                  <w:rPr>
                                    <w:rFonts w:ascii="Arial" w:hAnsi="Arial" w:cs="Arial"/>
                                    <w:b/>
                                    <w:bCs/>
                                    <w:i/>
                                    <w:iCs/>
                                    <w:color w:val="11447D"/>
                                    <w:sz w:val="52"/>
                                    <w:szCs w:val="52"/>
                                  </w:rPr>
                                  <w:t>ș</w:t>
                                </w:r>
                                <w:r w:rsidRPr="00151D3E">
                                  <w:rPr>
                                    <w:rFonts w:ascii="Arial" w:hAnsi="Arial" w:cs="Arial"/>
                                    <w:b/>
                                    <w:bCs/>
                                    <w:i/>
                                    <w:iCs/>
                                    <w:color w:val="11447D"/>
                                    <w:sz w:val="52"/>
                                    <w:szCs w:val="52"/>
                                  </w:rPr>
                                  <w:t>i</w:t>
                                </w:r>
                                <w:proofErr w:type="spellEnd"/>
                                <w:r w:rsidRPr="00151D3E">
                                  <w:rPr>
                                    <w:rFonts w:ascii="Arial" w:hAnsi="Arial" w:cs="Arial"/>
                                    <w:b/>
                                    <w:bCs/>
                                    <w:i/>
                                    <w:iCs/>
                                    <w:color w:val="11447D"/>
                                    <w:sz w:val="52"/>
                                    <w:szCs w:val="52"/>
                                  </w:rPr>
                                  <w:t xml:space="preserve"> </w:t>
                                </w:r>
                                <w:proofErr w:type="spellStart"/>
                                <w:r w:rsidR="00F321D2" w:rsidRPr="00151D3E">
                                  <w:rPr>
                                    <w:rFonts w:ascii="Arial" w:hAnsi="Arial" w:cs="Arial"/>
                                    <w:b/>
                                    <w:bCs/>
                                    <w:i/>
                                    <w:iCs/>
                                    <w:color w:val="11447D"/>
                                    <w:sz w:val="52"/>
                                    <w:szCs w:val="52"/>
                                  </w:rPr>
                                  <w:t>aplicațiile</w:t>
                                </w:r>
                                <w:proofErr w:type="spellEnd"/>
                                <w:r w:rsidRPr="00151D3E">
                                  <w:rPr>
                                    <w:rFonts w:ascii="Arial" w:hAnsi="Arial" w:cs="Arial"/>
                                    <w:b/>
                                    <w:bCs/>
                                    <w:i/>
                                    <w:iCs/>
                                    <w:color w:val="11447D"/>
                                    <w:sz w:val="52"/>
                                    <w:szCs w:val="52"/>
                                  </w:rPr>
                                  <w:t xml:space="preserve"> din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0C724F9" id="_x0000_t202" coordsize="21600,21600" o:spt="202" path="m,l,21600r21600,l21600,xe">
                    <v:stroke joinstyle="miter"/>
                    <v:path gradientshapeok="t" o:connecttype="rect"/>
                  </v:shapetype>
                  <v:shape id="Text Box 13" o:spid="_x0000_s1026" type="#_x0000_t202" style="position:absolute;margin-left:0;margin-top:71.85pt;width:520.5pt;height:159.2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" filled="f" stroked="f" strokeweight=".5pt">
                    <v:textbox>
                      <w:txbxContent>
                        <w:p w14:paraId="684F6B64" w14:textId="471455BE" w:rsidR="002079FF" w:rsidRPr="00151D3E" w:rsidRDefault="00820294" w:rsidP="00A36952">
                          <w:pPr>
                            <w:jc w:val="center"/>
                            <w:rPr>
                              <w:rFonts w:ascii="Arial" w:hAnsi="Arial" w:cs="Arial"/>
                              <w:b/>
                              <w:bCs/>
                              <w:i/>
                              <w:iCs/>
                              <w:color w:val="11447D"/>
                              <w:sz w:val="52"/>
                              <w:szCs w:val="52"/>
                            </w:rPr>
                          </w:pPr>
                          <w:proofErr w:type="spellStart"/>
                          <w:r w:rsidRPr="00151D3E">
                            <w:rPr>
                              <w:rFonts w:ascii="Arial" w:hAnsi="Arial" w:cs="Arial"/>
                              <w:b/>
                              <w:bCs/>
                              <w:i/>
                              <w:iCs/>
                              <w:color w:val="11447D"/>
                              <w:sz w:val="52"/>
                              <w:szCs w:val="52"/>
                            </w:rPr>
                            <w:t>Voluntari</w:t>
                          </w:r>
                          <w:proofErr w:type="spellEnd"/>
                          <w:r w:rsidRPr="00151D3E">
                            <w:rPr>
                              <w:rFonts w:ascii="Arial" w:hAnsi="Arial" w:cs="Arial"/>
                              <w:b/>
                              <w:bCs/>
                              <w:i/>
                              <w:iCs/>
                              <w:color w:val="11447D"/>
                              <w:sz w:val="52"/>
                              <w:szCs w:val="52"/>
                            </w:rPr>
                            <w:t xml:space="preserve"> </w:t>
                          </w:r>
                          <w:proofErr w:type="spellStart"/>
                          <w:r w:rsidRPr="00151D3E">
                            <w:rPr>
                              <w:rFonts w:ascii="Arial" w:hAnsi="Arial" w:cs="Arial"/>
                              <w:b/>
                              <w:bCs/>
                              <w:i/>
                              <w:iCs/>
                              <w:color w:val="11447D"/>
                              <w:sz w:val="52"/>
                              <w:szCs w:val="52"/>
                            </w:rPr>
                            <w:t>publici</w:t>
                          </w:r>
                          <w:proofErr w:type="spellEnd"/>
                          <w:r w:rsidRPr="00151D3E">
                            <w:rPr>
                              <w:rFonts w:ascii="Arial" w:hAnsi="Arial" w:cs="Arial"/>
                              <w:b/>
                              <w:bCs/>
                              <w:i/>
                              <w:iCs/>
                              <w:color w:val="11447D"/>
                              <w:sz w:val="52"/>
                              <w:szCs w:val="52"/>
                            </w:rPr>
                            <w:t xml:space="preserve"> </w:t>
                          </w:r>
                          <w:proofErr w:type="spellStart"/>
                          <w:r w:rsidRPr="00151D3E">
                            <w:rPr>
                              <w:rFonts w:ascii="Arial" w:hAnsi="Arial" w:cs="Arial"/>
                              <w:b/>
                              <w:bCs/>
                              <w:i/>
                              <w:iCs/>
                              <w:color w:val="11447D"/>
                              <w:sz w:val="52"/>
                              <w:szCs w:val="52"/>
                            </w:rPr>
                            <w:t>al</w:t>
                          </w:r>
                          <w:r w:rsidR="000C71EE" w:rsidRPr="00151D3E">
                            <w:rPr>
                              <w:rFonts w:ascii="Arial" w:hAnsi="Arial" w:cs="Arial"/>
                              <w:b/>
                              <w:bCs/>
                              <w:i/>
                              <w:iCs/>
                              <w:color w:val="11447D"/>
                              <w:sz w:val="52"/>
                              <w:szCs w:val="52"/>
                            </w:rPr>
                            <w:t>ă</w:t>
                          </w:r>
                          <w:proofErr w:type="spellEnd"/>
                          <w:r w:rsidRPr="00151D3E">
                            <w:rPr>
                              <w:rFonts w:ascii="Arial" w:hAnsi="Arial" w:cs="Arial"/>
                              <w:b/>
                              <w:bCs/>
                              <w:i/>
                              <w:iCs/>
                              <w:color w:val="11447D"/>
                              <w:sz w:val="52"/>
                              <w:szCs w:val="52"/>
                              <w:lang w:val="ro-RO"/>
                            </w:rPr>
                            <w:t>turi</w:t>
                          </w:r>
                          <w:r w:rsidR="00F321D2" w:rsidRPr="00151D3E">
                            <w:rPr>
                              <w:rFonts w:ascii="Arial" w:hAnsi="Arial" w:cs="Arial"/>
                              <w:b/>
                              <w:bCs/>
                              <w:i/>
                              <w:iCs/>
                              <w:color w:val="11447D"/>
                              <w:sz w:val="52"/>
                              <w:szCs w:val="52"/>
                            </w:rPr>
                            <w:t xml:space="preserve"> </w:t>
                          </w:r>
                          <w:r w:rsidRPr="00151D3E">
                            <w:rPr>
                              <w:rFonts w:ascii="Arial" w:hAnsi="Arial" w:cs="Arial"/>
                              <w:b/>
                              <w:bCs/>
                              <w:i/>
                              <w:iCs/>
                              <w:color w:val="11447D"/>
                              <w:sz w:val="52"/>
                              <w:szCs w:val="52"/>
                            </w:rPr>
                            <w:t xml:space="preserve">de </w:t>
                          </w:r>
                          <w:proofErr w:type="spellStart"/>
                          <w:r w:rsidRPr="00151D3E">
                            <w:rPr>
                              <w:rFonts w:ascii="Arial" w:hAnsi="Arial" w:cs="Arial"/>
                              <w:b/>
                              <w:bCs/>
                              <w:i/>
                              <w:iCs/>
                              <w:color w:val="11447D"/>
                              <w:sz w:val="52"/>
                              <w:szCs w:val="52"/>
                            </w:rPr>
                            <w:t>cercetători</w:t>
                          </w:r>
                          <w:proofErr w:type="spellEnd"/>
                          <w:r w:rsidRPr="00151D3E">
                            <w:rPr>
                              <w:rFonts w:ascii="Arial" w:hAnsi="Arial" w:cs="Arial"/>
                              <w:b/>
                              <w:bCs/>
                              <w:i/>
                              <w:iCs/>
                              <w:color w:val="11447D"/>
                              <w:sz w:val="52"/>
                              <w:szCs w:val="52"/>
                            </w:rPr>
                            <w:t xml:space="preserve"> </w:t>
                          </w:r>
                          <w:proofErr w:type="spellStart"/>
                          <w:r w:rsidR="00F321D2" w:rsidRPr="00151D3E">
                            <w:rPr>
                              <w:rFonts w:ascii="Arial" w:hAnsi="Arial" w:cs="Arial"/>
                              <w:b/>
                              <w:bCs/>
                              <w:i/>
                              <w:iCs/>
                              <w:color w:val="11447D"/>
                              <w:sz w:val="52"/>
                              <w:szCs w:val="52"/>
                            </w:rPr>
                            <w:t>investighează</w:t>
                          </w:r>
                          <w:proofErr w:type="spellEnd"/>
                          <w:r w:rsidR="00F321D2" w:rsidRPr="00151D3E">
                            <w:rPr>
                              <w:rFonts w:ascii="Arial" w:hAnsi="Arial" w:cs="Arial"/>
                              <w:b/>
                              <w:bCs/>
                              <w:i/>
                              <w:iCs/>
                              <w:color w:val="11447D"/>
                              <w:sz w:val="52"/>
                              <w:szCs w:val="52"/>
                            </w:rPr>
                            <w:t xml:space="preserve"> </w:t>
                          </w:r>
                          <w:proofErr w:type="spellStart"/>
                          <w:r w:rsidR="00F321D2" w:rsidRPr="00151D3E">
                            <w:rPr>
                              <w:rFonts w:ascii="Arial" w:hAnsi="Arial" w:cs="Arial"/>
                              <w:b/>
                              <w:bCs/>
                              <w:i/>
                              <w:iCs/>
                              <w:color w:val="11447D"/>
                              <w:sz w:val="52"/>
                              <w:szCs w:val="52"/>
                            </w:rPr>
                            <w:t>modulele</w:t>
                          </w:r>
                          <w:proofErr w:type="spellEnd"/>
                          <w:r w:rsidR="00F321D2" w:rsidRPr="00151D3E">
                            <w:rPr>
                              <w:rFonts w:ascii="Arial" w:hAnsi="Arial" w:cs="Arial"/>
                              <w:b/>
                              <w:bCs/>
                              <w:i/>
                              <w:iCs/>
                              <w:color w:val="11447D"/>
                              <w:sz w:val="52"/>
                              <w:szCs w:val="52"/>
                            </w:rPr>
                            <w:t xml:space="preserve"> cookie </w:t>
                          </w:r>
                          <w:proofErr w:type="spellStart"/>
                          <w:r w:rsidR="00F321D2" w:rsidRPr="00151D3E">
                            <w:rPr>
                              <w:rFonts w:ascii="Arial" w:hAnsi="Arial" w:cs="Arial"/>
                              <w:b/>
                              <w:bCs/>
                              <w:i/>
                              <w:iCs/>
                              <w:color w:val="11447D"/>
                              <w:sz w:val="52"/>
                              <w:szCs w:val="52"/>
                            </w:rPr>
                            <w:t>și</w:t>
                          </w:r>
                          <w:proofErr w:type="spellEnd"/>
                          <w:r w:rsidR="00F321D2" w:rsidRPr="00151D3E">
                            <w:rPr>
                              <w:rFonts w:ascii="Arial" w:hAnsi="Arial" w:cs="Arial"/>
                              <w:b/>
                              <w:bCs/>
                              <w:i/>
                              <w:iCs/>
                              <w:color w:val="11447D"/>
                              <w:sz w:val="52"/>
                              <w:szCs w:val="52"/>
                            </w:rPr>
                            <w:t xml:space="preserve"> </w:t>
                          </w:r>
                          <w:proofErr w:type="spellStart"/>
                          <w:r w:rsidR="00F321D2" w:rsidRPr="00151D3E">
                            <w:rPr>
                              <w:rFonts w:ascii="Arial" w:hAnsi="Arial" w:cs="Arial"/>
                              <w:b/>
                              <w:bCs/>
                              <w:i/>
                              <w:iCs/>
                              <w:color w:val="11447D"/>
                              <w:sz w:val="52"/>
                              <w:szCs w:val="52"/>
                            </w:rPr>
                            <w:t>conformitatea</w:t>
                          </w:r>
                          <w:proofErr w:type="spellEnd"/>
                          <w:r w:rsidR="00F321D2" w:rsidRPr="00151D3E">
                            <w:rPr>
                              <w:rFonts w:ascii="Arial" w:hAnsi="Arial" w:cs="Arial"/>
                              <w:b/>
                              <w:bCs/>
                              <w:i/>
                              <w:iCs/>
                              <w:color w:val="11447D"/>
                              <w:sz w:val="52"/>
                              <w:szCs w:val="52"/>
                            </w:rPr>
                            <w:t xml:space="preserve"> GDPR cu </w:t>
                          </w:r>
                          <w:proofErr w:type="spellStart"/>
                          <w:r w:rsidRPr="00151D3E">
                            <w:rPr>
                              <w:rFonts w:ascii="Arial" w:hAnsi="Arial" w:cs="Arial"/>
                              <w:b/>
                              <w:bCs/>
                              <w:i/>
                              <w:iCs/>
                              <w:color w:val="11447D"/>
                              <w:sz w:val="52"/>
                              <w:szCs w:val="52"/>
                            </w:rPr>
                            <w:t>paginile</w:t>
                          </w:r>
                          <w:proofErr w:type="spellEnd"/>
                          <w:r w:rsidRPr="00151D3E">
                            <w:rPr>
                              <w:rFonts w:ascii="Arial" w:hAnsi="Arial" w:cs="Arial"/>
                              <w:b/>
                              <w:bCs/>
                              <w:i/>
                              <w:iCs/>
                              <w:color w:val="11447D"/>
                              <w:sz w:val="52"/>
                              <w:szCs w:val="52"/>
                            </w:rPr>
                            <w:t xml:space="preserve"> </w:t>
                          </w:r>
                          <w:proofErr w:type="spellStart"/>
                          <w:r w:rsidR="000C71EE" w:rsidRPr="00151D3E">
                            <w:rPr>
                              <w:rFonts w:ascii="Arial" w:hAnsi="Arial" w:cs="Arial"/>
                              <w:b/>
                              <w:bCs/>
                              <w:i/>
                              <w:iCs/>
                              <w:color w:val="11447D"/>
                              <w:sz w:val="52"/>
                              <w:szCs w:val="52"/>
                            </w:rPr>
                            <w:t>ș</w:t>
                          </w:r>
                          <w:r w:rsidRPr="00151D3E">
                            <w:rPr>
                              <w:rFonts w:ascii="Arial" w:hAnsi="Arial" w:cs="Arial"/>
                              <w:b/>
                              <w:bCs/>
                              <w:i/>
                              <w:iCs/>
                              <w:color w:val="11447D"/>
                              <w:sz w:val="52"/>
                              <w:szCs w:val="52"/>
                            </w:rPr>
                            <w:t>i</w:t>
                          </w:r>
                          <w:proofErr w:type="spellEnd"/>
                          <w:r w:rsidRPr="00151D3E">
                            <w:rPr>
                              <w:rFonts w:ascii="Arial" w:hAnsi="Arial" w:cs="Arial"/>
                              <w:b/>
                              <w:bCs/>
                              <w:i/>
                              <w:iCs/>
                              <w:color w:val="11447D"/>
                              <w:sz w:val="52"/>
                              <w:szCs w:val="52"/>
                            </w:rPr>
                            <w:t xml:space="preserve"> </w:t>
                          </w:r>
                          <w:proofErr w:type="spellStart"/>
                          <w:r w:rsidR="00F321D2" w:rsidRPr="00151D3E">
                            <w:rPr>
                              <w:rFonts w:ascii="Arial" w:hAnsi="Arial" w:cs="Arial"/>
                              <w:b/>
                              <w:bCs/>
                              <w:i/>
                              <w:iCs/>
                              <w:color w:val="11447D"/>
                              <w:sz w:val="52"/>
                              <w:szCs w:val="52"/>
                            </w:rPr>
                            <w:t>aplicațiile</w:t>
                          </w:r>
                          <w:proofErr w:type="spellEnd"/>
                          <w:r w:rsidRPr="00151D3E">
                            <w:rPr>
                              <w:rFonts w:ascii="Arial" w:hAnsi="Arial" w:cs="Arial"/>
                              <w:b/>
                              <w:bCs/>
                              <w:i/>
                              <w:iCs/>
                              <w:color w:val="11447D"/>
                              <w:sz w:val="52"/>
                              <w:szCs w:val="52"/>
                            </w:rPr>
                            <w:t xml:space="preserve"> din Internet</w:t>
                          </w:r>
                        </w:p>
                      </w:txbxContent>
                    </v:textbox>
                    <w10:wrap anchorx="margin"/>
                  </v:shape>
                </w:pict>
              </mc:Fallback>
            </mc:AlternateContent>
          </w:r>
          <w:r w:rsidR="00291EC3" w:rsidRPr="00FE49FF">
            <w:rPr>
              <w:noProof/>
              <w:lang w:val="ro-RO"/>
            </w:rPr>
            <mc:AlternateContent>
              <mc:Choice Requires="wps">
                <w:drawing>
                  <wp:anchor distT="45720" distB="45720" distL="114300" distR="114300" simplePos="0" relativeHeight="251712512" behindDoc="0" locked="0" layoutInCell="1" allowOverlap="1" wp14:anchorId="09D8417D" wp14:editId="33E52FFC">
                    <wp:simplePos x="0" y="0"/>
                    <wp:positionH relativeFrom="margin">
                      <wp:align>right</wp:align>
                    </wp:positionH>
                    <wp:positionV relativeFrom="paragraph">
                      <wp:posOffset>4082446</wp:posOffset>
                    </wp:positionV>
                    <wp:extent cx="6386130" cy="140462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130" cy="1404620"/>
                            </a:xfrm>
                            <a:prstGeom prst="rect">
                              <a:avLst/>
                            </a:prstGeom>
                            <a:noFill/>
                            <a:ln w="9525">
                              <a:noFill/>
                              <a:miter lim="800000"/>
                              <a:headEnd/>
                              <a:tailEnd/>
                            </a:ln>
                          </wps:spPr>
                          <wps:txbx>
                            <w:txbxContent>
                              <w:p w14:paraId="347BBB32" w14:textId="59273010" w:rsidR="002079FF" w:rsidRPr="00382E4C" w:rsidRDefault="002079FF">
                                <w:pPr>
                                  <w:rPr>
                                    <w:color w:val="144280"/>
                                    <w:sz w:val="44"/>
                                    <w:szCs w:val="44"/>
                                    <w14:reflection w14:blurRad="6350" w14:stA="50000" w14:stPos="0" w14:endA="300" w14:endPos="50000" w14:dist="60007" w14:dir="5400000" w14:fadeDir="5400000" w14:sx="100000" w14:sy="-100000" w14:kx="0" w14:ky="0" w14:algn="bl"/>
                                  </w:rPr>
                                </w:pPr>
                                <w:r w:rsidRPr="00382E4C">
                                  <w:rPr>
                                    <w:b/>
                                    <w:bCs/>
                                    <w:color w:val="144280"/>
                                    <w:sz w:val="44"/>
                                    <w:szCs w:val="44"/>
                                    <w14:reflection w14:blurRad="6350" w14:stA="50000" w14:stPos="0" w14:endA="300" w14:endPos="50000" w14:dist="60007" w14:dir="5400000" w14:fadeDir="5400000" w14:sx="100000" w14:sy="-100000" w14:kx="0" w14:ky="0" w14:algn="bl"/>
                                  </w:rPr>
                                  <w:t xml:space="preserve">CSI-COP MOOC: </w:t>
                                </w:r>
                                <w:r w:rsidRPr="00382E4C">
                                  <w:rPr>
                                    <w:b/>
                                    <w:bCs/>
                                    <w:i/>
                                    <w:iCs/>
                                    <w:color w:val="144280"/>
                                    <w:sz w:val="44"/>
                                    <w:szCs w:val="44"/>
                                    <w14:reflection w14:blurRad="6350" w14:stA="50000" w14:stPos="0" w14:endA="300" w14:endPos="50000" w14:dist="60007" w14:dir="5400000" w14:fadeDir="5400000" w14:sx="100000" w14:sy="-100000" w14:kx="0" w14:ky="0" w14:algn="bl"/>
                                  </w:rPr>
                                  <w:t>Your Right to Privacy Online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09D8417D" id="Text Box 2" o:spid="_x0000_s1027" type="#_x0000_t202" style="position:absolute;margin-left:451.65pt;margin-top:321.45pt;width:502.85pt;height:110.6pt;z-index:2517125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" filled="f" stroked="f">
                    <v:textbox style="mso-fit-shape-to-text:t">
                      <w:txbxContent>
                        <w:p w14:paraId="347BBB32" w14:textId="59273010" w:rsidR="002079FF" w:rsidRPr="00382E4C" w:rsidRDefault="002079FF">
                          <w:pPr>
                            <w:rPr>
                              <w:color w:val="144280"/>
                              <w:sz w:val="44"/>
                              <w:szCs w:val="44"/>
                              <w14:reflection w14:blurRad="6350" w14:stA="50000" w14:stPos="0" w14:endA="300" w14:endPos="50000" w14:dist="60007" w14:dir="5400000" w14:fadeDir="5400000" w14:sx="100000" w14:sy="-100000" w14:kx="0" w14:ky="0" w14:algn="bl"/>
                            </w:rPr>
                          </w:pPr>
                          <w:r w:rsidRPr="00382E4C">
                            <w:rPr>
                              <w:b/>
                              <w:bCs/>
                              <w:color w:val="144280"/>
                              <w:sz w:val="44"/>
                              <w:szCs w:val="44"/>
                              <w14:reflection w14:blurRad="6350" w14:stA="50000" w14:stPos="0" w14:endA="300" w14:endPos="50000" w14:dist="60007" w14:dir="5400000" w14:fadeDir="5400000" w14:sx="100000" w14:sy="-100000" w14:kx="0" w14:ky="0" w14:algn="bl"/>
                            </w:rPr>
                            <w:t xml:space="preserve">CSI-COP MOOC: </w:t>
                          </w:r>
                          <w:r w:rsidRPr="00382E4C">
                            <w:rPr>
                              <w:b/>
                              <w:bCs/>
                              <w:i/>
                              <w:iCs/>
                              <w:color w:val="144280"/>
                              <w:sz w:val="44"/>
                              <w:szCs w:val="44"/>
                              <w14:reflection w14:blurRad="6350" w14:stA="50000" w14:stPos="0" w14:endA="300" w14:endPos="50000" w14:dist="60007" w14:dir="5400000" w14:fadeDir="5400000" w14:sx="100000" w14:sy="-100000" w14:kx="0" w14:ky="0" w14:algn="bl"/>
                            </w:rPr>
                            <w:t>Your Right to Privacy Online</w:t>
                          </w:r>
                        </w:p>
                      </w:txbxContent>
                    </v:textbox>
                    <w10:wrap anchorx="margin"/>
                  </v:shape>
                </w:pict>
              </mc:Fallback>
            </mc:AlternateContent>
          </w:r>
          <w:r w:rsidR="00667964" w:rsidRPr="00FE49FF">
            <w:rPr>
              <w:noProof/>
              <w:lang w:val="ro-RO"/>
            </w:rPr>
            <w:drawing>
              <wp:anchor distT="0" distB="0" distL="114300" distR="114300" simplePos="0" relativeHeight="251713536" behindDoc="1" locked="0" layoutInCell="1" allowOverlap="1" wp14:anchorId="7C60A96A" wp14:editId="2BFC1BE1">
                <wp:simplePos x="0" y="0"/>
                <wp:positionH relativeFrom="page">
                  <wp:posOffset>-58366</wp:posOffset>
                </wp:positionH>
                <wp:positionV relativeFrom="paragraph">
                  <wp:posOffset>1052263</wp:posOffset>
                </wp:positionV>
                <wp:extent cx="7966021" cy="8075185"/>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7966021" cy="8075185"/>
                        </a:xfrm>
                        <a:prstGeom prst="rect">
                          <a:avLst/>
                        </a:prstGeom>
                      </pic:spPr>
                    </pic:pic>
                  </a:graphicData>
                </a:graphic>
                <wp14:sizeRelH relativeFrom="page">
                  <wp14:pctWidth>0</wp14:pctWidth>
                </wp14:sizeRelH>
                <wp14:sizeRelV relativeFrom="page">
                  <wp14:pctHeight>0</wp14:pctHeight>
                </wp14:sizeRelV>
              </wp:anchor>
            </w:drawing>
          </w:r>
          <w:r w:rsidR="006E2217" w:rsidRPr="00FE49FF">
            <w:rPr>
              <w:b/>
              <w:bCs/>
              <w:lang w:val="ro-RO"/>
            </w:rPr>
            <w:softHyphen/>
          </w:r>
          <w:r w:rsidR="006E2217" w:rsidRPr="00FE49FF">
            <w:rPr>
              <w:b/>
              <w:bCs/>
              <w:lang w:val="ro-RO"/>
            </w:rPr>
            <w:softHyphen/>
          </w:r>
          <w:r w:rsidR="0027279F" w:rsidRPr="00FE49FF">
            <w:rPr>
              <w:b/>
              <w:bCs/>
              <w:lang w:val="ro-RO"/>
            </w:rPr>
            <w:br w:type="page"/>
          </w:r>
        </w:p>
      </w:sdtContent>
    </w:sdt>
    <w:p w14:paraId="103520FB" w14:textId="2382B40B" w:rsidR="00F321D2" w:rsidRPr="00FE49FF" w:rsidRDefault="00F321D2" w:rsidP="00F321D2">
      <w:pPr>
        <w:spacing w:before="0" w:line="480" w:lineRule="auto"/>
        <w:ind w:left="720"/>
        <w:rPr>
          <w:rFonts w:ascii="Arial" w:hAnsi="Arial" w:cs="Arial"/>
          <w:b/>
          <w:bCs/>
          <w:color w:val="002060"/>
          <w:sz w:val="24"/>
          <w:szCs w:val="24"/>
          <w:lang w:val="ro-RO"/>
        </w:rPr>
      </w:pPr>
      <w:r w:rsidRPr="00FE49FF">
        <w:rPr>
          <w:rFonts w:ascii="Arial" w:hAnsi="Arial" w:cs="Arial"/>
          <w:b/>
          <w:bCs/>
          <w:color w:val="002060"/>
          <w:sz w:val="24"/>
          <w:szCs w:val="24"/>
          <w:lang w:val="ro-RO"/>
        </w:rPr>
        <w:lastRenderedPageBreak/>
        <w:t>Cuprins</w:t>
      </w:r>
    </w:p>
    <w:p w14:paraId="6841D2F9" w14:textId="77777777" w:rsidR="00A6493E" w:rsidRPr="00FE49FF" w:rsidRDefault="00A6493E" w:rsidP="00F321D2">
      <w:pPr>
        <w:spacing w:before="0" w:line="480" w:lineRule="auto"/>
        <w:ind w:left="720"/>
        <w:rPr>
          <w:rFonts w:ascii="Arial" w:hAnsi="Arial" w:cs="Arial"/>
          <w:b/>
          <w:bCs/>
          <w:color w:val="002060"/>
          <w:sz w:val="24"/>
          <w:szCs w:val="24"/>
          <w:lang w:val="ro-RO"/>
        </w:rPr>
      </w:pPr>
    </w:p>
    <w:p w14:paraId="3BFDD106" w14:textId="6479A6C2" w:rsidR="00F321D2" w:rsidRPr="00FE49FF" w:rsidRDefault="00F321D2" w:rsidP="00F321D2">
      <w:pPr>
        <w:spacing w:before="0" w:line="480" w:lineRule="auto"/>
        <w:ind w:left="720"/>
        <w:rPr>
          <w:rFonts w:ascii="Arial" w:hAnsi="Arial" w:cs="Arial"/>
          <w:b/>
          <w:bCs/>
          <w:color w:val="002060"/>
          <w:sz w:val="22"/>
          <w:lang w:val="ro-RO"/>
        </w:rPr>
      </w:pPr>
      <w:r w:rsidRPr="00FE49FF">
        <w:rPr>
          <w:rFonts w:ascii="Arial" w:hAnsi="Arial" w:cs="Arial"/>
          <w:b/>
          <w:bCs/>
          <w:color w:val="002060"/>
          <w:sz w:val="22"/>
          <w:lang w:val="ro-RO"/>
        </w:rPr>
        <w:t xml:space="preserve">CSI-COP MOOC - curs de educație informală </w:t>
      </w:r>
      <w:r w:rsidRPr="00FE49FF">
        <w:rPr>
          <w:rFonts w:ascii="Arial" w:hAnsi="Arial" w:cs="Arial"/>
          <w:b/>
          <w:bCs/>
          <w:color w:val="002060"/>
          <w:sz w:val="22"/>
          <w:lang w:val="ro-RO"/>
        </w:rPr>
        <w:tab/>
      </w:r>
      <w:r w:rsidRPr="00FE49FF">
        <w:rPr>
          <w:rFonts w:ascii="Arial" w:hAnsi="Arial" w:cs="Arial"/>
          <w:b/>
          <w:bCs/>
          <w:color w:val="002060"/>
          <w:sz w:val="22"/>
          <w:lang w:val="ro-RO"/>
        </w:rPr>
        <w:tab/>
      </w:r>
      <w:r w:rsidRPr="00FE49FF">
        <w:rPr>
          <w:rFonts w:ascii="Arial" w:hAnsi="Arial" w:cs="Arial"/>
          <w:b/>
          <w:bCs/>
          <w:color w:val="002060"/>
          <w:sz w:val="22"/>
          <w:lang w:val="ro-RO"/>
        </w:rPr>
        <w:tab/>
      </w:r>
      <w:r w:rsidRPr="00FE49FF">
        <w:rPr>
          <w:rFonts w:ascii="Arial" w:hAnsi="Arial" w:cs="Arial"/>
          <w:b/>
          <w:bCs/>
          <w:color w:val="002060"/>
          <w:sz w:val="22"/>
          <w:lang w:val="ro-RO"/>
        </w:rPr>
        <w:tab/>
        <w:t>Pagina 2</w:t>
      </w:r>
    </w:p>
    <w:p w14:paraId="3BC7D34E" w14:textId="33B725BB" w:rsidR="00F321D2" w:rsidRPr="00FE49FF" w:rsidRDefault="00F321D2" w:rsidP="00F321D2">
      <w:pPr>
        <w:spacing w:before="0" w:line="480" w:lineRule="auto"/>
        <w:ind w:left="720"/>
        <w:rPr>
          <w:rFonts w:ascii="Arial" w:hAnsi="Arial" w:cs="Arial"/>
          <w:b/>
          <w:bCs/>
          <w:color w:val="002060"/>
          <w:sz w:val="22"/>
          <w:lang w:val="ro-RO"/>
        </w:rPr>
      </w:pPr>
      <w:r w:rsidRPr="00FE49FF">
        <w:rPr>
          <w:rFonts w:ascii="Arial" w:hAnsi="Arial" w:cs="Arial"/>
          <w:b/>
          <w:bCs/>
          <w:color w:val="002060"/>
          <w:sz w:val="22"/>
          <w:lang w:val="ro-RO"/>
        </w:rPr>
        <w:t xml:space="preserve">Detalii despre curs </w:t>
      </w:r>
      <w:r w:rsidRPr="00FE49FF">
        <w:rPr>
          <w:rFonts w:ascii="Arial" w:hAnsi="Arial" w:cs="Arial"/>
          <w:b/>
          <w:bCs/>
          <w:color w:val="002060"/>
          <w:sz w:val="22"/>
          <w:lang w:val="ro-RO"/>
        </w:rPr>
        <w:tab/>
      </w:r>
      <w:r w:rsidRPr="00FE49FF">
        <w:rPr>
          <w:rFonts w:ascii="Arial" w:hAnsi="Arial" w:cs="Arial"/>
          <w:b/>
          <w:bCs/>
          <w:color w:val="002060"/>
          <w:sz w:val="22"/>
          <w:lang w:val="ro-RO"/>
        </w:rPr>
        <w:tab/>
      </w:r>
      <w:r w:rsidRPr="00FE49FF">
        <w:rPr>
          <w:rFonts w:ascii="Arial" w:hAnsi="Arial" w:cs="Arial"/>
          <w:b/>
          <w:bCs/>
          <w:color w:val="002060"/>
          <w:sz w:val="22"/>
          <w:lang w:val="ro-RO"/>
        </w:rPr>
        <w:tab/>
      </w:r>
      <w:r w:rsidRPr="00FE49FF">
        <w:rPr>
          <w:rFonts w:ascii="Arial" w:hAnsi="Arial" w:cs="Arial"/>
          <w:b/>
          <w:bCs/>
          <w:color w:val="002060"/>
          <w:sz w:val="22"/>
          <w:lang w:val="ro-RO"/>
        </w:rPr>
        <w:tab/>
      </w:r>
      <w:r w:rsidRPr="00FE49FF">
        <w:rPr>
          <w:rFonts w:ascii="Arial" w:hAnsi="Arial" w:cs="Arial"/>
          <w:b/>
          <w:bCs/>
          <w:color w:val="002060"/>
          <w:sz w:val="22"/>
          <w:lang w:val="ro-RO"/>
        </w:rPr>
        <w:tab/>
      </w:r>
      <w:r w:rsidRPr="00FE49FF">
        <w:rPr>
          <w:rFonts w:ascii="Arial" w:hAnsi="Arial" w:cs="Arial"/>
          <w:b/>
          <w:bCs/>
          <w:color w:val="002060"/>
          <w:sz w:val="22"/>
          <w:lang w:val="ro-RO"/>
        </w:rPr>
        <w:tab/>
      </w:r>
      <w:r w:rsidRPr="00FE49FF">
        <w:rPr>
          <w:rFonts w:ascii="Arial" w:hAnsi="Arial" w:cs="Arial"/>
          <w:b/>
          <w:bCs/>
          <w:color w:val="002060"/>
          <w:sz w:val="22"/>
          <w:lang w:val="ro-RO"/>
        </w:rPr>
        <w:tab/>
      </w:r>
      <w:r w:rsidRPr="00FE49FF">
        <w:rPr>
          <w:rFonts w:ascii="Arial" w:hAnsi="Arial" w:cs="Arial"/>
          <w:b/>
          <w:bCs/>
          <w:color w:val="002060"/>
          <w:sz w:val="22"/>
          <w:lang w:val="ro-RO"/>
        </w:rPr>
        <w:tab/>
        <w:t xml:space="preserve">Pagina </w:t>
      </w:r>
      <w:r w:rsidR="0062344F" w:rsidRPr="00FE49FF">
        <w:rPr>
          <w:rFonts w:ascii="Arial" w:hAnsi="Arial" w:cs="Arial"/>
          <w:b/>
          <w:bCs/>
          <w:color w:val="002060"/>
          <w:sz w:val="22"/>
          <w:lang w:val="ro-RO"/>
        </w:rPr>
        <w:t>4</w:t>
      </w:r>
    </w:p>
    <w:p w14:paraId="7C023B49" w14:textId="76740B03" w:rsidR="00F321D2" w:rsidRPr="00FE49FF" w:rsidRDefault="00F321D2" w:rsidP="00F321D2">
      <w:pPr>
        <w:spacing w:before="0" w:line="480" w:lineRule="auto"/>
        <w:ind w:left="720"/>
        <w:rPr>
          <w:rFonts w:ascii="Arial" w:hAnsi="Arial" w:cs="Arial"/>
          <w:b/>
          <w:bCs/>
          <w:color w:val="002060"/>
          <w:sz w:val="22"/>
          <w:lang w:val="ro-RO"/>
        </w:rPr>
      </w:pPr>
      <w:r w:rsidRPr="00FE49FF">
        <w:rPr>
          <w:rFonts w:ascii="Arial" w:hAnsi="Arial" w:cs="Arial"/>
          <w:b/>
          <w:bCs/>
          <w:color w:val="002060"/>
          <w:sz w:val="22"/>
          <w:lang w:val="ro-RO"/>
        </w:rPr>
        <w:t>Pasul 1: P</w:t>
      </w:r>
      <w:r w:rsidR="00A6493E" w:rsidRPr="00FE49FF">
        <w:rPr>
          <w:rFonts w:ascii="Arial" w:hAnsi="Arial" w:cs="Arial"/>
          <w:b/>
          <w:bCs/>
          <w:color w:val="002060"/>
          <w:sz w:val="22"/>
          <w:lang w:val="ro-RO"/>
        </w:rPr>
        <w:t>olitica</w:t>
      </w:r>
      <w:r w:rsidRPr="00FE49FF">
        <w:rPr>
          <w:rFonts w:ascii="Arial" w:hAnsi="Arial" w:cs="Arial"/>
          <w:b/>
          <w:bCs/>
          <w:color w:val="002060"/>
          <w:sz w:val="22"/>
          <w:lang w:val="ro-RO"/>
        </w:rPr>
        <w:t xml:space="preserve"> de confidențialitate </w:t>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t xml:space="preserve">Pagina </w:t>
      </w:r>
      <w:r w:rsidR="0062344F" w:rsidRPr="00FE49FF">
        <w:rPr>
          <w:rFonts w:ascii="Arial" w:hAnsi="Arial" w:cs="Arial"/>
          <w:b/>
          <w:bCs/>
          <w:color w:val="002060"/>
          <w:sz w:val="22"/>
          <w:lang w:val="ro-RO"/>
        </w:rPr>
        <w:t>5</w:t>
      </w:r>
    </w:p>
    <w:p w14:paraId="7CA96B8F" w14:textId="4F5CC399" w:rsidR="00F321D2" w:rsidRPr="00FE49FF" w:rsidRDefault="00F321D2" w:rsidP="00F321D2">
      <w:pPr>
        <w:spacing w:before="0" w:line="480" w:lineRule="auto"/>
        <w:ind w:left="720"/>
        <w:rPr>
          <w:rFonts w:ascii="Arial" w:hAnsi="Arial" w:cs="Arial"/>
          <w:b/>
          <w:bCs/>
          <w:color w:val="002060"/>
          <w:sz w:val="22"/>
          <w:lang w:val="ro-RO"/>
        </w:rPr>
      </w:pPr>
      <w:r w:rsidRPr="00FE49FF">
        <w:rPr>
          <w:rFonts w:ascii="Arial" w:hAnsi="Arial" w:cs="Arial"/>
          <w:b/>
          <w:bCs/>
          <w:color w:val="002060"/>
          <w:sz w:val="22"/>
          <w:lang w:val="ro-RO"/>
        </w:rPr>
        <w:t xml:space="preserve">Pasul 2: Date </w:t>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Pr="00FE49FF">
        <w:rPr>
          <w:rFonts w:ascii="Arial" w:hAnsi="Arial" w:cs="Arial"/>
          <w:b/>
          <w:bCs/>
          <w:color w:val="002060"/>
          <w:sz w:val="22"/>
          <w:lang w:val="ro-RO"/>
        </w:rPr>
        <w:t xml:space="preserve">Pagina </w:t>
      </w:r>
      <w:r w:rsidR="0062344F" w:rsidRPr="00FE49FF">
        <w:rPr>
          <w:rFonts w:ascii="Arial" w:hAnsi="Arial" w:cs="Arial"/>
          <w:b/>
          <w:bCs/>
          <w:color w:val="002060"/>
          <w:sz w:val="22"/>
          <w:lang w:val="ro-RO"/>
        </w:rPr>
        <w:t>9</w:t>
      </w:r>
    </w:p>
    <w:p w14:paraId="0A903986" w14:textId="0F52C855" w:rsidR="00F321D2" w:rsidRPr="00FE49FF" w:rsidRDefault="00F321D2" w:rsidP="00F321D2">
      <w:pPr>
        <w:spacing w:before="0" w:line="480" w:lineRule="auto"/>
        <w:ind w:left="720"/>
        <w:rPr>
          <w:rFonts w:ascii="Arial" w:hAnsi="Arial" w:cs="Arial"/>
          <w:b/>
          <w:bCs/>
          <w:color w:val="002060"/>
          <w:sz w:val="22"/>
          <w:lang w:val="ro-RO"/>
        </w:rPr>
      </w:pPr>
      <w:r w:rsidRPr="00FE49FF">
        <w:rPr>
          <w:rFonts w:ascii="Arial" w:hAnsi="Arial" w:cs="Arial"/>
          <w:b/>
          <w:bCs/>
          <w:color w:val="002060"/>
          <w:sz w:val="22"/>
          <w:lang w:val="ro-RO"/>
        </w:rPr>
        <w:t xml:space="preserve">Pasul 3: </w:t>
      </w:r>
      <w:r w:rsidR="00820294" w:rsidRPr="00FE49FF">
        <w:rPr>
          <w:rFonts w:ascii="Arial" w:hAnsi="Arial" w:cs="Arial"/>
          <w:b/>
          <w:bCs/>
          <w:color w:val="002060"/>
          <w:sz w:val="22"/>
          <w:lang w:val="ro-RO"/>
        </w:rPr>
        <w:t>Online tracking</w:t>
      </w:r>
      <w:r w:rsidRPr="00FE49FF">
        <w:rPr>
          <w:rFonts w:ascii="Arial" w:hAnsi="Arial" w:cs="Arial"/>
          <w:b/>
          <w:bCs/>
          <w:color w:val="002060"/>
          <w:sz w:val="22"/>
          <w:lang w:val="ro-RO"/>
        </w:rPr>
        <w:t xml:space="preserve"> </w:t>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Pr="00FE49FF">
        <w:rPr>
          <w:rFonts w:ascii="Arial" w:hAnsi="Arial" w:cs="Arial"/>
          <w:b/>
          <w:bCs/>
          <w:color w:val="002060"/>
          <w:sz w:val="22"/>
          <w:lang w:val="ro-RO"/>
        </w:rPr>
        <w:t>Pagina 1</w:t>
      </w:r>
      <w:r w:rsidR="0062344F" w:rsidRPr="00FE49FF">
        <w:rPr>
          <w:rFonts w:ascii="Arial" w:hAnsi="Arial" w:cs="Arial"/>
          <w:b/>
          <w:bCs/>
          <w:color w:val="002060"/>
          <w:sz w:val="22"/>
          <w:lang w:val="ro-RO"/>
        </w:rPr>
        <w:t>4</w:t>
      </w:r>
    </w:p>
    <w:p w14:paraId="59FB84CC" w14:textId="0C73EEE4" w:rsidR="00F321D2" w:rsidRPr="00FE49FF" w:rsidRDefault="00F321D2" w:rsidP="00F321D2">
      <w:pPr>
        <w:spacing w:before="0" w:line="480" w:lineRule="auto"/>
        <w:ind w:left="720"/>
        <w:rPr>
          <w:rFonts w:ascii="Arial" w:hAnsi="Arial" w:cs="Arial"/>
          <w:b/>
          <w:bCs/>
          <w:color w:val="002060"/>
          <w:sz w:val="22"/>
          <w:lang w:val="ro-RO"/>
        </w:rPr>
      </w:pPr>
      <w:r w:rsidRPr="00FE49FF">
        <w:rPr>
          <w:rFonts w:ascii="Arial" w:hAnsi="Arial" w:cs="Arial"/>
          <w:b/>
          <w:bCs/>
          <w:color w:val="002060"/>
          <w:sz w:val="22"/>
          <w:lang w:val="ro-RO"/>
        </w:rPr>
        <w:t xml:space="preserve">Pasul 4: Drepturi la protecția datelor și confidențialitate </w:t>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Pr="00FE49FF">
        <w:rPr>
          <w:rFonts w:ascii="Arial" w:hAnsi="Arial" w:cs="Arial"/>
          <w:b/>
          <w:bCs/>
          <w:color w:val="002060"/>
          <w:sz w:val="22"/>
          <w:lang w:val="ro-RO"/>
        </w:rPr>
        <w:t xml:space="preserve">Pagina </w:t>
      </w:r>
      <w:r w:rsidR="0062344F" w:rsidRPr="00FE49FF">
        <w:rPr>
          <w:rFonts w:ascii="Arial" w:hAnsi="Arial" w:cs="Arial"/>
          <w:b/>
          <w:bCs/>
          <w:color w:val="002060"/>
          <w:sz w:val="22"/>
          <w:lang w:val="ro-RO"/>
        </w:rPr>
        <w:t>22</w:t>
      </w:r>
    </w:p>
    <w:p w14:paraId="21226C04" w14:textId="62E86250" w:rsidR="00F321D2" w:rsidRPr="00FE49FF" w:rsidRDefault="00F321D2" w:rsidP="00F321D2">
      <w:pPr>
        <w:spacing w:before="0" w:line="480" w:lineRule="auto"/>
        <w:ind w:left="720"/>
        <w:rPr>
          <w:rFonts w:ascii="Arial" w:hAnsi="Arial" w:cs="Arial"/>
          <w:b/>
          <w:bCs/>
          <w:color w:val="002060"/>
          <w:sz w:val="22"/>
          <w:lang w:val="ro-RO"/>
        </w:rPr>
      </w:pPr>
      <w:r w:rsidRPr="00FE49FF">
        <w:rPr>
          <w:rFonts w:ascii="Arial" w:hAnsi="Arial" w:cs="Arial"/>
          <w:b/>
          <w:bCs/>
          <w:color w:val="002060"/>
          <w:sz w:val="22"/>
          <w:lang w:val="ro-RO"/>
        </w:rPr>
        <w:t xml:space="preserve">Pasul 5: Instrumente pentru a vă proteja datele și confidențialitatea </w:t>
      </w:r>
      <w:r w:rsidR="00A6493E" w:rsidRPr="00FE49FF">
        <w:rPr>
          <w:rFonts w:ascii="Arial" w:hAnsi="Arial" w:cs="Arial"/>
          <w:b/>
          <w:bCs/>
          <w:color w:val="002060"/>
          <w:sz w:val="22"/>
          <w:lang w:val="ro-RO"/>
        </w:rPr>
        <w:tab/>
      </w:r>
      <w:r w:rsidRPr="00FE49FF">
        <w:rPr>
          <w:rFonts w:ascii="Arial" w:hAnsi="Arial" w:cs="Arial"/>
          <w:b/>
          <w:bCs/>
          <w:color w:val="002060"/>
          <w:sz w:val="22"/>
          <w:lang w:val="ro-RO"/>
        </w:rPr>
        <w:t>Pagina 2</w:t>
      </w:r>
      <w:r w:rsidR="0062344F" w:rsidRPr="00FE49FF">
        <w:rPr>
          <w:rFonts w:ascii="Arial" w:hAnsi="Arial" w:cs="Arial"/>
          <w:b/>
          <w:bCs/>
          <w:color w:val="002060"/>
          <w:sz w:val="22"/>
          <w:lang w:val="ro-RO"/>
        </w:rPr>
        <w:t>6</w:t>
      </w:r>
    </w:p>
    <w:p w14:paraId="40968A21" w14:textId="76F76B77" w:rsidR="00F321D2" w:rsidRPr="00FE49FF" w:rsidRDefault="00F321D2" w:rsidP="00F321D2">
      <w:pPr>
        <w:spacing w:before="0" w:line="480" w:lineRule="auto"/>
        <w:ind w:left="720"/>
        <w:rPr>
          <w:rFonts w:ascii="Arial" w:hAnsi="Arial" w:cs="Arial"/>
          <w:b/>
          <w:bCs/>
          <w:color w:val="002060"/>
          <w:sz w:val="22"/>
          <w:lang w:val="ro-RO"/>
        </w:rPr>
      </w:pPr>
      <w:r w:rsidRPr="00FE49FF">
        <w:rPr>
          <w:rFonts w:ascii="Arial" w:hAnsi="Arial" w:cs="Arial"/>
          <w:b/>
          <w:bCs/>
          <w:color w:val="002060"/>
          <w:sz w:val="22"/>
          <w:lang w:val="ro-RO"/>
        </w:rPr>
        <w:t xml:space="preserve">Feedback-ul dvs. despre curs </w:t>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Pr="00FE49FF">
        <w:rPr>
          <w:rFonts w:ascii="Arial" w:hAnsi="Arial" w:cs="Arial"/>
          <w:b/>
          <w:bCs/>
          <w:color w:val="002060"/>
          <w:sz w:val="22"/>
          <w:lang w:val="ro-RO"/>
        </w:rPr>
        <w:t xml:space="preserve">Pagina </w:t>
      </w:r>
      <w:r w:rsidR="0062344F" w:rsidRPr="00FE49FF">
        <w:rPr>
          <w:rFonts w:ascii="Arial" w:hAnsi="Arial" w:cs="Arial"/>
          <w:b/>
          <w:bCs/>
          <w:color w:val="002060"/>
          <w:sz w:val="22"/>
          <w:lang w:val="ro-RO"/>
        </w:rPr>
        <w:t>30</w:t>
      </w:r>
    </w:p>
    <w:p w14:paraId="6A3DE210" w14:textId="0B23BAF4" w:rsidR="00F321D2" w:rsidRPr="00FE49FF" w:rsidRDefault="00F321D2" w:rsidP="00F321D2">
      <w:pPr>
        <w:spacing w:before="0" w:line="480" w:lineRule="auto"/>
        <w:ind w:left="720"/>
        <w:rPr>
          <w:rFonts w:ascii="Arial" w:hAnsi="Arial" w:cs="Arial"/>
          <w:b/>
          <w:bCs/>
          <w:color w:val="002060"/>
          <w:sz w:val="22"/>
          <w:lang w:val="ro-RO"/>
        </w:rPr>
      </w:pPr>
      <w:r w:rsidRPr="00FE49FF">
        <w:rPr>
          <w:rFonts w:ascii="Arial" w:hAnsi="Arial" w:cs="Arial"/>
          <w:b/>
          <w:bCs/>
          <w:color w:val="002060"/>
          <w:sz w:val="22"/>
          <w:lang w:val="ro-RO"/>
        </w:rPr>
        <w:t xml:space="preserve">Evaluarea învățării dvs. </w:t>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Pr="00FE49FF">
        <w:rPr>
          <w:rFonts w:ascii="Arial" w:hAnsi="Arial" w:cs="Arial"/>
          <w:b/>
          <w:bCs/>
          <w:color w:val="002060"/>
          <w:sz w:val="22"/>
          <w:lang w:val="ro-RO"/>
        </w:rPr>
        <w:t xml:space="preserve">Pagina </w:t>
      </w:r>
      <w:r w:rsidR="0062344F" w:rsidRPr="00FE49FF">
        <w:rPr>
          <w:rFonts w:ascii="Arial" w:hAnsi="Arial" w:cs="Arial"/>
          <w:b/>
          <w:bCs/>
          <w:color w:val="002060"/>
          <w:sz w:val="22"/>
          <w:lang w:val="ro-RO"/>
        </w:rPr>
        <w:t>31</w:t>
      </w:r>
    </w:p>
    <w:p w14:paraId="631663FD" w14:textId="27C3B1BF" w:rsidR="00F321D2" w:rsidRPr="00FE49FF" w:rsidRDefault="00820294" w:rsidP="00F321D2">
      <w:pPr>
        <w:spacing w:before="0" w:line="480" w:lineRule="auto"/>
        <w:ind w:left="720"/>
        <w:rPr>
          <w:rFonts w:ascii="Arial" w:hAnsi="Arial" w:cs="Arial"/>
          <w:b/>
          <w:bCs/>
          <w:color w:val="002060"/>
          <w:sz w:val="22"/>
          <w:lang w:val="ro-RO"/>
        </w:rPr>
      </w:pPr>
      <w:r w:rsidRPr="00FE49FF">
        <w:rPr>
          <w:rFonts w:ascii="Arial" w:hAnsi="Arial" w:cs="Arial"/>
          <w:b/>
          <w:bCs/>
          <w:color w:val="002060"/>
          <w:sz w:val="22"/>
          <w:lang w:val="ro-RO"/>
        </w:rPr>
        <w:t xml:space="preserve">Cum să </w:t>
      </w:r>
      <w:r w:rsidR="00E233B2" w:rsidRPr="00FE49FF">
        <w:rPr>
          <w:rFonts w:ascii="Arial" w:hAnsi="Arial" w:cs="Arial"/>
          <w:b/>
          <w:bCs/>
          <w:color w:val="002060"/>
          <w:sz w:val="22"/>
          <w:lang w:val="ro-RO"/>
        </w:rPr>
        <w:t>devii</w:t>
      </w:r>
      <w:r w:rsidRPr="00FE49FF">
        <w:rPr>
          <w:rFonts w:ascii="Arial" w:hAnsi="Arial" w:cs="Arial"/>
          <w:b/>
          <w:bCs/>
          <w:color w:val="002060"/>
          <w:sz w:val="22"/>
          <w:lang w:val="ro-RO"/>
        </w:rPr>
        <w:t xml:space="preserve"> un voluntar</w:t>
      </w:r>
      <w:r w:rsidR="00F321D2" w:rsidRPr="00FE49FF">
        <w:rPr>
          <w:rFonts w:ascii="Arial" w:hAnsi="Arial" w:cs="Arial"/>
          <w:b/>
          <w:bCs/>
          <w:color w:val="002060"/>
          <w:sz w:val="22"/>
          <w:lang w:val="ro-RO"/>
        </w:rPr>
        <w:t xml:space="preserve"> </w:t>
      </w:r>
      <w:r w:rsidRPr="00FE49FF">
        <w:rPr>
          <w:rFonts w:ascii="Arial" w:hAnsi="Arial" w:cs="Arial"/>
          <w:b/>
          <w:bCs/>
          <w:color w:val="002060"/>
          <w:sz w:val="22"/>
          <w:lang w:val="ro-RO"/>
        </w:rPr>
        <w:t xml:space="preserve">al proiectului </w:t>
      </w:r>
      <w:r w:rsidR="00F321D2" w:rsidRPr="00FE49FF">
        <w:rPr>
          <w:rFonts w:ascii="Arial" w:hAnsi="Arial" w:cs="Arial"/>
          <w:b/>
          <w:bCs/>
          <w:color w:val="002060"/>
          <w:sz w:val="22"/>
          <w:lang w:val="ro-RO"/>
        </w:rPr>
        <w:t xml:space="preserve">CSI-COP </w:t>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F321D2" w:rsidRPr="00FE49FF">
        <w:rPr>
          <w:rFonts w:ascii="Arial" w:hAnsi="Arial" w:cs="Arial"/>
          <w:b/>
          <w:bCs/>
          <w:color w:val="002060"/>
          <w:sz w:val="22"/>
          <w:lang w:val="ro-RO"/>
        </w:rPr>
        <w:t xml:space="preserve">Pagina </w:t>
      </w:r>
      <w:r w:rsidR="0062344F" w:rsidRPr="00FE49FF">
        <w:rPr>
          <w:rFonts w:ascii="Arial" w:hAnsi="Arial" w:cs="Arial"/>
          <w:b/>
          <w:bCs/>
          <w:color w:val="002060"/>
          <w:sz w:val="22"/>
          <w:lang w:val="ro-RO"/>
        </w:rPr>
        <w:t>32</w:t>
      </w:r>
    </w:p>
    <w:p w14:paraId="3B6FAFEB" w14:textId="5F7892E2" w:rsidR="00F321D2" w:rsidRPr="00FE49FF" w:rsidRDefault="00F321D2" w:rsidP="00F321D2">
      <w:pPr>
        <w:spacing w:before="0" w:line="480" w:lineRule="auto"/>
        <w:ind w:left="720"/>
        <w:rPr>
          <w:rFonts w:ascii="Arial" w:hAnsi="Arial" w:cs="Arial"/>
          <w:b/>
          <w:bCs/>
          <w:color w:val="002060"/>
          <w:sz w:val="22"/>
          <w:lang w:val="ro-RO"/>
        </w:rPr>
      </w:pPr>
      <w:r w:rsidRPr="00FE49FF">
        <w:rPr>
          <w:rFonts w:ascii="Arial" w:hAnsi="Arial" w:cs="Arial"/>
          <w:b/>
          <w:bCs/>
          <w:color w:val="002060"/>
          <w:sz w:val="22"/>
          <w:lang w:val="ro-RO"/>
        </w:rPr>
        <w:t xml:space="preserve">Sondaj </w:t>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00A6493E" w:rsidRPr="00FE49FF">
        <w:rPr>
          <w:rFonts w:ascii="Arial" w:hAnsi="Arial" w:cs="Arial"/>
          <w:b/>
          <w:bCs/>
          <w:color w:val="002060"/>
          <w:sz w:val="22"/>
          <w:lang w:val="ro-RO"/>
        </w:rPr>
        <w:tab/>
      </w:r>
      <w:r w:rsidRPr="00FE49FF">
        <w:rPr>
          <w:rFonts w:ascii="Arial" w:hAnsi="Arial" w:cs="Arial"/>
          <w:b/>
          <w:bCs/>
          <w:color w:val="002060"/>
          <w:sz w:val="22"/>
          <w:lang w:val="ro-RO"/>
        </w:rPr>
        <w:t>Pagina 3</w:t>
      </w:r>
      <w:r w:rsidR="0062344F" w:rsidRPr="00FE49FF">
        <w:rPr>
          <w:rFonts w:ascii="Arial" w:hAnsi="Arial" w:cs="Arial"/>
          <w:b/>
          <w:bCs/>
          <w:color w:val="002060"/>
          <w:sz w:val="22"/>
          <w:lang w:val="ro-RO"/>
        </w:rPr>
        <w:t>3</w:t>
      </w:r>
    </w:p>
    <w:p w14:paraId="004E87BE" w14:textId="0ADB8B7B" w:rsidR="004D176A" w:rsidRPr="00FE49FF" w:rsidRDefault="004D176A" w:rsidP="00724C2D">
      <w:pPr>
        <w:spacing w:before="0" w:line="480" w:lineRule="auto"/>
        <w:ind w:left="720"/>
        <w:rPr>
          <w:b/>
          <w:bCs/>
          <w:color w:val="002060"/>
          <w:lang w:val="ro-RO"/>
        </w:rPr>
      </w:pPr>
      <w:r w:rsidRPr="00FE49FF">
        <w:rPr>
          <w:b/>
          <w:bCs/>
          <w:lang w:val="ro-RO"/>
        </w:rPr>
        <w:br w:type="page"/>
      </w:r>
    </w:p>
    <w:p w14:paraId="7938C617" w14:textId="06A3826C" w:rsidR="00431CB2" w:rsidRPr="00FE49FF" w:rsidRDefault="00056A85" w:rsidP="00431CB2">
      <w:pPr>
        <w:pStyle w:val="Heading3"/>
        <w:spacing w:before="0"/>
        <w:rPr>
          <w:color w:val="00B0F0"/>
          <w:lang w:val="ro-RO"/>
        </w:rPr>
      </w:pPr>
      <w:r w:rsidRPr="00FE49FF">
        <w:rPr>
          <w:color w:val="00B0F0"/>
          <w:lang w:val="ro-RO"/>
        </w:rPr>
        <w:lastRenderedPageBreak/>
        <w:t>MOOC</w:t>
      </w:r>
    </w:p>
    <w:p w14:paraId="121465A8" w14:textId="77777777" w:rsidR="00431CB2" w:rsidRPr="00FE49FF" w:rsidRDefault="00431CB2" w:rsidP="00431CB2">
      <w:pPr>
        <w:spacing w:before="0"/>
        <w:rPr>
          <w:rFonts w:ascii="Arial" w:hAnsi="Arial" w:cs="Arial"/>
          <w:lang w:val="ro-RO"/>
        </w:rPr>
      </w:pPr>
    </w:p>
    <w:p w14:paraId="34818855" w14:textId="24E5F5C0" w:rsidR="004463AE" w:rsidRPr="00FE49FF" w:rsidRDefault="004463AE" w:rsidP="004463AE">
      <w:pPr>
        <w:spacing w:before="0"/>
        <w:jc w:val="both"/>
        <w:rPr>
          <w:rFonts w:ascii="Arial" w:hAnsi="Arial" w:cs="Arial"/>
          <w:lang w:val="ro-RO"/>
        </w:rPr>
      </w:pPr>
      <w:r w:rsidRPr="00DF0D77">
        <w:rPr>
          <w:rFonts w:ascii="Arial" w:hAnsi="Arial" w:cs="Arial"/>
          <w:lang w:val="ro-RO"/>
        </w:rPr>
        <w:t xml:space="preserve">Cursul </w:t>
      </w:r>
      <w:r w:rsidR="00820294" w:rsidRPr="00DF0D77">
        <w:rPr>
          <w:rFonts w:ascii="Arial" w:hAnsi="Arial" w:cs="Arial"/>
          <w:lang w:val="ro-RO"/>
        </w:rPr>
        <w:t>introductiv</w:t>
      </w:r>
      <w:r w:rsidRPr="00DF0D77">
        <w:rPr>
          <w:rFonts w:ascii="Arial" w:hAnsi="Arial" w:cs="Arial"/>
          <w:lang w:val="ro-RO"/>
        </w:rPr>
        <w:t xml:space="preserve"> de educație informală gratuită al CSI-COP (curs </w:t>
      </w:r>
      <w:r w:rsidR="00820294" w:rsidRPr="00DF0D77">
        <w:rPr>
          <w:rFonts w:ascii="Arial" w:hAnsi="Arial" w:cs="Arial"/>
          <w:lang w:val="ro-RO"/>
        </w:rPr>
        <w:t xml:space="preserve">public online, </w:t>
      </w:r>
      <w:r w:rsidR="00C82789" w:rsidRPr="00DF0D77">
        <w:rPr>
          <w:rFonts w:ascii="Arial" w:hAnsi="Arial" w:cs="Arial"/>
          <w:lang w:val="ro-RO"/>
        </w:rPr>
        <w:t>î</w:t>
      </w:r>
      <w:r w:rsidR="00820294" w:rsidRPr="00DF0D77">
        <w:rPr>
          <w:rFonts w:ascii="Arial" w:hAnsi="Arial" w:cs="Arial"/>
          <w:lang w:val="ro-RO"/>
        </w:rPr>
        <w:t>n engleză</w:t>
      </w:r>
      <w:r w:rsidRPr="00DF0D77">
        <w:rPr>
          <w:rFonts w:ascii="Arial" w:hAnsi="Arial" w:cs="Arial"/>
          <w:lang w:val="ro-RO"/>
        </w:rPr>
        <w:t xml:space="preserve"> MOOC</w:t>
      </w:r>
      <w:r w:rsidR="00820294" w:rsidRPr="00DF0D77">
        <w:rPr>
          <w:rFonts w:ascii="Arial" w:hAnsi="Arial" w:cs="Arial"/>
          <w:lang w:val="ro-RO"/>
        </w:rPr>
        <w:t>, Massive Online Open Course</w:t>
      </w:r>
      <w:r w:rsidRPr="00DF0D77">
        <w:rPr>
          <w:rFonts w:ascii="Arial" w:hAnsi="Arial" w:cs="Arial"/>
          <w:lang w:val="ro-RO"/>
        </w:rPr>
        <w:t xml:space="preserve">) poate fi </w:t>
      </w:r>
      <w:r w:rsidR="00820294" w:rsidRPr="00DF0D77">
        <w:rPr>
          <w:rFonts w:ascii="Arial" w:hAnsi="Arial" w:cs="Arial"/>
          <w:lang w:val="ro-RO"/>
        </w:rPr>
        <w:t>accesat</w:t>
      </w:r>
      <w:r w:rsidRPr="00DF0D77">
        <w:rPr>
          <w:rFonts w:ascii="Arial" w:hAnsi="Arial" w:cs="Arial"/>
          <w:lang w:val="ro-RO"/>
        </w:rPr>
        <w:t xml:space="preserve"> </w:t>
      </w:r>
      <w:r w:rsidR="006F24F5" w:rsidRPr="00DF0D77">
        <w:rPr>
          <w:rFonts w:ascii="Arial" w:hAnsi="Arial" w:cs="Arial"/>
          <w:lang w:val="ro-RO"/>
        </w:rPr>
        <w:t xml:space="preserve">prin participarea </w:t>
      </w:r>
      <w:r w:rsidRPr="00DF0D77">
        <w:rPr>
          <w:rFonts w:ascii="Arial" w:hAnsi="Arial" w:cs="Arial"/>
          <w:lang w:val="ro-RO"/>
        </w:rPr>
        <w:t>online</w:t>
      </w:r>
      <w:r w:rsidR="006F24F5" w:rsidRPr="00DF0D77">
        <w:rPr>
          <w:rFonts w:ascii="Arial" w:hAnsi="Arial" w:cs="Arial"/>
          <w:lang w:val="ro-RO"/>
        </w:rPr>
        <w:t xml:space="preserve">, </w:t>
      </w:r>
      <w:r w:rsidR="00FE49FF" w:rsidRPr="00DF0D77">
        <w:rPr>
          <w:rFonts w:ascii="Arial" w:hAnsi="Arial" w:cs="Arial"/>
          <w:lang w:val="ro-RO"/>
        </w:rPr>
        <w:t>î</w:t>
      </w:r>
      <w:r w:rsidR="006F24F5" w:rsidRPr="00DF0D77">
        <w:rPr>
          <w:rFonts w:ascii="Arial" w:hAnsi="Arial" w:cs="Arial"/>
          <w:lang w:val="ro-RO"/>
        </w:rPr>
        <w:t xml:space="preserve">n mod hibrid sau prin workshop uri </w:t>
      </w:r>
      <w:r w:rsidR="00FE49FF" w:rsidRPr="00DF0D77">
        <w:rPr>
          <w:rFonts w:ascii="Arial" w:hAnsi="Arial" w:cs="Arial"/>
          <w:lang w:val="ro-RO"/>
        </w:rPr>
        <w:t>î</w:t>
      </w:r>
      <w:r w:rsidR="006F24F5" w:rsidRPr="00DF0D77">
        <w:rPr>
          <w:rFonts w:ascii="Arial" w:hAnsi="Arial" w:cs="Arial"/>
          <w:lang w:val="ro-RO"/>
        </w:rPr>
        <w:t>n persoan</w:t>
      </w:r>
      <w:r w:rsidR="00FE49FF" w:rsidRPr="00DF0D77">
        <w:rPr>
          <w:rFonts w:ascii="Arial" w:hAnsi="Arial" w:cs="Arial"/>
          <w:lang w:val="ro-RO"/>
        </w:rPr>
        <w:t>ă</w:t>
      </w:r>
      <w:r w:rsidR="006F24F5" w:rsidRPr="00DF0D77">
        <w:rPr>
          <w:rFonts w:ascii="Arial" w:hAnsi="Arial" w:cs="Arial"/>
          <w:lang w:val="ro-RO"/>
        </w:rPr>
        <w:t xml:space="preserve"> (pentru mai multe </w:t>
      </w:r>
      <w:r w:rsidR="00FE49FF" w:rsidRPr="00DF0D77">
        <w:rPr>
          <w:rFonts w:ascii="Arial" w:hAnsi="Arial" w:cs="Arial"/>
          <w:lang w:val="ro-RO"/>
        </w:rPr>
        <w:t>informații</w:t>
      </w:r>
      <w:r w:rsidR="006F24F5" w:rsidRPr="00DF0D77">
        <w:rPr>
          <w:rFonts w:ascii="Arial" w:hAnsi="Arial" w:cs="Arial"/>
          <w:lang w:val="ro-RO"/>
        </w:rPr>
        <w:t xml:space="preserve"> v</w:t>
      </w:r>
      <w:r w:rsidR="00FE49FF" w:rsidRPr="00DF0D77">
        <w:rPr>
          <w:rFonts w:ascii="Arial" w:hAnsi="Arial" w:cs="Arial"/>
          <w:lang w:val="ro-RO"/>
        </w:rPr>
        <w:t>ă</w:t>
      </w:r>
      <w:r w:rsidR="006F24F5" w:rsidRPr="00DF0D77">
        <w:rPr>
          <w:rFonts w:ascii="Arial" w:hAnsi="Arial" w:cs="Arial"/>
          <w:lang w:val="ro-RO"/>
        </w:rPr>
        <w:t xml:space="preserve"> rug</w:t>
      </w:r>
      <w:r w:rsidR="00FE49FF" w:rsidRPr="00DF0D77">
        <w:rPr>
          <w:rFonts w:ascii="Arial" w:hAnsi="Arial" w:cs="Arial"/>
          <w:lang w:val="ro-RO"/>
        </w:rPr>
        <w:t>ă</w:t>
      </w:r>
      <w:r w:rsidR="006F24F5" w:rsidRPr="00DF0D77">
        <w:rPr>
          <w:rFonts w:ascii="Arial" w:hAnsi="Arial" w:cs="Arial"/>
          <w:lang w:val="ro-RO"/>
        </w:rPr>
        <w:t>m s</w:t>
      </w:r>
      <w:r w:rsidR="00FE49FF" w:rsidRPr="00DF0D77">
        <w:rPr>
          <w:rFonts w:ascii="Arial" w:hAnsi="Arial" w:cs="Arial"/>
          <w:lang w:val="ro-RO"/>
        </w:rPr>
        <w:t>ă</w:t>
      </w:r>
      <w:r w:rsidR="006F24F5" w:rsidRPr="00DF0D77">
        <w:rPr>
          <w:rFonts w:ascii="Arial" w:hAnsi="Arial" w:cs="Arial"/>
          <w:lang w:val="ro-RO"/>
        </w:rPr>
        <w:t xml:space="preserve"> </w:t>
      </w:r>
      <w:r w:rsidR="00FE49FF" w:rsidRPr="00DF0D77">
        <w:rPr>
          <w:rFonts w:ascii="Arial" w:hAnsi="Arial" w:cs="Arial"/>
          <w:lang w:val="ro-RO"/>
        </w:rPr>
        <w:t>vizitați</w:t>
      </w:r>
      <w:r w:rsidR="006F24F5" w:rsidRPr="00DF0D77">
        <w:rPr>
          <w:rFonts w:ascii="Arial" w:hAnsi="Arial" w:cs="Arial"/>
          <w:lang w:val="ro-RO"/>
        </w:rPr>
        <w:t xml:space="preserve"> site</w:t>
      </w:r>
      <w:r w:rsidR="00FE49FF" w:rsidRPr="00DF0D77">
        <w:rPr>
          <w:rFonts w:ascii="Arial" w:hAnsi="Arial" w:cs="Arial"/>
          <w:lang w:val="ro-RO"/>
        </w:rPr>
        <w:t>-</w:t>
      </w:r>
      <w:r w:rsidR="006F24F5" w:rsidRPr="00DF0D77">
        <w:rPr>
          <w:rFonts w:ascii="Arial" w:hAnsi="Arial" w:cs="Arial"/>
          <w:lang w:val="ro-RO"/>
        </w:rPr>
        <w:t xml:space="preserve">ul </w:t>
      </w:r>
      <w:hyperlink r:id="rId13" w:history="1">
        <w:r w:rsidR="006F24F5" w:rsidRPr="00DF0D77">
          <w:rPr>
            <w:rStyle w:val="Hyperlink"/>
            <w:rFonts w:ascii="Arial" w:hAnsi="Arial" w:cs="Arial"/>
            <w:lang w:val="ro-RO"/>
          </w:rPr>
          <w:t>https://csi-cop.eu/</w:t>
        </w:r>
      </w:hyperlink>
      <w:r w:rsidR="006F24F5" w:rsidRPr="00DF0D77">
        <w:rPr>
          <w:rFonts w:ascii="Arial" w:hAnsi="Arial" w:cs="Arial"/>
          <w:lang w:val="ro-RO"/>
        </w:rPr>
        <w:t xml:space="preserve">) sau prin </w:t>
      </w:r>
      <w:r w:rsidR="00BE6E73" w:rsidRPr="00DF0D77">
        <w:rPr>
          <w:rFonts w:ascii="Arial" w:hAnsi="Arial" w:cs="Arial"/>
          <w:lang w:val="ro-RO"/>
        </w:rPr>
        <w:t xml:space="preserve">studiul acestui document </w:t>
      </w:r>
      <w:r w:rsidR="00E72637" w:rsidRPr="00DF0D77">
        <w:rPr>
          <w:rFonts w:ascii="Arial" w:hAnsi="Arial" w:cs="Arial"/>
          <w:lang w:val="ro-RO"/>
        </w:rPr>
        <w:t>î</w:t>
      </w:r>
      <w:r w:rsidR="00BE6E73" w:rsidRPr="00DF0D77">
        <w:rPr>
          <w:rFonts w:ascii="Arial" w:hAnsi="Arial" w:cs="Arial"/>
          <w:lang w:val="ro-RO"/>
        </w:rPr>
        <w:t xml:space="preserve">n timpul dvs. liber. Completarea celor 5 </w:t>
      </w:r>
      <w:r w:rsidR="00E72637" w:rsidRPr="00DF0D77">
        <w:rPr>
          <w:rFonts w:ascii="Arial" w:hAnsi="Arial" w:cs="Arial"/>
          <w:lang w:val="ro-RO"/>
        </w:rPr>
        <w:t>Pași</w:t>
      </w:r>
      <w:r w:rsidR="00BE6E73" w:rsidRPr="00DF0D77">
        <w:rPr>
          <w:rFonts w:ascii="Arial" w:hAnsi="Arial" w:cs="Arial"/>
          <w:lang w:val="ro-RO"/>
        </w:rPr>
        <w:t xml:space="preserve"> ai cursului “Dreptul dvs la </w:t>
      </w:r>
      <w:r w:rsidR="00E72637" w:rsidRPr="00DF0D77">
        <w:rPr>
          <w:rFonts w:ascii="Arial" w:hAnsi="Arial" w:cs="Arial"/>
          <w:lang w:val="ro-RO"/>
        </w:rPr>
        <w:t>confidențialitate</w:t>
      </w:r>
      <w:r w:rsidR="00BE6E73" w:rsidRPr="00DF0D77">
        <w:rPr>
          <w:rFonts w:ascii="Arial" w:hAnsi="Arial" w:cs="Arial"/>
          <w:lang w:val="ro-RO"/>
        </w:rPr>
        <w:t xml:space="preserve"> online” este </w:t>
      </w:r>
      <w:r w:rsidR="00820294" w:rsidRPr="00DF0D77">
        <w:rPr>
          <w:rFonts w:ascii="Arial" w:hAnsi="Arial" w:cs="Arial"/>
          <w:lang w:val="ro-RO"/>
        </w:rPr>
        <w:t>programat</w:t>
      </w:r>
      <w:r w:rsidRPr="00DF0D77">
        <w:rPr>
          <w:rFonts w:ascii="Arial" w:hAnsi="Arial" w:cs="Arial"/>
          <w:lang w:val="ro-RO"/>
        </w:rPr>
        <w:t xml:space="preserve"> să dureze între 2 ½ și 3 ore</w:t>
      </w:r>
      <w:r w:rsidR="00BE6E73" w:rsidRPr="00DF0D77">
        <w:rPr>
          <w:rFonts w:ascii="Arial" w:hAnsi="Arial" w:cs="Arial"/>
          <w:lang w:val="ro-RO"/>
        </w:rPr>
        <w:t>.</w:t>
      </w:r>
    </w:p>
    <w:p w14:paraId="08203632" w14:textId="77777777" w:rsidR="00BE6E73" w:rsidRPr="00FE49FF" w:rsidRDefault="00BE6E73" w:rsidP="004463AE">
      <w:pPr>
        <w:spacing w:before="0"/>
        <w:jc w:val="both"/>
        <w:rPr>
          <w:rFonts w:ascii="Arial" w:hAnsi="Arial" w:cs="Arial"/>
          <w:lang w:val="ro-RO"/>
        </w:rPr>
      </w:pPr>
    </w:p>
    <w:p w14:paraId="57D8AF72" w14:textId="354F35A2" w:rsidR="004463AE" w:rsidRPr="00FE49FF" w:rsidRDefault="004463AE" w:rsidP="004463AE">
      <w:pPr>
        <w:spacing w:before="0"/>
        <w:jc w:val="both"/>
        <w:rPr>
          <w:rFonts w:ascii="Arial" w:hAnsi="Arial" w:cs="Arial"/>
          <w:lang w:val="ro-RO"/>
        </w:rPr>
      </w:pPr>
      <w:r w:rsidRPr="00FE49FF">
        <w:rPr>
          <w:rFonts w:ascii="Arial" w:hAnsi="Arial" w:cs="Arial"/>
          <w:lang w:val="ro-RO"/>
        </w:rPr>
        <w:t xml:space="preserve">MOOC se referă la </w:t>
      </w:r>
      <w:r w:rsidRPr="00FE49FF">
        <w:rPr>
          <w:rFonts w:ascii="Arial" w:hAnsi="Arial" w:cs="Arial"/>
          <w:b/>
          <w:bCs/>
          <w:lang w:val="ro-RO"/>
        </w:rPr>
        <w:t>datele dvs. și la dreptul dvs. la confidențialitate online</w:t>
      </w:r>
      <w:r w:rsidRPr="00FE49FF">
        <w:rPr>
          <w:rFonts w:ascii="Arial" w:hAnsi="Arial" w:cs="Arial"/>
          <w:lang w:val="ro-RO"/>
        </w:rPr>
        <w:t xml:space="preserve">. Datele </w:t>
      </w:r>
      <w:r w:rsidR="00820294" w:rsidRPr="00FE49FF">
        <w:rPr>
          <w:rFonts w:ascii="Arial" w:hAnsi="Arial" w:cs="Arial"/>
          <w:lang w:val="ro-RO"/>
        </w:rPr>
        <w:t xml:space="preserve">generate de utilizarea dvs a </w:t>
      </w:r>
      <w:r w:rsidRPr="00FE49FF">
        <w:rPr>
          <w:rFonts w:ascii="Arial" w:hAnsi="Arial" w:cs="Arial"/>
          <w:lang w:val="ro-RO"/>
        </w:rPr>
        <w:t>Internet</w:t>
      </w:r>
      <w:r w:rsidR="00820294" w:rsidRPr="00FE49FF">
        <w:rPr>
          <w:rFonts w:ascii="Arial" w:hAnsi="Arial" w:cs="Arial"/>
          <w:lang w:val="ro-RO"/>
        </w:rPr>
        <w:t>ului („</w:t>
      </w:r>
      <w:r w:rsidR="00820294" w:rsidRPr="00FE49FF">
        <w:rPr>
          <w:rFonts w:ascii="Arial" w:hAnsi="Arial" w:cs="Arial"/>
          <w:i/>
          <w:iCs/>
          <w:lang w:val="ro-RO"/>
        </w:rPr>
        <w:t>internet data”</w:t>
      </w:r>
      <w:r w:rsidR="00820294" w:rsidRPr="00FE49FF">
        <w:rPr>
          <w:rFonts w:ascii="Arial" w:hAnsi="Arial" w:cs="Arial"/>
          <w:lang w:val="ro-RO"/>
        </w:rPr>
        <w:t>)</w:t>
      </w:r>
      <w:r w:rsidRPr="00FE49FF">
        <w:rPr>
          <w:rFonts w:ascii="Arial" w:hAnsi="Arial" w:cs="Arial"/>
          <w:lang w:val="ro-RO"/>
        </w:rPr>
        <w:t xml:space="preserve"> sunt colectate în site-uri web și în aplicații (programe software pe dispozitive mobile</w:t>
      </w:r>
      <w:r w:rsidR="00820294" w:rsidRPr="00FE49FF">
        <w:rPr>
          <w:rFonts w:ascii="Arial" w:hAnsi="Arial" w:cs="Arial"/>
          <w:lang w:val="ro-RO"/>
        </w:rPr>
        <w:t>) prin diverse tehnologii digitale</w:t>
      </w:r>
      <w:r w:rsidRPr="00FE49FF">
        <w:rPr>
          <w:rFonts w:ascii="Arial" w:hAnsi="Arial" w:cs="Arial"/>
          <w:lang w:val="ro-RO"/>
        </w:rPr>
        <w:t>. Aceste tehnologii includ cookie-uri,</w:t>
      </w:r>
      <w:r w:rsidR="00820294" w:rsidRPr="00FE49FF">
        <w:rPr>
          <w:rFonts w:ascii="Arial" w:hAnsi="Arial" w:cs="Arial"/>
          <w:lang w:val="ro-RO"/>
        </w:rPr>
        <w:t xml:space="preserve"> care sunt</w:t>
      </w:r>
      <w:r w:rsidR="0005114F" w:rsidRPr="00FE49FF">
        <w:rPr>
          <w:rFonts w:ascii="Arial" w:hAnsi="Arial" w:cs="Arial"/>
          <w:lang w:val="ro-RO"/>
        </w:rPr>
        <w:t xml:space="preserve"> mici</w:t>
      </w:r>
      <w:r w:rsidRPr="00FE49FF">
        <w:rPr>
          <w:rFonts w:ascii="Arial" w:hAnsi="Arial" w:cs="Arial"/>
          <w:lang w:val="ro-RO"/>
        </w:rPr>
        <w:t xml:space="preserve"> fișiere text plasate pe computere, laptopuri sau dispozitive inteligente (tablete, telefoane mobile) atunci când vizitați o pagină de pe Internet. Cookie-urile pot include trackere digitale, cum ar fi urmărirea locației precise a dispozitivului dvs. Setările aplicației pot </w:t>
      </w:r>
      <w:r w:rsidR="0005114F" w:rsidRPr="00FE49FF">
        <w:rPr>
          <w:rFonts w:ascii="Arial" w:hAnsi="Arial" w:cs="Arial"/>
          <w:lang w:val="ro-RO"/>
        </w:rPr>
        <w:t>colecta</w:t>
      </w:r>
      <w:r w:rsidRPr="00FE49FF">
        <w:rPr>
          <w:rFonts w:ascii="Arial" w:hAnsi="Arial" w:cs="Arial"/>
          <w:lang w:val="ro-RO"/>
        </w:rPr>
        <w:t xml:space="preserve"> permisiuni pentru a vă accesa contactele, camera, mesajele, microfonul și alte date de pe dispozitivele dvs. mobile. Amplasarea unui dispozitiv poate identifica </w:t>
      </w:r>
      <w:r w:rsidR="00C82789" w:rsidRPr="00FE49FF">
        <w:rPr>
          <w:rFonts w:ascii="Arial" w:hAnsi="Arial" w:cs="Arial"/>
          <w:lang w:val="ro-RO"/>
        </w:rPr>
        <w:t>î</w:t>
      </w:r>
      <w:r w:rsidR="0005114F" w:rsidRPr="00FE49FF">
        <w:rPr>
          <w:rFonts w:ascii="Arial" w:hAnsi="Arial" w:cs="Arial"/>
          <w:lang w:val="ro-RO"/>
        </w:rPr>
        <w:t>n mod unic</w:t>
      </w:r>
      <w:r w:rsidRPr="00FE49FF">
        <w:rPr>
          <w:rFonts w:ascii="Arial" w:hAnsi="Arial" w:cs="Arial"/>
          <w:lang w:val="ro-RO"/>
        </w:rPr>
        <w:t xml:space="preserve"> o persoană care folosește sau deține dispozitivul, astfel că urmărirea acestuia are implicații în protecția datelor și confidențialitate</w:t>
      </w:r>
      <w:r w:rsidR="0005114F" w:rsidRPr="00FE49FF">
        <w:rPr>
          <w:rFonts w:ascii="Arial" w:hAnsi="Arial" w:cs="Arial"/>
          <w:lang w:val="ro-RO"/>
        </w:rPr>
        <w:t xml:space="preserve">a </w:t>
      </w:r>
      <w:r w:rsidR="00E233B2" w:rsidRPr="00FE49FF">
        <w:rPr>
          <w:rFonts w:ascii="Arial" w:hAnsi="Arial" w:cs="Arial"/>
          <w:lang w:val="ro-RO"/>
        </w:rPr>
        <w:t>dumneavoastră</w:t>
      </w:r>
      <w:r w:rsidRPr="00FE49FF">
        <w:rPr>
          <w:rFonts w:ascii="Arial" w:hAnsi="Arial" w:cs="Arial"/>
          <w:lang w:val="ro-RO"/>
        </w:rPr>
        <w:t>.</w:t>
      </w:r>
    </w:p>
    <w:p w14:paraId="44A36C2D" w14:textId="77777777" w:rsidR="00AE24AE" w:rsidRPr="00FE49FF" w:rsidRDefault="00AE24AE" w:rsidP="0039474C">
      <w:pPr>
        <w:spacing w:before="0"/>
        <w:jc w:val="both"/>
        <w:rPr>
          <w:rFonts w:ascii="Arial" w:hAnsi="Arial" w:cs="Arial"/>
          <w:lang w:val="ro-RO"/>
        </w:rPr>
      </w:pPr>
    </w:p>
    <w:p w14:paraId="19B2DF0B" w14:textId="2F397ED1" w:rsidR="00A6493E" w:rsidRPr="00FE49FF" w:rsidRDefault="00A6493E" w:rsidP="0039474C">
      <w:pPr>
        <w:spacing w:before="0"/>
        <w:jc w:val="both"/>
        <w:rPr>
          <w:rFonts w:ascii="Arial" w:hAnsi="Arial" w:cs="Arial"/>
          <w:lang w:val="ro-RO"/>
        </w:rPr>
      </w:pPr>
      <w:r w:rsidRPr="00FE49FF">
        <w:rPr>
          <w:rFonts w:ascii="Arial" w:hAnsi="Arial" w:cs="Arial"/>
          <w:lang w:val="ro-RO"/>
        </w:rPr>
        <w:t xml:space="preserve">Proiectul </w:t>
      </w:r>
      <w:hyperlink r:id="rId14" w:history="1">
        <w:r w:rsidR="0005114F" w:rsidRPr="00FE49FF">
          <w:rPr>
            <w:rStyle w:val="Hyperlink"/>
            <w:rFonts w:ascii="Arial" w:hAnsi="Arial" w:cs="Arial"/>
            <w:lang w:val="ro-RO"/>
          </w:rPr>
          <w:t>CSI-COP</w:t>
        </w:r>
      </w:hyperlink>
      <w:r w:rsidR="0005114F" w:rsidRPr="00FE49FF">
        <w:rPr>
          <w:rFonts w:ascii="Arial" w:hAnsi="Arial" w:cs="Arial"/>
          <w:lang w:val="ro-RO"/>
        </w:rPr>
        <w:t xml:space="preserve"> </w:t>
      </w:r>
      <w:r w:rsidRPr="00FE49FF">
        <w:rPr>
          <w:rFonts w:ascii="Arial" w:hAnsi="Arial" w:cs="Arial"/>
          <w:lang w:val="ro-RO"/>
        </w:rPr>
        <w:t xml:space="preserve">finanțat de UE Horizon2020 are ca principal obiectiv să educe în mod informal publicul larg despre tehnologiile de urmărire online și despre cum </w:t>
      </w:r>
      <w:r w:rsidRPr="00E72637">
        <w:rPr>
          <w:rFonts w:ascii="Arial" w:hAnsi="Arial" w:cs="Arial"/>
          <w:lang w:val="ro-RO"/>
        </w:rPr>
        <w:t xml:space="preserve">să le </w:t>
      </w:r>
      <w:r w:rsidR="00E72637" w:rsidRPr="00E72637">
        <w:rPr>
          <w:rFonts w:ascii="Arial" w:hAnsi="Arial" w:cs="Arial"/>
          <w:lang w:val="ro-RO"/>
        </w:rPr>
        <w:t>respingă</w:t>
      </w:r>
      <w:r w:rsidRPr="00E72637">
        <w:rPr>
          <w:rFonts w:ascii="Arial" w:hAnsi="Arial" w:cs="Arial"/>
          <w:lang w:val="ro-RO"/>
        </w:rPr>
        <w:t>. Acest</w:t>
      </w:r>
      <w:r w:rsidRPr="00FE49FF">
        <w:rPr>
          <w:rFonts w:ascii="Arial" w:hAnsi="Arial" w:cs="Arial"/>
          <w:lang w:val="ro-RO"/>
        </w:rPr>
        <w:t xml:space="preserve"> lucru poate </w:t>
      </w:r>
      <w:r w:rsidR="0005114F" w:rsidRPr="00FE49FF">
        <w:rPr>
          <w:rFonts w:ascii="Arial" w:hAnsi="Arial" w:cs="Arial"/>
          <w:lang w:val="ro-RO"/>
        </w:rPr>
        <w:t>con</w:t>
      </w:r>
      <w:r w:rsidRPr="00FE49FF">
        <w:rPr>
          <w:rFonts w:ascii="Arial" w:hAnsi="Arial" w:cs="Arial"/>
          <w:lang w:val="ro-RO"/>
        </w:rPr>
        <w:t xml:space="preserve">duce la </w:t>
      </w:r>
      <w:r w:rsidR="00E233B2" w:rsidRPr="00FE49FF">
        <w:rPr>
          <w:rFonts w:ascii="Arial" w:hAnsi="Arial" w:cs="Arial"/>
          <w:lang w:val="ro-RO"/>
        </w:rPr>
        <w:t>situația</w:t>
      </w:r>
      <w:r w:rsidR="0005114F" w:rsidRPr="00FE49FF">
        <w:rPr>
          <w:rFonts w:ascii="Arial" w:hAnsi="Arial" w:cs="Arial"/>
          <w:lang w:val="ro-RO"/>
        </w:rPr>
        <w:t xml:space="preserve"> </w:t>
      </w:r>
      <w:r w:rsidR="00C82789" w:rsidRPr="00FE49FF">
        <w:rPr>
          <w:rFonts w:ascii="Arial" w:hAnsi="Arial" w:cs="Arial"/>
          <w:lang w:val="ro-RO"/>
        </w:rPr>
        <w:t>î</w:t>
      </w:r>
      <w:r w:rsidR="0005114F" w:rsidRPr="00FE49FF">
        <w:rPr>
          <w:rFonts w:ascii="Arial" w:hAnsi="Arial" w:cs="Arial"/>
          <w:lang w:val="ro-RO"/>
        </w:rPr>
        <w:t xml:space="preserve">n care o parte a </w:t>
      </w:r>
      <w:r w:rsidRPr="00FE49FF">
        <w:rPr>
          <w:rFonts w:ascii="Arial" w:hAnsi="Arial" w:cs="Arial"/>
          <w:lang w:val="ro-RO"/>
        </w:rPr>
        <w:t>publicul</w:t>
      </w:r>
      <w:r w:rsidR="0005114F" w:rsidRPr="00FE49FF">
        <w:rPr>
          <w:rFonts w:ascii="Arial" w:hAnsi="Arial" w:cs="Arial"/>
          <w:lang w:val="ro-RO"/>
        </w:rPr>
        <w:t>ui</w:t>
      </w:r>
      <w:r w:rsidRPr="00FE49FF">
        <w:rPr>
          <w:rFonts w:ascii="Arial" w:hAnsi="Arial" w:cs="Arial"/>
          <w:lang w:val="ro-RO"/>
        </w:rPr>
        <w:t xml:space="preserve"> larg </w:t>
      </w:r>
      <w:r w:rsidR="0005114F" w:rsidRPr="00FE49FF">
        <w:rPr>
          <w:rFonts w:ascii="Arial" w:hAnsi="Arial" w:cs="Arial"/>
          <w:lang w:val="ro-RO"/>
        </w:rPr>
        <w:t xml:space="preserve">se </w:t>
      </w:r>
      <w:r w:rsidR="00E233B2" w:rsidRPr="00FE49FF">
        <w:rPr>
          <w:rFonts w:ascii="Arial" w:hAnsi="Arial" w:cs="Arial"/>
          <w:lang w:val="ro-RO"/>
        </w:rPr>
        <w:t>înrolează</w:t>
      </w:r>
      <w:r w:rsidR="0005114F" w:rsidRPr="00FE49FF">
        <w:rPr>
          <w:rFonts w:ascii="Arial" w:hAnsi="Arial" w:cs="Arial"/>
          <w:lang w:val="ro-RO"/>
        </w:rPr>
        <w:t xml:space="preserve"> </w:t>
      </w:r>
      <w:r w:rsidR="00E233B2" w:rsidRPr="00FE49FF">
        <w:rPr>
          <w:rFonts w:ascii="Arial" w:hAnsi="Arial" w:cs="Arial"/>
          <w:lang w:val="ro-RO"/>
        </w:rPr>
        <w:t>î</w:t>
      </w:r>
      <w:r w:rsidR="0005114F" w:rsidRPr="00FE49FF">
        <w:rPr>
          <w:rFonts w:ascii="Arial" w:hAnsi="Arial" w:cs="Arial"/>
          <w:lang w:val="ro-RO"/>
        </w:rPr>
        <w:t>ntr-un program de</w:t>
      </w:r>
      <w:r w:rsidRPr="00FE49FF">
        <w:rPr>
          <w:rFonts w:ascii="Arial" w:hAnsi="Arial" w:cs="Arial"/>
          <w:lang w:val="ro-RO"/>
        </w:rPr>
        <w:t xml:space="preserve"> </w:t>
      </w:r>
      <w:r w:rsidR="0005114F" w:rsidRPr="00FE49FF">
        <w:rPr>
          <w:rFonts w:ascii="Arial" w:hAnsi="Arial" w:cs="Arial"/>
          <w:lang w:val="ro-RO"/>
        </w:rPr>
        <w:t xml:space="preserve">voluntariat </w:t>
      </w:r>
      <w:r w:rsidR="00E233B2" w:rsidRPr="00FE49FF">
        <w:rPr>
          <w:rFonts w:ascii="Arial" w:hAnsi="Arial" w:cs="Arial"/>
          <w:lang w:val="ro-RO"/>
        </w:rPr>
        <w:t>științific</w:t>
      </w:r>
      <w:r w:rsidR="0005114F" w:rsidRPr="00FE49FF">
        <w:rPr>
          <w:rFonts w:ascii="Arial" w:hAnsi="Arial" w:cs="Arial"/>
          <w:lang w:val="ro-RO"/>
        </w:rPr>
        <w:t xml:space="preserve">. Un astfel de voluntar se </w:t>
      </w:r>
      <w:r w:rsidR="00E233B2" w:rsidRPr="00FE49FF">
        <w:rPr>
          <w:rFonts w:ascii="Arial" w:hAnsi="Arial" w:cs="Arial"/>
          <w:lang w:val="ro-RO"/>
        </w:rPr>
        <w:t>numește</w:t>
      </w:r>
      <w:r w:rsidR="0005114F" w:rsidRPr="00FE49FF">
        <w:rPr>
          <w:rFonts w:ascii="Arial" w:hAnsi="Arial" w:cs="Arial"/>
          <w:lang w:val="ro-RO"/>
        </w:rPr>
        <w:t xml:space="preserve"> “Citizen Scientist” (plural, “Citizen Scientists”), o terminologie pe care o preluam netradus</w:t>
      </w:r>
      <w:r w:rsidR="00C82789" w:rsidRPr="00FE49FF">
        <w:rPr>
          <w:rFonts w:ascii="Arial" w:hAnsi="Arial" w:cs="Arial"/>
          <w:lang w:val="ro-RO"/>
        </w:rPr>
        <w:t>ă</w:t>
      </w:r>
      <w:r w:rsidR="0005114F" w:rsidRPr="00FE49FF">
        <w:rPr>
          <w:rFonts w:ascii="Arial" w:hAnsi="Arial" w:cs="Arial"/>
          <w:lang w:val="ro-RO"/>
        </w:rPr>
        <w:t xml:space="preserve"> </w:t>
      </w:r>
      <w:r w:rsidR="00C82789" w:rsidRPr="00FE49FF">
        <w:rPr>
          <w:rFonts w:ascii="Arial" w:hAnsi="Arial" w:cs="Arial"/>
          <w:lang w:val="ro-RO"/>
        </w:rPr>
        <w:t>î</w:t>
      </w:r>
      <w:r w:rsidR="0005114F" w:rsidRPr="00FE49FF">
        <w:rPr>
          <w:rFonts w:ascii="Arial" w:hAnsi="Arial" w:cs="Arial"/>
          <w:lang w:val="ro-RO"/>
        </w:rPr>
        <w:t xml:space="preserve">n acest curs, </w:t>
      </w:r>
      <w:r w:rsidR="00E233B2" w:rsidRPr="00FE49FF">
        <w:rPr>
          <w:rFonts w:ascii="Arial" w:hAnsi="Arial" w:cs="Arial"/>
          <w:lang w:val="ro-RO"/>
        </w:rPr>
        <w:t>întrucât</w:t>
      </w:r>
      <w:r w:rsidR="0005114F" w:rsidRPr="00FE49FF">
        <w:rPr>
          <w:rFonts w:ascii="Arial" w:hAnsi="Arial" w:cs="Arial"/>
          <w:lang w:val="ro-RO"/>
        </w:rPr>
        <w:t xml:space="preserve"> nu exist</w:t>
      </w:r>
      <w:r w:rsidR="00E233B2" w:rsidRPr="00FE49FF">
        <w:rPr>
          <w:rFonts w:ascii="Arial" w:hAnsi="Arial" w:cs="Arial"/>
          <w:lang w:val="ro-RO"/>
        </w:rPr>
        <w:t>ă</w:t>
      </w:r>
      <w:r w:rsidR="0005114F" w:rsidRPr="00FE49FF">
        <w:rPr>
          <w:rFonts w:ascii="Arial" w:hAnsi="Arial" w:cs="Arial"/>
          <w:lang w:val="ro-RO"/>
        </w:rPr>
        <w:t xml:space="preserve"> </w:t>
      </w:r>
      <w:r w:rsidR="00E233B2" w:rsidRPr="00FE49FF">
        <w:rPr>
          <w:rFonts w:ascii="Arial" w:hAnsi="Arial" w:cs="Arial"/>
          <w:lang w:val="ro-RO"/>
        </w:rPr>
        <w:t>încă</w:t>
      </w:r>
      <w:r w:rsidR="0005114F" w:rsidRPr="00FE49FF">
        <w:rPr>
          <w:rFonts w:ascii="Arial" w:hAnsi="Arial" w:cs="Arial"/>
          <w:lang w:val="ro-RO"/>
        </w:rPr>
        <w:t xml:space="preserve"> un echivalent </w:t>
      </w:r>
      <w:r w:rsidR="00C82789" w:rsidRPr="00FE49FF">
        <w:rPr>
          <w:rFonts w:ascii="Arial" w:hAnsi="Arial" w:cs="Arial"/>
          <w:lang w:val="ro-RO"/>
        </w:rPr>
        <w:t>î</w:t>
      </w:r>
      <w:r w:rsidR="0005114F" w:rsidRPr="00FE49FF">
        <w:rPr>
          <w:rFonts w:ascii="Arial" w:hAnsi="Arial" w:cs="Arial"/>
          <w:lang w:val="ro-RO"/>
        </w:rPr>
        <w:t>n limba roman</w:t>
      </w:r>
      <w:r w:rsidR="00C82789" w:rsidRPr="00FE49FF">
        <w:rPr>
          <w:rFonts w:ascii="Arial" w:hAnsi="Arial" w:cs="Arial"/>
          <w:lang w:val="ro-RO"/>
        </w:rPr>
        <w:t>ă</w:t>
      </w:r>
      <w:r w:rsidRPr="00FE49FF">
        <w:rPr>
          <w:rFonts w:ascii="Arial" w:hAnsi="Arial" w:cs="Arial"/>
          <w:lang w:val="ro-RO"/>
        </w:rPr>
        <w:t xml:space="preserve">. Un </w:t>
      </w:r>
      <w:r w:rsidR="0005114F" w:rsidRPr="00FE49FF">
        <w:rPr>
          <w:rFonts w:ascii="Arial" w:hAnsi="Arial" w:cs="Arial"/>
          <w:lang w:val="ro-RO"/>
        </w:rPr>
        <w:t>Citizen Scientist</w:t>
      </w:r>
      <w:r w:rsidRPr="00FE49FF">
        <w:rPr>
          <w:rFonts w:ascii="Arial" w:hAnsi="Arial" w:cs="Arial"/>
          <w:lang w:val="ro-RO"/>
        </w:rPr>
        <w:t xml:space="preserve"> (CS) este un membru al publicului larg angajat în colectarea și analiza datelor, ca parte a unui proiect de colaborare cu oameni de știință profesioniști. Scopul CSI-COP este de a </w:t>
      </w:r>
      <w:r w:rsidR="0005114F" w:rsidRPr="00FE49FF">
        <w:rPr>
          <w:rFonts w:ascii="Arial" w:hAnsi="Arial" w:cs="Arial"/>
          <w:lang w:val="ro-RO"/>
        </w:rPr>
        <w:t>invita</w:t>
      </w:r>
      <w:r w:rsidRPr="00FE49FF">
        <w:rPr>
          <w:rFonts w:ascii="Arial" w:hAnsi="Arial" w:cs="Arial"/>
          <w:lang w:val="ro-RO"/>
        </w:rPr>
        <w:t xml:space="preserve"> </w:t>
      </w:r>
      <w:r w:rsidR="0005114F" w:rsidRPr="00FE49FF">
        <w:rPr>
          <w:rFonts w:ascii="Arial" w:hAnsi="Arial" w:cs="Arial"/>
          <w:lang w:val="ro-RO"/>
        </w:rPr>
        <w:t>citizen scientists</w:t>
      </w:r>
      <w:r w:rsidRPr="00FE49FF">
        <w:rPr>
          <w:rFonts w:ascii="Arial" w:hAnsi="Arial" w:cs="Arial"/>
          <w:lang w:val="ro-RO"/>
        </w:rPr>
        <w:t xml:space="preserve"> pentru </w:t>
      </w:r>
      <w:r w:rsidRPr="00FE49FF">
        <w:rPr>
          <w:rFonts w:ascii="Arial" w:hAnsi="Arial" w:cs="Arial"/>
          <w:b/>
          <w:bCs/>
          <w:lang w:val="ro-RO"/>
        </w:rPr>
        <w:t>a se alătura echipei de proiect CSI-COP</w:t>
      </w:r>
      <w:r w:rsidRPr="00FE49FF">
        <w:rPr>
          <w:rFonts w:ascii="Arial" w:hAnsi="Arial" w:cs="Arial"/>
          <w:lang w:val="ro-RO"/>
        </w:rPr>
        <w:t xml:space="preserve"> în investigarea </w:t>
      </w:r>
      <w:r w:rsidR="0005114F" w:rsidRPr="00FE49FF">
        <w:rPr>
          <w:rFonts w:ascii="Arial" w:hAnsi="Arial" w:cs="Arial"/>
          <w:lang w:val="ro-RO"/>
        </w:rPr>
        <w:t>ipotezei</w:t>
      </w:r>
      <w:r w:rsidRPr="00FE49FF">
        <w:rPr>
          <w:rFonts w:ascii="Arial" w:hAnsi="Arial" w:cs="Arial"/>
          <w:lang w:val="ro-RO"/>
        </w:rPr>
        <w:t xml:space="preserve"> care </w:t>
      </w:r>
      <w:r w:rsidR="0005114F" w:rsidRPr="00FE49FF">
        <w:rPr>
          <w:rFonts w:ascii="Arial" w:hAnsi="Arial" w:cs="Arial"/>
          <w:lang w:val="ro-RO"/>
        </w:rPr>
        <w:t>presupune c</w:t>
      </w:r>
      <w:r w:rsidR="00C82789" w:rsidRPr="00FE49FF">
        <w:rPr>
          <w:rFonts w:ascii="Arial" w:hAnsi="Arial" w:cs="Arial"/>
          <w:lang w:val="ro-RO"/>
        </w:rPr>
        <w:t>ă</w:t>
      </w:r>
      <w:r w:rsidR="0005114F" w:rsidRPr="00FE49FF">
        <w:rPr>
          <w:rFonts w:ascii="Arial" w:hAnsi="Arial" w:cs="Arial"/>
          <w:lang w:val="ro-RO"/>
        </w:rPr>
        <w:t xml:space="preserve"> </w:t>
      </w:r>
      <w:r w:rsidRPr="00FE49FF">
        <w:rPr>
          <w:rFonts w:ascii="Arial" w:hAnsi="Arial" w:cs="Arial"/>
          <w:lang w:val="ro-RO"/>
        </w:rPr>
        <w:t xml:space="preserve">urmărirea </w:t>
      </w:r>
      <w:r w:rsidR="0005114F" w:rsidRPr="00FE49FF">
        <w:rPr>
          <w:rFonts w:ascii="Arial" w:hAnsi="Arial" w:cs="Arial"/>
          <w:lang w:val="ro-RO"/>
        </w:rPr>
        <w:t xml:space="preserve">prin date digitale </w:t>
      </w:r>
      <w:r w:rsidRPr="00FE49FF">
        <w:rPr>
          <w:rFonts w:ascii="Arial" w:hAnsi="Arial" w:cs="Arial"/>
          <w:lang w:val="ro-RO"/>
        </w:rPr>
        <w:t xml:space="preserve">este </w:t>
      </w:r>
      <w:r w:rsidR="0005114F" w:rsidRPr="00FE49FF">
        <w:rPr>
          <w:rFonts w:ascii="Arial" w:hAnsi="Arial" w:cs="Arial"/>
          <w:lang w:val="ro-RO"/>
        </w:rPr>
        <w:t>o practic</w:t>
      </w:r>
      <w:r w:rsidR="00C82789" w:rsidRPr="00FE49FF">
        <w:rPr>
          <w:rFonts w:ascii="Arial" w:hAnsi="Arial" w:cs="Arial"/>
          <w:lang w:val="ro-RO"/>
        </w:rPr>
        <w:t>ă</w:t>
      </w:r>
      <w:r w:rsidR="0005114F" w:rsidRPr="00FE49FF">
        <w:rPr>
          <w:rFonts w:ascii="Arial" w:hAnsi="Arial" w:cs="Arial"/>
          <w:lang w:val="ro-RO"/>
        </w:rPr>
        <w:t xml:space="preserve"> </w:t>
      </w:r>
      <w:r w:rsidRPr="00FE49FF">
        <w:rPr>
          <w:rFonts w:ascii="Arial" w:hAnsi="Arial" w:cs="Arial"/>
          <w:lang w:val="ro-RO"/>
        </w:rPr>
        <w:t xml:space="preserve">implicită </w:t>
      </w:r>
      <w:r w:rsidR="00C82789" w:rsidRPr="00FE49FF">
        <w:rPr>
          <w:rFonts w:ascii="Arial" w:hAnsi="Arial" w:cs="Arial"/>
          <w:lang w:val="ro-RO"/>
        </w:rPr>
        <w:t>î</w:t>
      </w:r>
      <w:r w:rsidR="0005114F" w:rsidRPr="00FE49FF">
        <w:rPr>
          <w:rFonts w:ascii="Arial" w:hAnsi="Arial" w:cs="Arial"/>
          <w:lang w:val="ro-RO"/>
        </w:rPr>
        <w:t>n tot</w:t>
      </w:r>
      <w:r w:rsidRPr="00FE49FF">
        <w:rPr>
          <w:rFonts w:ascii="Arial" w:hAnsi="Arial" w:cs="Arial"/>
          <w:lang w:val="ro-RO"/>
        </w:rPr>
        <w:t xml:space="preserve"> Internetul. Regulamentul </w:t>
      </w:r>
      <w:r w:rsidR="0005114F" w:rsidRPr="00FE49FF">
        <w:rPr>
          <w:rFonts w:ascii="Arial" w:hAnsi="Arial" w:cs="Arial"/>
          <w:lang w:val="ro-RO"/>
        </w:rPr>
        <w:t xml:space="preserve">European </w:t>
      </w:r>
      <w:r w:rsidRPr="00FE49FF">
        <w:rPr>
          <w:rFonts w:ascii="Arial" w:hAnsi="Arial" w:cs="Arial"/>
          <w:lang w:val="ro-RO"/>
        </w:rPr>
        <w:t>general privind protecția datelor din 2018 (</w:t>
      </w:r>
      <w:r w:rsidRPr="00FE49FF">
        <w:rPr>
          <w:rFonts w:ascii="Arial" w:hAnsi="Arial" w:cs="Arial"/>
          <w:b/>
          <w:bCs/>
          <w:lang w:val="ro-RO"/>
        </w:rPr>
        <w:t>GDPR</w:t>
      </w:r>
      <w:r w:rsidRPr="00FE49FF">
        <w:rPr>
          <w:rFonts w:ascii="Arial" w:hAnsi="Arial" w:cs="Arial"/>
          <w:lang w:val="ro-RO"/>
        </w:rPr>
        <w:t>) oferă o listă de verificare în raport cu care se poate evalua conformitatea</w:t>
      </w:r>
      <w:r w:rsidR="0005114F" w:rsidRPr="00FE49FF">
        <w:rPr>
          <w:rFonts w:ascii="Arial" w:hAnsi="Arial" w:cs="Arial"/>
          <w:lang w:val="ro-RO"/>
        </w:rPr>
        <w:t xml:space="preserve"> site-urilor web </w:t>
      </w:r>
      <w:r w:rsidR="00C82789" w:rsidRPr="00FE49FF">
        <w:rPr>
          <w:rFonts w:ascii="Arial" w:hAnsi="Arial" w:cs="Arial"/>
          <w:lang w:val="ro-RO"/>
        </w:rPr>
        <w:t>ș</w:t>
      </w:r>
      <w:r w:rsidR="0005114F" w:rsidRPr="00FE49FF">
        <w:rPr>
          <w:rFonts w:ascii="Arial" w:hAnsi="Arial" w:cs="Arial"/>
          <w:lang w:val="ro-RO"/>
        </w:rPr>
        <w:t xml:space="preserve">i a </w:t>
      </w:r>
      <w:r w:rsidR="00E233B2" w:rsidRPr="00FE49FF">
        <w:rPr>
          <w:rFonts w:ascii="Arial" w:hAnsi="Arial" w:cs="Arial"/>
          <w:lang w:val="ro-RO"/>
        </w:rPr>
        <w:t>aplicațiilor</w:t>
      </w:r>
      <w:r w:rsidR="0005114F" w:rsidRPr="00FE49FF">
        <w:rPr>
          <w:rFonts w:ascii="Arial" w:hAnsi="Arial" w:cs="Arial"/>
          <w:lang w:val="ro-RO"/>
        </w:rPr>
        <w:t xml:space="preserve"> prin internet</w:t>
      </w:r>
      <w:r w:rsidRPr="00FE49FF">
        <w:rPr>
          <w:rFonts w:ascii="Arial" w:hAnsi="Arial" w:cs="Arial"/>
          <w:lang w:val="ro-RO"/>
        </w:rPr>
        <w:t xml:space="preserve">. Echipa CSI-COP consideră că abordarea </w:t>
      </w:r>
      <w:r w:rsidR="0005114F" w:rsidRPr="00FE49FF">
        <w:rPr>
          <w:rFonts w:ascii="Arial" w:hAnsi="Arial" w:cs="Arial"/>
          <w:lang w:val="ro-RO"/>
        </w:rPr>
        <w:t>citizen science</w:t>
      </w:r>
      <w:r w:rsidRPr="00FE49FF">
        <w:rPr>
          <w:rFonts w:ascii="Arial" w:hAnsi="Arial" w:cs="Arial"/>
          <w:lang w:val="ro-RO"/>
        </w:rPr>
        <w:t xml:space="preserve"> este necesară pentru a stabili colaborarea dintre </w:t>
      </w:r>
      <w:r w:rsidR="0005114F" w:rsidRPr="00FE49FF">
        <w:rPr>
          <w:rFonts w:ascii="Arial" w:hAnsi="Arial" w:cs="Arial"/>
          <w:lang w:val="ro-RO"/>
        </w:rPr>
        <w:t>citizen scientists</w:t>
      </w:r>
      <w:r w:rsidRPr="00FE49FF">
        <w:rPr>
          <w:rFonts w:ascii="Arial" w:hAnsi="Arial" w:cs="Arial"/>
          <w:lang w:val="ro-RO"/>
        </w:rPr>
        <w:t xml:space="preserve"> și </w:t>
      </w:r>
      <w:r w:rsidR="00E233B2" w:rsidRPr="00FE49FF">
        <w:rPr>
          <w:rFonts w:ascii="Arial" w:hAnsi="Arial" w:cs="Arial"/>
          <w:lang w:val="ro-RO"/>
        </w:rPr>
        <w:t>cercetători</w:t>
      </w:r>
      <w:r w:rsidRPr="00FE49FF">
        <w:rPr>
          <w:rFonts w:ascii="Arial" w:hAnsi="Arial" w:cs="Arial"/>
          <w:lang w:val="ro-RO"/>
        </w:rPr>
        <w:t xml:space="preserve"> și pentru a investiga </w:t>
      </w:r>
      <w:r w:rsidR="00631D95" w:rsidRPr="00FE49FF">
        <w:rPr>
          <w:rFonts w:ascii="Arial" w:hAnsi="Arial" w:cs="Arial"/>
          <w:lang w:val="ro-RO"/>
        </w:rPr>
        <w:t>ipoteza</w:t>
      </w:r>
      <w:r w:rsidRPr="00FE49FF">
        <w:rPr>
          <w:rFonts w:ascii="Arial" w:hAnsi="Arial" w:cs="Arial"/>
          <w:lang w:val="ro-RO"/>
        </w:rPr>
        <w:t xml:space="preserve"> în care datele noastre sunt urmărite online prin intermediul site-urilor web pe care le vizităm și al aplicațiilor pe care le folosim.</w:t>
      </w:r>
    </w:p>
    <w:p w14:paraId="2FC1870F" w14:textId="77777777" w:rsidR="00A6493E" w:rsidRPr="00FE49FF" w:rsidRDefault="00A6493E" w:rsidP="0039474C">
      <w:pPr>
        <w:spacing w:before="0"/>
        <w:jc w:val="both"/>
        <w:rPr>
          <w:rFonts w:ascii="Arial" w:hAnsi="Arial" w:cs="Arial"/>
          <w:lang w:val="ro-RO"/>
        </w:rPr>
      </w:pPr>
    </w:p>
    <w:p w14:paraId="408BD9F3" w14:textId="7E7EC444" w:rsidR="00A6493E" w:rsidRPr="00FE49FF" w:rsidRDefault="00A6493E" w:rsidP="00A6493E">
      <w:pPr>
        <w:spacing w:before="0"/>
        <w:rPr>
          <w:rFonts w:ascii="Arial" w:hAnsi="Arial" w:cs="Arial"/>
          <w:u w:val="single"/>
          <w:lang w:val="ro-RO"/>
        </w:rPr>
      </w:pPr>
      <w:r w:rsidRPr="00FE49FF">
        <w:rPr>
          <w:rFonts w:ascii="Arial" w:hAnsi="Arial" w:cs="Arial"/>
          <w:u w:val="single"/>
          <w:lang w:val="ro-RO"/>
        </w:rPr>
        <w:t>Pentru cine este acest curs?</w:t>
      </w:r>
    </w:p>
    <w:p w14:paraId="264659F9" w14:textId="50460E67" w:rsidR="00555C02" w:rsidRPr="00FE49FF" w:rsidRDefault="00A6493E" w:rsidP="006202E5">
      <w:pPr>
        <w:spacing w:before="0"/>
        <w:jc w:val="both"/>
        <w:rPr>
          <w:rFonts w:ascii="Arial" w:hAnsi="Arial" w:cs="Arial"/>
          <w:lang w:val="ro-RO"/>
        </w:rPr>
      </w:pPr>
      <w:r w:rsidRPr="00DF0D77">
        <w:rPr>
          <w:rFonts w:ascii="Arial" w:hAnsi="Arial" w:cs="Arial"/>
          <w:lang w:val="ro-RO"/>
        </w:rPr>
        <w:t>Acest curs s</w:t>
      </w:r>
      <w:r w:rsidR="00631D95" w:rsidRPr="00DF0D77">
        <w:rPr>
          <w:rFonts w:ascii="Arial" w:hAnsi="Arial" w:cs="Arial"/>
          <w:lang w:val="ro-RO"/>
        </w:rPr>
        <w:t xml:space="preserve">e </w:t>
      </w:r>
      <w:r w:rsidR="00E233B2" w:rsidRPr="00DF0D77">
        <w:rPr>
          <w:rFonts w:ascii="Arial" w:hAnsi="Arial" w:cs="Arial"/>
          <w:lang w:val="ro-RO"/>
        </w:rPr>
        <w:t>potrivește</w:t>
      </w:r>
      <w:r w:rsidRPr="00DF0D77">
        <w:rPr>
          <w:rFonts w:ascii="Arial" w:hAnsi="Arial" w:cs="Arial"/>
          <w:lang w:val="ro-RO"/>
        </w:rPr>
        <w:t xml:space="preserve"> oricărei persoane </w:t>
      </w:r>
      <w:r w:rsidR="00DF0D77" w:rsidRPr="00DF0D77">
        <w:rPr>
          <w:rFonts w:ascii="Arial" w:hAnsi="Arial" w:cs="Arial"/>
          <w:lang w:val="ro-RO"/>
        </w:rPr>
        <w:t xml:space="preserve">care </w:t>
      </w:r>
      <w:r w:rsidRPr="00DF0D77">
        <w:rPr>
          <w:rFonts w:ascii="Arial" w:hAnsi="Arial" w:cs="Arial"/>
          <w:lang w:val="ro-RO"/>
        </w:rPr>
        <w:t xml:space="preserve">este interesată să înțeleagă modul în care datele noastre sunt colectate </w:t>
      </w:r>
      <w:r w:rsidR="00631D95" w:rsidRPr="00DF0D77">
        <w:rPr>
          <w:rFonts w:ascii="Arial" w:hAnsi="Arial" w:cs="Arial"/>
          <w:lang w:val="ro-RO"/>
        </w:rPr>
        <w:t>prin internet</w:t>
      </w:r>
      <w:r w:rsidRPr="00DF0D77">
        <w:rPr>
          <w:rFonts w:ascii="Arial" w:hAnsi="Arial" w:cs="Arial"/>
          <w:lang w:val="ro-RO"/>
        </w:rPr>
        <w:t xml:space="preserve"> și prin aplicațiile pe care le folosim</w:t>
      </w:r>
      <w:r w:rsidR="00021836" w:rsidRPr="00DF0D77">
        <w:rPr>
          <w:rFonts w:ascii="Arial" w:hAnsi="Arial" w:cs="Arial"/>
          <w:lang w:val="ro-RO"/>
        </w:rPr>
        <w:t xml:space="preserve">. </w:t>
      </w:r>
      <w:r w:rsidR="00DF0D77" w:rsidRPr="00DF0D77">
        <w:rPr>
          <w:rFonts w:ascii="Arial" w:hAnsi="Arial" w:cs="Arial"/>
          <w:lang w:val="ro-RO"/>
        </w:rPr>
        <w:t xml:space="preserve">Vârsta minimă de participarea este de 18 ani. Elevii de școală pot participa sub îndrumarea unui profesor. </w:t>
      </w:r>
      <w:r w:rsidR="00021836" w:rsidRPr="00DF0D77">
        <w:rPr>
          <w:rFonts w:ascii="Arial" w:hAnsi="Arial" w:cs="Arial"/>
          <w:lang w:val="ro-RO"/>
        </w:rPr>
        <w:t xml:space="preserve">De </w:t>
      </w:r>
      <w:r w:rsidR="00E72637" w:rsidRPr="00DF0D77">
        <w:rPr>
          <w:rFonts w:ascii="Arial" w:hAnsi="Arial" w:cs="Arial"/>
          <w:lang w:val="ro-RO"/>
        </w:rPr>
        <w:t>asemenea</w:t>
      </w:r>
      <w:r w:rsidR="00021836" w:rsidRPr="00DF0D77">
        <w:rPr>
          <w:rFonts w:ascii="Arial" w:hAnsi="Arial" w:cs="Arial"/>
          <w:lang w:val="ro-RO"/>
        </w:rPr>
        <w:t xml:space="preserve"> cursul se </w:t>
      </w:r>
      <w:r w:rsidR="00E72637" w:rsidRPr="00DF0D77">
        <w:rPr>
          <w:rFonts w:ascii="Arial" w:hAnsi="Arial" w:cs="Arial"/>
          <w:lang w:val="ro-RO"/>
        </w:rPr>
        <w:t>adresează</w:t>
      </w:r>
      <w:r w:rsidR="00021836" w:rsidRPr="00DF0D77">
        <w:rPr>
          <w:rFonts w:ascii="Arial" w:hAnsi="Arial" w:cs="Arial"/>
          <w:lang w:val="ro-RO"/>
        </w:rPr>
        <w:t xml:space="preserve"> </w:t>
      </w:r>
      <w:r w:rsidR="00E72637" w:rsidRPr="00DF0D77">
        <w:rPr>
          <w:rFonts w:ascii="Arial" w:hAnsi="Arial" w:cs="Arial"/>
          <w:lang w:val="ro-RO"/>
        </w:rPr>
        <w:t>oricărui</w:t>
      </w:r>
      <w:r w:rsidR="00021836" w:rsidRPr="00DF0D77">
        <w:rPr>
          <w:rFonts w:ascii="Arial" w:hAnsi="Arial" w:cs="Arial"/>
          <w:lang w:val="ro-RO"/>
        </w:rPr>
        <w:t xml:space="preserve"> individ </w:t>
      </w:r>
      <w:r w:rsidRPr="00DF0D77">
        <w:rPr>
          <w:rFonts w:ascii="Arial" w:hAnsi="Arial" w:cs="Arial"/>
          <w:lang w:val="ro-RO"/>
        </w:rPr>
        <w:t xml:space="preserve">care dorește să afle despre cum să </w:t>
      </w:r>
      <w:r w:rsidR="00E72637" w:rsidRPr="00DF0D77">
        <w:rPr>
          <w:rFonts w:ascii="Arial" w:hAnsi="Arial" w:cs="Arial"/>
          <w:lang w:val="ro-RO"/>
        </w:rPr>
        <w:t>își</w:t>
      </w:r>
      <w:r w:rsidRPr="00DF0D77">
        <w:rPr>
          <w:rFonts w:ascii="Arial" w:hAnsi="Arial" w:cs="Arial"/>
          <w:lang w:val="ro-RO"/>
        </w:rPr>
        <w:t xml:space="preserve"> protej</w:t>
      </w:r>
      <w:r w:rsidR="00021836" w:rsidRPr="00DF0D77">
        <w:rPr>
          <w:rFonts w:ascii="Arial" w:hAnsi="Arial" w:cs="Arial"/>
          <w:lang w:val="ro-RO"/>
        </w:rPr>
        <w:t>eze</w:t>
      </w:r>
      <w:r w:rsidRPr="00DF0D77">
        <w:rPr>
          <w:rFonts w:ascii="Arial" w:hAnsi="Arial" w:cs="Arial"/>
          <w:lang w:val="ro-RO"/>
        </w:rPr>
        <w:t xml:space="preserve"> confidențialitatea online.</w:t>
      </w:r>
    </w:p>
    <w:p w14:paraId="6DE75F82" w14:textId="3E04D750" w:rsidR="00A6493E" w:rsidRPr="00FE49FF" w:rsidRDefault="00A6493E" w:rsidP="00A6493E">
      <w:pPr>
        <w:spacing w:before="0"/>
        <w:rPr>
          <w:rFonts w:ascii="Arial" w:hAnsi="Arial" w:cs="Arial"/>
          <w:lang w:val="ro-RO"/>
        </w:rPr>
      </w:pPr>
    </w:p>
    <w:p w14:paraId="5A403A6E" w14:textId="77777777" w:rsidR="00446545" w:rsidRPr="00FE49FF" w:rsidRDefault="00446545" w:rsidP="00446545">
      <w:pPr>
        <w:spacing w:before="0"/>
        <w:rPr>
          <w:rFonts w:ascii="Arial" w:hAnsi="Arial" w:cs="Arial"/>
          <w:u w:val="single"/>
          <w:lang w:val="ro-RO"/>
        </w:rPr>
      </w:pPr>
      <w:r w:rsidRPr="00FE49FF">
        <w:rPr>
          <w:rFonts w:ascii="Arial" w:hAnsi="Arial" w:cs="Arial"/>
          <w:u w:val="single"/>
          <w:lang w:val="ro-RO"/>
        </w:rPr>
        <w:t>De ce aveți nevoie pentru a finaliza acest curs</w:t>
      </w:r>
    </w:p>
    <w:p w14:paraId="5AC4E217" w14:textId="3D124394" w:rsidR="00446545" w:rsidRPr="00FE49FF" w:rsidRDefault="00631D95" w:rsidP="006202E5">
      <w:pPr>
        <w:spacing w:before="0"/>
        <w:jc w:val="both"/>
        <w:rPr>
          <w:rFonts w:ascii="Arial" w:hAnsi="Arial" w:cs="Arial"/>
          <w:lang w:val="ro-RO"/>
        </w:rPr>
      </w:pPr>
      <w:r w:rsidRPr="00FE49FF">
        <w:rPr>
          <w:rFonts w:ascii="Arial" w:hAnsi="Arial" w:cs="Arial"/>
          <w:lang w:val="ro-RO"/>
        </w:rPr>
        <w:t>Un</w:t>
      </w:r>
      <w:r w:rsidR="00446545" w:rsidRPr="00FE49FF">
        <w:rPr>
          <w:rFonts w:ascii="Arial" w:hAnsi="Arial" w:cs="Arial"/>
          <w:lang w:val="ro-RO"/>
        </w:rPr>
        <w:t xml:space="preserve"> telefon inteligent, tabletă, laptop sau computer cu acces la Internet. De asemenea, este posibil să aveți acces la Wi-Fi gratuit dacă vă aflați într-o universitate sau dacă utilizați o bibliotecă locală. Dar vă rugăm să fiți conștienți de faptul că beneficiul Wi-Fi public gratuit vine împreună cu riscul accesului hackerilor la datele dvs. Vă rugăm să consultați informațiile </w:t>
      </w:r>
      <w:hyperlink r:id="rId15" w:history="1">
        <w:r w:rsidR="00446545" w:rsidRPr="00FE49FF">
          <w:rPr>
            <w:rStyle w:val="Hyperlink"/>
            <w:rFonts w:ascii="Arial" w:hAnsi="Arial" w:cs="Arial"/>
            <w:lang w:val="ro-RO"/>
          </w:rPr>
          <w:t>Kaspersky</w:t>
        </w:r>
      </w:hyperlink>
      <w:r w:rsidR="00446545" w:rsidRPr="00FE49FF">
        <w:rPr>
          <w:rFonts w:ascii="Arial" w:hAnsi="Arial" w:cs="Arial"/>
          <w:lang w:val="ro-RO"/>
        </w:rPr>
        <w:t xml:space="preserve"> despre cum să evitați riscul de </w:t>
      </w:r>
      <w:r w:rsidRPr="00FE49FF">
        <w:rPr>
          <w:rFonts w:ascii="Arial" w:hAnsi="Arial" w:cs="Arial"/>
          <w:lang w:val="ro-RO"/>
        </w:rPr>
        <w:t xml:space="preserve">utilizare a </w:t>
      </w:r>
      <w:r w:rsidR="00446545" w:rsidRPr="00FE49FF">
        <w:rPr>
          <w:rFonts w:ascii="Arial" w:hAnsi="Arial" w:cs="Arial"/>
          <w:lang w:val="ro-RO"/>
        </w:rPr>
        <w:t>Wi-Fi public: https://bit.ly/3v6thff</w:t>
      </w:r>
    </w:p>
    <w:p w14:paraId="2752C7BB" w14:textId="77777777" w:rsidR="00446545" w:rsidRPr="00FE49FF" w:rsidRDefault="00446545" w:rsidP="00431CB2">
      <w:pPr>
        <w:spacing w:before="0"/>
        <w:rPr>
          <w:rFonts w:ascii="Arial" w:hAnsi="Arial" w:cs="Arial"/>
          <w:u w:val="single"/>
          <w:lang w:val="ro-RO"/>
        </w:rPr>
      </w:pPr>
    </w:p>
    <w:p w14:paraId="6A2CFF6A" w14:textId="77777777" w:rsidR="00446545" w:rsidRPr="00FE49FF" w:rsidRDefault="00446545" w:rsidP="00446545">
      <w:pPr>
        <w:spacing w:before="0"/>
        <w:rPr>
          <w:rFonts w:ascii="Arial" w:hAnsi="Arial" w:cs="Arial"/>
          <w:u w:val="single"/>
          <w:lang w:val="ro-RO"/>
        </w:rPr>
      </w:pPr>
      <w:r w:rsidRPr="00FE49FF">
        <w:rPr>
          <w:rFonts w:ascii="Arial" w:hAnsi="Arial" w:cs="Arial"/>
          <w:u w:val="single"/>
          <w:lang w:val="ro-RO"/>
        </w:rPr>
        <w:t>Dacă folosiți Twitter</w:t>
      </w:r>
    </w:p>
    <w:p w14:paraId="5B4F797F" w14:textId="02D7F52C" w:rsidR="00446545" w:rsidRPr="00FE49FF" w:rsidRDefault="00446545" w:rsidP="00446545">
      <w:pPr>
        <w:spacing w:before="0"/>
        <w:rPr>
          <w:rFonts w:ascii="Arial" w:hAnsi="Arial" w:cs="Arial"/>
          <w:lang w:val="ro-RO"/>
        </w:rPr>
      </w:pPr>
      <w:r w:rsidRPr="00FE49FF">
        <w:rPr>
          <w:rFonts w:ascii="Arial" w:hAnsi="Arial" w:cs="Arial"/>
          <w:lang w:val="ro-RO"/>
        </w:rPr>
        <w:t xml:space="preserve">Am sugerat un scurt </w:t>
      </w:r>
      <w:r w:rsidR="006D7643" w:rsidRPr="00FE49FF">
        <w:rPr>
          <w:rFonts w:ascii="Arial" w:hAnsi="Arial" w:cs="Arial"/>
          <w:lang w:val="ro-RO"/>
        </w:rPr>
        <w:t>mesaj pentru Twitter</w:t>
      </w:r>
      <w:r w:rsidRPr="00FE49FF">
        <w:rPr>
          <w:rFonts w:ascii="Arial" w:hAnsi="Arial" w:cs="Arial"/>
          <w:lang w:val="ro-RO"/>
        </w:rPr>
        <w:t xml:space="preserve"> la sfârșitul fiecărui pas pe care îl puteți trimite altora, informându-i că urmați cursul de educație informală CSI-COP. Puteți eticheta CSI-COP utilizând </w:t>
      </w:r>
      <w:hyperlink r:id="rId16" w:history="1">
        <w:r w:rsidRPr="00FE49FF">
          <w:rPr>
            <w:rStyle w:val="Hyperlink"/>
            <w:rFonts w:ascii="Arial" w:hAnsi="Arial" w:cs="Arial"/>
            <w:lang w:val="ro-RO"/>
          </w:rPr>
          <w:t>@cop_csi.</w:t>
        </w:r>
      </w:hyperlink>
    </w:p>
    <w:p w14:paraId="12F4DDDF" w14:textId="77777777" w:rsidR="00446545" w:rsidRPr="00FE49FF" w:rsidRDefault="00446545" w:rsidP="00446545">
      <w:pPr>
        <w:spacing w:before="0"/>
        <w:rPr>
          <w:rFonts w:ascii="Arial" w:hAnsi="Arial" w:cs="Arial"/>
          <w:lang w:val="ro-RO"/>
        </w:rPr>
      </w:pPr>
    </w:p>
    <w:p w14:paraId="56F07A98" w14:textId="77777777" w:rsidR="00446545" w:rsidRPr="00FE49FF" w:rsidRDefault="00446545" w:rsidP="00446545">
      <w:pPr>
        <w:spacing w:before="0"/>
        <w:rPr>
          <w:rFonts w:ascii="Arial" w:hAnsi="Arial" w:cs="Arial"/>
          <w:b/>
          <w:bCs/>
          <w:lang w:val="ro-RO"/>
        </w:rPr>
      </w:pPr>
      <w:r w:rsidRPr="00FE49FF">
        <w:rPr>
          <w:rFonts w:ascii="Arial" w:hAnsi="Arial" w:cs="Arial"/>
          <w:b/>
          <w:bCs/>
          <w:lang w:val="ro-RO"/>
        </w:rPr>
        <w:t>Vă rugăm să verificați detaliile cursului de la pagina 3, apoi încercați pașii de învățare informală 1, 2, 3, 4 și 5 de la pagina 4.</w:t>
      </w:r>
    </w:p>
    <w:p w14:paraId="4AC3CCBF" w14:textId="3693CEB0" w:rsidR="00446545" w:rsidRPr="00FE49FF" w:rsidRDefault="00446545" w:rsidP="00446545">
      <w:pPr>
        <w:spacing w:before="0"/>
        <w:rPr>
          <w:rFonts w:ascii="Arial" w:hAnsi="Arial" w:cs="Arial"/>
          <w:lang w:val="ro-RO"/>
        </w:rPr>
      </w:pPr>
      <w:r w:rsidRPr="00FE49FF">
        <w:rPr>
          <w:rFonts w:ascii="Arial" w:hAnsi="Arial" w:cs="Arial"/>
          <w:lang w:val="ro-RO"/>
        </w:rPr>
        <w:t xml:space="preserve">În fiecare etapă, rezultatele învățării și conținutul </w:t>
      </w:r>
      <w:r w:rsidR="00631D95" w:rsidRPr="00FE49FF">
        <w:rPr>
          <w:rFonts w:ascii="Arial" w:hAnsi="Arial" w:cs="Arial"/>
          <w:lang w:val="ro-RO"/>
        </w:rPr>
        <w:t xml:space="preserve">cursului </w:t>
      </w:r>
      <w:r w:rsidRPr="00FE49FF">
        <w:rPr>
          <w:rFonts w:ascii="Arial" w:hAnsi="Arial" w:cs="Arial"/>
          <w:lang w:val="ro-RO"/>
        </w:rPr>
        <w:t>vor fi introduse pe scurt. Pentru</w:t>
      </w:r>
      <w:r w:rsidR="006D7643" w:rsidRPr="00FE49FF">
        <w:rPr>
          <w:rFonts w:ascii="Arial" w:hAnsi="Arial" w:cs="Arial"/>
          <w:lang w:val="ro-RO"/>
        </w:rPr>
        <w:t xml:space="preserve"> mai multe</w:t>
      </w:r>
      <w:r w:rsidRPr="00FE49FF">
        <w:rPr>
          <w:rFonts w:ascii="Arial" w:hAnsi="Arial" w:cs="Arial"/>
          <w:lang w:val="ro-RO"/>
        </w:rPr>
        <w:t xml:space="preserve"> informații, </w:t>
      </w:r>
      <w:r w:rsidR="006D7643" w:rsidRPr="00FE49FF">
        <w:rPr>
          <w:rFonts w:ascii="Arial" w:hAnsi="Arial" w:cs="Arial"/>
          <w:lang w:val="ro-RO"/>
        </w:rPr>
        <w:t xml:space="preserve">folosim referințe direct în text, care includ </w:t>
      </w:r>
      <w:r w:rsidRPr="00FE49FF">
        <w:rPr>
          <w:rFonts w:ascii="Arial" w:hAnsi="Arial" w:cs="Arial"/>
          <w:lang w:val="ro-RO"/>
        </w:rPr>
        <w:t>num</w:t>
      </w:r>
      <w:r w:rsidR="006D7643" w:rsidRPr="00FE49FF">
        <w:rPr>
          <w:rFonts w:ascii="Arial" w:hAnsi="Arial" w:cs="Arial"/>
          <w:lang w:val="ro-RO"/>
        </w:rPr>
        <w:t xml:space="preserve">ele autorului și care vor include </w:t>
      </w:r>
      <w:r w:rsidRPr="00FE49FF">
        <w:rPr>
          <w:rFonts w:ascii="Arial" w:hAnsi="Arial" w:cs="Arial"/>
          <w:lang w:val="ro-RO"/>
        </w:rPr>
        <w:t xml:space="preserve">link-uri către lecturi suplimentare. </w:t>
      </w:r>
      <w:r w:rsidR="006D7643" w:rsidRPr="00FE49FF">
        <w:rPr>
          <w:rFonts w:ascii="Arial" w:hAnsi="Arial" w:cs="Arial"/>
          <w:lang w:val="ro-RO"/>
        </w:rPr>
        <w:t>Și m</w:t>
      </w:r>
      <w:r w:rsidRPr="00FE49FF">
        <w:rPr>
          <w:rFonts w:ascii="Arial" w:hAnsi="Arial" w:cs="Arial"/>
          <w:lang w:val="ro-RO"/>
        </w:rPr>
        <w:t>ai multe detalii veți găsi la sfârșitul pasului într-o secțiune de lectură ulterioară.</w:t>
      </w:r>
    </w:p>
    <w:p w14:paraId="6D002932" w14:textId="3A3962FE" w:rsidR="00446545" w:rsidRPr="00FE49FF" w:rsidRDefault="00446545" w:rsidP="00446545">
      <w:pPr>
        <w:spacing w:before="0"/>
        <w:rPr>
          <w:rFonts w:ascii="Arial" w:hAnsi="Arial" w:cs="Arial"/>
          <w:lang w:val="ro-RO"/>
        </w:rPr>
      </w:pPr>
    </w:p>
    <w:p w14:paraId="773DFE79" w14:textId="7E056F9D" w:rsidR="00446545" w:rsidRPr="00FE49FF" w:rsidRDefault="00446545" w:rsidP="00446545">
      <w:pPr>
        <w:spacing w:before="0"/>
        <w:rPr>
          <w:rFonts w:ascii="Arial" w:hAnsi="Arial" w:cs="Arial"/>
          <w:lang w:val="ro-RO"/>
        </w:rPr>
      </w:pPr>
      <w:r w:rsidRPr="00FE49FF">
        <w:rPr>
          <w:rFonts w:ascii="Arial" w:hAnsi="Arial" w:cs="Arial"/>
          <w:lang w:val="ro-RO"/>
        </w:rPr>
        <w:t xml:space="preserve">Pentru a vă îmbunătăți învățarea și înțelegerea, vă rugăm să căutați </w:t>
      </w:r>
      <w:r w:rsidR="00E233B2" w:rsidRPr="00FE49FF">
        <w:rPr>
          <w:rFonts w:ascii="Arial" w:hAnsi="Arial" w:cs="Arial"/>
          <w:b/>
          <w:bCs/>
          <w:i/>
          <w:iCs/>
          <w:lang w:val="ro-RO"/>
        </w:rPr>
        <w:t>Întrebarea</w:t>
      </w:r>
      <w:r w:rsidR="00631D95" w:rsidRPr="00FE49FF">
        <w:rPr>
          <w:rFonts w:ascii="Arial" w:hAnsi="Arial" w:cs="Arial"/>
          <w:b/>
          <w:bCs/>
          <w:i/>
          <w:iCs/>
          <w:lang w:val="ro-RO"/>
        </w:rPr>
        <w:t xml:space="preserve"> Principal</w:t>
      </w:r>
      <w:r w:rsidR="00450BB5" w:rsidRPr="00FE49FF">
        <w:rPr>
          <w:rFonts w:ascii="Arial" w:hAnsi="Arial" w:cs="Arial"/>
          <w:b/>
          <w:bCs/>
          <w:i/>
          <w:iCs/>
          <w:lang w:val="ro-RO"/>
        </w:rPr>
        <w:t>ă</w:t>
      </w:r>
      <w:r w:rsidRPr="00FE49FF">
        <w:rPr>
          <w:rFonts w:ascii="Arial" w:hAnsi="Arial" w:cs="Arial"/>
          <w:lang w:val="ro-RO"/>
        </w:rPr>
        <w:t xml:space="preserve"> la fiecare pas</w:t>
      </w:r>
      <w:r w:rsidR="00631D95" w:rsidRPr="00FE49FF">
        <w:rPr>
          <w:rFonts w:ascii="Arial" w:hAnsi="Arial" w:cs="Arial"/>
          <w:lang w:val="ro-RO"/>
        </w:rPr>
        <w:t xml:space="preserve"> al cursului</w:t>
      </w:r>
      <w:r w:rsidRPr="00FE49FF">
        <w:rPr>
          <w:rFonts w:ascii="Arial" w:hAnsi="Arial" w:cs="Arial"/>
          <w:lang w:val="ro-RO"/>
        </w:rPr>
        <w:t xml:space="preserve">. Aceasta </w:t>
      </w:r>
      <w:r w:rsidR="00631D95" w:rsidRPr="00FE49FF">
        <w:rPr>
          <w:rFonts w:ascii="Arial" w:hAnsi="Arial" w:cs="Arial"/>
          <w:lang w:val="ro-RO"/>
        </w:rPr>
        <w:t>presupune s</w:t>
      </w:r>
      <w:r w:rsidR="00E233B2" w:rsidRPr="00FE49FF">
        <w:rPr>
          <w:rFonts w:ascii="Arial" w:hAnsi="Arial" w:cs="Arial"/>
          <w:lang w:val="ro-RO"/>
        </w:rPr>
        <w:t>ă</w:t>
      </w:r>
      <w:r w:rsidR="00631D95" w:rsidRPr="00FE49FF">
        <w:rPr>
          <w:rFonts w:ascii="Arial" w:hAnsi="Arial" w:cs="Arial"/>
          <w:lang w:val="ro-RO"/>
        </w:rPr>
        <w:t xml:space="preserve"> v</w:t>
      </w:r>
      <w:r w:rsidR="00E233B2" w:rsidRPr="00FE49FF">
        <w:rPr>
          <w:rFonts w:ascii="Arial" w:hAnsi="Arial" w:cs="Arial"/>
          <w:lang w:val="ro-RO"/>
        </w:rPr>
        <w:t>ă</w:t>
      </w:r>
      <w:r w:rsidR="00631D95" w:rsidRPr="00FE49FF">
        <w:rPr>
          <w:rFonts w:ascii="Arial" w:hAnsi="Arial" w:cs="Arial"/>
          <w:lang w:val="ro-RO"/>
        </w:rPr>
        <w:t xml:space="preserve"> </w:t>
      </w:r>
      <w:r w:rsidR="00E233B2" w:rsidRPr="00FE49FF">
        <w:rPr>
          <w:rFonts w:ascii="Arial" w:hAnsi="Arial" w:cs="Arial"/>
          <w:lang w:val="ro-RO"/>
        </w:rPr>
        <w:t>puneți</w:t>
      </w:r>
      <w:r w:rsidR="00631D95" w:rsidRPr="00FE49FF">
        <w:rPr>
          <w:rFonts w:ascii="Arial" w:hAnsi="Arial" w:cs="Arial"/>
          <w:lang w:val="ro-RO"/>
        </w:rPr>
        <w:t xml:space="preserve"> </w:t>
      </w:r>
      <w:r w:rsidRPr="00FE49FF">
        <w:rPr>
          <w:rFonts w:ascii="Arial" w:hAnsi="Arial" w:cs="Arial"/>
          <w:lang w:val="ro-RO"/>
        </w:rPr>
        <w:t xml:space="preserve">o întrebare despre un subiect înainte de a afla </w:t>
      </w:r>
      <w:r w:rsidR="00631D95" w:rsidRPr="00FE49FF">
        <w:rPr>
          <w:rFonts w:ascii="Arial" w:hAnsi="Arial" w:cs="Arial"/>
          <w:lang w:val="ro-RO"/>
        </w:rPr>
        <w:t xml:space="preserve">mai multe </w:t>
      </w:r>
      <w:r w:rsidRPr="00FE49FF">
        <w:rPr>
          <w:rFonts w:ascii="Arial" w:hAnsi="Arial" w:cs="Arial"/>
          <w:lang w:val="ro-RO"/>
        </w:rPr>
        <w:t xml:space="preserve">despre acesta. Puteți discuta </w:t>
      </w:r>
      <w:r w:rsidR="00631D95" w:rsidRPr="00FE49FF">
        <w:rPr>
          <w:rFonts w:ascii="Arial" w:hAnsi="Arial" w:cs="Arial"/>
          <w:lang w:val="ro-RO"/>
        </w:rPr>
        <w:t>„</w:t>
      </w:r>
      <w:r w:rsidRPr="00FE49FF">
        <w:rPr>
          <w:rFonts w:ascii="Arial" w:hAnsi="Arial" w:cs="Arial"/>
          <w:lang w:val="ro-RO"/>
        </w:rPr>
        <w:t xml:space="preserve">întrebările </w:t>
      </w:r>
      <w:r w:rsidR="00631D95" w:rsidRPr="00FE49FF">
        <w:rPr>
          <w:rFonts w:ascii="Arial" w:hAnsi="Arial" w:cs="Arial"/>
          <w:lang w:val="ro-RO"/>
        </w:rPr>
        <w:t>principale</w:t>
      </w:r>
      <w:r w:rsidRPr="00FE49FF">
        <w:rPr>
          <w:rFonts w:ascii="Arial" w:hAnsi="Arial" w:cs="Arial"/>
          <w:lang w:val="ro-RO"/>
        </w:rPr>
        <w:t>” și alte întrebări cu familia și prietenii sau puteți vorbi cu alți</w:t>
      </w:r>
      <w:r w:rsidR="00631D95" w:rsidRPr="00FE49FF">
        <w:rPr>
          <w:rFonts w:ascii="Arial" w:hAnsi="Arial" w:cs="Arial"/>
          <w:lang w:val="ro-RO"/>
        </w:rPr>
        <w:t xml:space="preserve"> citizen scientists</w:t>
      </w:r>
      <w:r w:rsidRPr="00FE49FF">
        <w:rPr>
          <w:rFonts w:ascii="Arial" w:hAnsi="Arial" w:cs="Arial"/>
          <w:lang w:val="ro-RO"/>
        </w:rPr>
        <w:t xml:space="preserve"> într-un </w:t>
      </w:r>
      <w:hyperlink r:id="rId17" w:history="1">
        <w:r w:rsidRPr="00FE49FF">
          <w:rPr>
            <w:rStyle w:val="Hyperlink"/>
            <w:rFonts w:ascii="Arial" w:hAnsi="Arial" w:cs="Arial"/>
            <w:lang w:val="ro-RO"/>
          </w:rPr>
          <w:t>forum</w:t>
        </w:r>
      </w:hyperlink>
      <w:r w:rsidRPr="00FE49FF">
        <w:rPr>
          <w:rFonts w:ascii="Arial" w:hAnsi="Arial" w:cs="Arial"/>
          <w:lang w:val="ro-RO"/>
        </w:rPr>
        <w:t xml:space="preserve"> de pe site-ul CSI-COP</w:t>
      </w:r>
      <w:r w:rsidR="007C0E40" w:rsidRPr="00FE49FF">
        <w:rPr>
          <w:rFonts w:ascii="Arial" w:hAnsi="Arial" w:cs="Arial"/>
          <w:lang w:val="ro-RO"/>
        </w:rPr>
        <w:t xml:space="preserve"> (v</w:t>
      </w:r>
      <w:r w:rsidRPr="00FE49FF">
        <w:rPr>
          <w:rFonts w:ascii="Arial" w:hAnsi="Arial" w:cs="Arial"/>
          <w:lang w:val="ro-RO"/>
        </w:rPr>
        <w:t xml:space="preserve">a trebui să vă înregistrați mai întâi la acest link: </w:t>
      </w:r>
      <w:hyperlink r:id="rId18" w:history="1">
        <w:r w:rsidRPr="00FE49FF">
          <w:rPr>
            <w:rStyle w:val="Hyperlink"/>
            <w:rFonts w:ascii="Arial" w:hAnsi="Arial" w:cs="Arial"/>
            <w:lang w:val="ro-RO"/>
          </w:rPr>
          <w:t>https://csi-cop.eu/citizenscientistlogin/</w:t>
        </w:r>
      </w:hyperlink>
      <w:r w:rsidR="007C0E40" w:rsidRPr="00FE49FF">
        <w:rPr>
          <w:rStyle w:val="Hyperlink"/>
          <w:rFonts w:ascii="Arial" w:hAnsi="Arial" w:cs="Arial"/>
          <w:lang w:val="ro-RO"/>
        </w:rPr>
        <w:t>)</w:t>
      </w:r>
    </w:p>
    <w:p w14:paraId="1A0E0ECA" w14:textId="77777777" w:rsidR="00446545" w:rsidRPr="00FE49FF" w:rsidRDefault="00446545" w:rsidP="00446545">
      <w:pPr>
        <w:spacing w:before="0"/>
        <w:rPr>
          <w:rFonts w:ascii="Arial" w:hAnsi="Arial" w:cs="Arial"/>
          <w:lang w:val="ro-RO"/>
        </w:rPr>
      </w:pPr>
    </w:p>
    <w:p w14:paraId="46977F9E" w14:textId="2FAC2AEC" w:rsidR="00446545" w:rsidRPr="00FE49FF" w:rsidRDefault="00446545" w:rsidP="00446545">
      <w:pPr>
        <w:spacing w:before="0"/>
        <w:rPr>
          <w:rFonts w:ascii="Arial" w:hAnsi="Arial" w:cs="Arial"/>
          <w:lang w:val="ro-RO"/>
        </w:rPr>
      </w:pPr>
      <w:r w:rsidRPr="00FE49FF">
        <w:rPr>
          <w:rFonts w:ascii="Arial" w:hAnsi="Arial" w:cs="Arial"/>
          <w:lang w:val="ro-RO"/>
        </w:rPr>
        <w:t xml:space="preserve">Veți avea șansa să vă revizuiți </w:t>
      </w:r>
      <w:r w:rsidR="007C0E40" w:rsidRPr="00FE49FF">
        <w:rPr>
          <w:rFonts w:ascii="Arial" w:hAnsi="Arial" w:cs="Arial"/>
          <w:lang w:val="ro-RO"/>
        </w:rPr>
        <w:t>cunoștințele acumulate</w:t>
      </w:r>
      <w:r w:rsidRPr="00FE49FF">
        <w:rPr>
          <w:rFonts w:ascii="Arial" w:hAnsi="Arial" w:cs="Arial"/>
          <w:lang w:val="ro-RO"/>
        </w:rPr>
        <w:t xml:space="preserve"> după fiecare pas</w:t>
      </w:r>
      <w:r w:rsidR="007C0E40" w:rsidRPr="00FE49FF">
        <w:rPr>
          <w:rFonts w:ascii="Arial" w:hAnsi="Arial" w:cs="Arial"/>
          <w:lang w:val="ro-RO"/>
        </w:rPr>
        <w:t xml:space="preserve">. De asemenea, </w:t>
      </w:r>
      <w:r w:rsidRPr="00FE49FF">
        <w:rPr>
          <w:rFonts w:ascii="Arial" w:hAnsi="Arial" w:cs="Arial"/>
          <w:lang w:val="ro-RO"/>
        </w:rPr>
        <w:t>vor exista activități care să vă ajute să faceți acest lucru.</w:t>
      </w:r>
    </w:p>
    <w:p w14:paraId="59546215" w14:textId="77777777" w:rsidR="00833D6D" w:rsidRPr="00FE49FF" w:rsidRDefault="00833D6D" w:rsidP="00431CB2">
      <w:pPr>
        <w:spacing w:before="0"/>
        <w:rPr>
          <w:rFonts w:ascii="Arial" w:hAnsi="Arial" w:cs="Arial"/>
          <w:lang w:val="ro-RO"/>
        </w:rPr>
      </w:pPr>
    </w:p>
    <w:p w14:paraId="6EB843D2" w14:textId="26F27413" w:rsidR="001448F8" w:rsidRPr="00FE49FF" w:rsidRDefault="007C0E40" w:rsidP="00431CB2">
      <w:pPr>
        <w:spacing w:before="0"/>
        <w:rPr>
          <w:rFonts w:ascii="Arial" w:hAnsi="Arial" w:cs="Arial"/>
          <w:lang w:val="ro-RO"/>
        </w:rPr>
      </w:pPr>
      <w:r w:rsidRPr="00FE49FF">
        <w:rPr>
          <w:rFonts w:ascii="Arial" w:hAnsi="Arial" w:cs="Arial"/>
          <w:lang w:val="ro-RO"/>
        </w:rPr>
        <w:t>La final, v</w:t>
      </w:r>
      <w:r w:rsidR="001448F8" w:rsidRPr="00FE49FF">
        <w:rPr>
          <w:rFonts w:ascii="Arial" w:hAnsi="Arial" w:cs="Arial"/>
          <w:lang w:val="ro-RO"/>
        </w:rPr>
        <w:t xml:space="preserve">eți </w:t>
      </w:r>
      <w:r w:rsidRPr="00FE49FF">
        <w:rPr>
          <w:rFonts w:ascii="Arial" w:hAnsi="Arial" w:cs="Arial"/>
          <w:lang w:val="ro-RO"/>
        </w:rPr>
        <w:t>re</w:t>
      </w:r>
      <w:r w:rsidR="001448F8" w:rsidRPr="00FE49FF">
        <w:rPr>
          <w:rFonts w:ascii="Arial" w:hAnsi="Arial" w:cs="Arial"/>
          <w:lang w:val="ro-RO"/>
        </w:rPr>
        <w:t xml:space="preserve">găsi o privire </w:t>
      </w:r>
      <w:r w:rsidRPr="00FE49FF">
        <w:rPr>
          <w:rFonts w:ascii="Arial" w:hAnsi="Arial" w:cs="Arial"/>
          <w:lang w:val="ro-RO"/>
        </w:rPr>
        <w:t>de ansamblu care v</w:t>
      </w:r>
      <w:r w:rsidR="00E233B2" w:rsidRPr="00FE49FF">
        <w:rPr>
          <w:rFonts w:ascii="Arial" w:hAnsi="Arial" w:cs="Arial"/>
          <w:lang w:val="ro-RO"/>
        </w:rPr>
        <w:t>ă</w:t>
      </w:r>
      <w:r w:rsidRPr="00FE49FF">
        <w:rPr>
          <w:rFonts w:ascii="Arial" w:hAnsi="Arial" w:cs="Arial"/>
          <w:lang w:val="ro-RO"/>
        </w:rPr>
        <w:t xml:space="preserve"> va permite sa </w:t>
      </w:r>
      <w:r w:rsidR="00E233B2" w:rsidRPr="00FE49FF">
        <w:rPr>
          <w:rFonts w:ascii="Arial" w:hAnsi="Arial" w:cs="Arial"/>
          <w:lang w:val="ro-RO"/>
        </w:rPr>
        <w:t>revizuiți</w:t>
      </w:r>
      <w:r w:rsidR="001448F8" w:rsidRPr="00FE49FF">
        <w:rPr>
          <w:rFonts w:ascii="Arial" w:hAnsi="Arial" w:cs="Arial"/>
          <w:lang w:val="ro-RO"/>
        </w:rPr>
        <w:t xml:space="preserve"> întregul curs. </w:t>
      </w:r>
      <w:r w:rsidRPr="00FE49FF">
        <w:rPr>
          <w:rFonts w:ascii="Arial" w:hAnsi="Arial" w:cs="Arial"/>
          <w:lang w:val="ro-RO"/>
        </w:rPr>
        <w:t xml:space="preserve">La final, după Pasul 5, </w:t>
      </w:r>
      <w:r w:rsidR="00E233B2" w:rsidRPr="00FE49FF">
        <w:rPr>
          <w:rFonts w:ascii="Arial" w:hAnsi="Arial" w:cs="Arial"/>
          <w:lang w:val="ro-RO"/>
        </w:rPr>
        <w:t>veți</w:t>
      </w:r>
      <w:r w:rsidRPr="00FE49FF">
        <w:rPr>
          <w:rFonts w:ascii="Arial" w:hAnsi="Arial" w:cs="Arial"/>
          <w:lang w:val="ro-RO"/>
        </w:rPr>
        <w:t xml:space="preserve"> </w:t>
      </w:r>
      <w:r w:rsidR="00E233B2" w:rsidRPr="00FE49FF">
        <w:rPr>
          <w:rFonts w:ascii="Arial" w:hAnsi="Arial" w:cs="Arial"/>
          <w:lang w:val="ro-RO"/>
        </w:rPr>
        <w:t>găsi</w:t>
      </w:r>
      <w:r w:rsidRPr="00FE49FF">
        <w:rPr>
          <w:rFonts w:ascii="Arial" w:hAnsi="Arial" w:cs="Arial"/>
          <w:lang w:val="ro-RO"/>
        </w:rPr>
        <w:t xml:space="preserve"> mai multe i</w:t>
      </w:r>
      <w:r w:rsidR="001448F8" w:rsidRPr="00FE49FF">
        <w:rPr>
          <w:rFonts w:ascii="Arial" w:hAnsi="Arial" w:cs="Arial"/>
          <w:lang w:val="ro-RO"/>
        </w:rPr>
        <w:t>nformații</w:t>
      </w:r>
      <w:r w:rsidRPr="00FE49FF">
        <w:rPr>
          <w:rFonts w:ascii="Arial" w:hAnsi="Arial" w:cs="Arial"/>
          <w:lang w:val="ro-RO"/>
        </w:rPr>
        <w:t xml:space="preserve"> despre cum să vă alăturați echipei CSI-COP pentru a deveni un citizen scientist care investighează confidențialitatea online și </w:t>
      </w:r>
      <w:r w:rsidR="00021836" w:rsidRPr="00FE49FF">
        <w:rPr>
          <w:rFonts w:ascii="Arial" w:hAnsi="Arial" w:cs="Arial"/>
          <w:lang w:val="ro-RO"/>
        </w:rPr>
        <w:t>devenind</w:t>
      </w:r>
      <w:r w:rsidRPr="00FE49FF">
        <w:rPr>
          <w:rFonts w:ascii="Arial" w:hAnsi="Arial" w:cs="Arial"/>
          <w:lang w:val="ro-RO"/>
        </w:rPr>
        <w:t xml:space="preserve"> astfel un </w:t>
      </w:r>
      <w:r w:rsidRPr="00FE49FF">
        <w:rPr>
          <w:rFonts w:ascii="Arial" w:hAnsi="Arial" w:cs="Arial"/>
          <w:b/>
          <w:bCs/>
          <w:lang w:val="ro-RO"/>
        </w:rPr>
        <w:t>campion al confidențialității</w:t>
      </w:r>
      <w:r w:rsidRPr="00FE49FF">
        <w:rPr>
          <w:rFonts w:ascii="Arial" w:hAnsi="Arial" w:cs="Arial"/>
          <w:lang w:val="ro-RO"/>
        </w:rPr>
        <w:t>.</w:t>
      </w:r>
    </w:p>
    <w:p w14:paraId="1678F39F" w14:textId="77777777" w:rsidR="00431CB2" w:rsidRPr="00FE49FF" w:rsidRDefault="00431CB2" w:rsidP="00431CB2">
      <w:pPr>
        <w:spacing w:before="0"/>
        <w:rPr>
          <w:rFonts w:ascii="Arial" w:hAnsi="Arial" w:cs="Arial"/>
          <w:lang w:val="ro-RO"/>
        </w:rPr>
      </w:pPr>
    </w:p>
    <w:p w14:paraId="3926E910" w14:textId="77777777" w:rsidR="00431CB2" w:rsidRPr="00FE49FF" w:rsidRDefault="00431CB2" w:rsidP="00431CB2">
      <w:pPr>
        <w:spacing w:before="0"/>
        <w:rPr>
          <w:rFonts w:ascii="Arial" w:hAnsi="Arial" w:cs="Arial"/>
          <w:lang w:val="ro-RO"/>
        </w:rPr>
      </w:pPr>
      <w:r w:rsidRPr="00FE49FF">
        <w:rPr>
          <w:rFonts w:ascii="Arial" w:hAnsi="Arial" w:cs="Arial"/>
          <w:lang w:val="ro-RO"/>
        </w:rPr>
        <w:t>Enjoy!</w:t>
      </w:r>
    </w:p>
    <w:p w14:paraId="24C7DD89" w14:textId="77777777" w:rsidR="00431CB2" w:rsidRPr="00FE49FF" w:rsidRDefault="00431CB2" w:rsidP="00431CB2">
      <w:pPr>
        <w:spacing w:before="0"/>
        <w:rPr>
          <w:rFonts w:ascii="Arial" w:hAnsi="Arial" w:cs="Arial"/>
          <w:lang w:val="ro-RO"/>
        </w:rPr>
      </w:pPr>
      <w:r w:rsidRPr="00FE49FF">
        <w:rPr>
          <w:rFonts w:ascii="Arial" w:hAnsi="Arial" w:cs="Arial"/>
          <w:lang w:val="ro-RO"/>
        </w:rPr>
        <w:br w:type="page"/>
      </w:r>
    </w:p>
    <w:p w14:paraId="76566D67" w14:textId="25E48673" w:rsidR="00AC7EB4" w:rsidRPr="00FE49FF" w:rsidRDefault="001448F8">
      <w:pPr>
        <w:spacing w:before="0" w:after="160"/>
        <w:rPr>
          <w:rFonts w:ascii="Arial" w:hAnsi="Arial" w:cs="Arial"/>
          <w:b/>
          <w:bCs/>
          <w:lang w:val="ro-RO"/>
        </w:rPr>
      </w:pPr>
      <w:r w:rsidRPr="00FE49FF">
        <w:rPr>
          <w:b/>
          <w:bCs/>
          <w:color w:val="00B0F0"/>
          <w:lang w:val="ro-RO"/>
        </w:rPr>
        <w:lastRenderedPageBreak/>
        <w:t>DETALIILE CURSULUI</w:t>
      </w:r>
    </w:p>
    <w:tbl>
      <w:tblPr>
        <w:tblpPr w:leftFromText="180" w:rightFromText="180" w:vertAnchor="page" w:horzAnchor="margin" w:tblpY="1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967"/>
      </w:tblGrid>
      <w:tr w:rsidR="00AC7EB4" w:rsidRPr="00FE49FF" w14:paraId="0D058007" w14:textId="77777777" w:rsidTr="00B5457F">
        <w:tc>
          <w:tcPr>
            <w:tcW w:w="3823" w:type="dxa"/>
          </w:tcPr>
          <w:p w14:paraId="3C7AD83D" w14:textId="421FA8F4" w:rsidR="003419A9" w:rsidRPr="00FE49FF" w:rsidRDefault="00AC7EB4" w:rsidP="00B5457F">
            <w:pPr>
              <w:spacing w:before="0" w:after="160"/>
              <w:rPr>
                <w:rFonts w:ascii="Arial" w:hAnsi="Arial" w:cs="Arial"/>
                <w:b/>
                <w:bCs/>
                <w:sz w:val="18"/>
                <w:szCs w:val="18"/>
                <w:u w:val="single"/>
                <w:lang w:val="ro-RO"/>
              </w:rPr>
            </w:pPr>
            <w:r w:rsidRPr="00FE49FF">
              <w:rPr>
                <w:rFonts w:ascii="Arial" w:hAnsi="Arial" w:cs="Arial"/>
                <w:b/>
                <w:bCs/>
                <w:sz w:val="18"/>
                <w:szCs w:val="18"/>
                <w:u w:val="single"/>
                <w:lang w:val="ro-RO"/>
              </w:rPr>
              <w:t>CSI-COP</w:t>
            </w:r>
            <w:r w:rsidR="00622836" w:rsidRPr="00FE49FF">
              <w:rPr>
                <w:rFonts w:ascii="Arial" w:hAnsi="Arial" w:cs="Arial"/>
                <w:b/>
                <w:bCs/>
                <w:sz w:val="18"/>
                <w:szCs w:val="18"/>
                <w:u w:val="single"/>
                <w:lang w:val="ro-RO"/>
              </w:rPr>
              <w:t xml:space="preserve"> MOOC: </w:t>
            </w:r>
            <w:r w:rsidR="003419A9" w:rsidRPr="00FE49FF">
              <w:rPr>
                <w:rFonts w:ascii="Arial" w:hAnsi="Arial" w:cs="Arial"/>
                <w:b/>
                <w:bCs/>
                <w:sz w:val="18"/>
                <w:szCs w:val="18"/>
                <w:u w:val="single"/>
                <w:lang w:val="ro-RO"/>
              </w:rPr>
              <w:t>curs online de autoeducare informal</w:t>
            </w:r>
            <w:r w:rsidR="006202E5" w:rsidRPr="00FE49FF">
              <w:rPr>
                <w:rFonts w:ascii="Arial" w:hAnsi="Arial" w:cs="Arial"/>
                <w:b/>
                <w:bCs/>
                <w:sz w:val="18"/>
                <w:szCs w:val="18"/>
                <w:u w:val="single"/>
                <w:lang w:val="ro-RO"/>
              </w:rPr>
              <w:t>ă</w:t>
            </w:r>
          </w:p>
        </w:tc>
        <w:tc>
          <w:tcPr>
            <w:tcW w:w="6967" w:type="dxa"/>
          </w:tcPr>
          <w:p w14:paraId="4FC67F11" w14:textId="64BBC6AE" w:rsidR="00AC7EB4" w:rsidRPr="00FE49FF" w:rsidRDefault="001448F8" w:rsidP="00B5457F">
            <w:pPr>
              <w:spacing w:before="0" w:after="160"/>
              <w:rPr>
                <w:rFonts w:ascii="Arial" w:hAnsi="Arial" w:cs="Arial"/>
                <w:i/>
                <w:iCs/>
                <w:sz w:val="32"/>
                <w:szCs w:val="32"/>
                <w:lang w:val="ro-RO"/>
              </w:rPr>
            </w:pPr>
            <w:r w:rsidRPr="00FE49FF">
              <w:rPr>
                <w:rFonts w:ascii="Arial" w:hAnsi="Arial" w:cs="Arial"/>
                <w:i/>
                <w:iCs/>
                <w:sz w:val="32"/>
                <w:szCs w:val="32"/>
                <w:lang w:val="ro-RO"/>
              </w:rPr>
              <w:t>Dreptul dvs. la confidențialitate online</w:t>
            </w:r>
          </w:p>
        </w:tc>
      </w:tr>
      <w:tr w:rsidR="00622836" w:rsidRPr="00FE49FF" w14:paraId="7D8414D5" w14:textId="77777777" w:rsidTr="00B5457F">
        <w:tc>
          <w:tcPr>
            <w:tcW w:w="3823" w:type="dxa"/>
          </w:tcPr>
          <w:p w14:paraId="7E041C22" w14:textId="578F9176" w:rsidR="00622836" w:rsidRPr="00FE49FF" w:rsidRDefault="001448F8" w:rsidP="00B5457F">
            <w:pPr>
              <w:spacing w:before="0" w:after="160"/>
              <w:rPr>
                <w:rFonts w:ascii="Arial" w:hAnsi="Arial" w:cs="Arial"/>
                <w:b/>
                <w:bCs/>
                <w:sz w:val="18"/>
                <w:szCs w:val="18"/>
                <w:lang w:val="ro-RO"/>
              </w:rPr>
            </w:pPr>
            <w:r w:rsidRPr="00FE49FF">
              <w:rPr>
                <w:rFonts w:ascii="Arial" w:hAnsi="Arial" w:cs="Arial"/>
                <w:b/>
                <w:bCs/>
                <w:sz w:val="18"/>
                <w:szCs w:val="18"/>
                <w:lang w:val="ro-RO"/>
              </w:rPr>
              <w:t>Scopu</w:t>
            </w:r>
            <w:r w:rsidR="003419A9" w:rsidRPr="00FE49FF">
              <w:rPr>
                <w:rFonts w:ascii="Arial" w:hAnsi="Arial" w:cs="Arial"/>
                <w:b/>
                <w:bCs/>
                <w:sz w:val="18"/>
                <w:szCs w:val="18"/>
                <w:lang w:val="ro-RO"/>
              </w:rPr>
              <w:t>l</w:t>
            </w:r>
            <w:r w:rsidRPr="00FE49FF">
              <w:rPr>
                <w:rFonts w:ascii="Arial" w:hAnsi="Arial" w:cs="Arial"/>
                <w:b/>
                <w:bCs/>
                <w:sz w:val="18"/>
                <w:szCs w:val="18"/>
                <w:lang w:val="ro-RO"/>
              </w:rPr>
              <w:t xml:space="preserve"> MOOC</w:t>
            </w:r>
          </w:p>
        </w:tc>
        <w:tc>
          <w:tcPr>
            <w:tcW w:w="6967" w:type="dxa"/>
          </w:tcPr>
          <w:p w14:paraId="7EB84034" w14:textId="3E18926A" w:rsidR="00622836" w:rsidRPr="00FE49FF" w:rsidRDefault="009811D1" w:rsidP="00B5457F">
            <w:pPr>
              <w:spacing w:before="0" w:after="160"/>
              <w:rPr>
                <w:rFonts w:ascii="Arial" w:hAnsi="Arial" w:cs="Arial"/>
                <w:color w:val="222222"/>
                <w:sz w:val="18"/>
                <w:szCs w:val="18"/>
                <w:shd w:val="clear" w:color="auto" w:fill="FFFFFF"/>
                <w:lang w:val="ro-RO"/>
              </w:rPr>
            </w:pPr>
            <w:r w:rsidRPr="00FE49FF">
              <w:rPr>
                <w:rFonts w:ascii="Arial" w:hAnsi="Arial" w:cs="Arial"/>
                <w:color w:val="222222"/>
                <w:sz w:val="18"/>
                <w:szCs w:val="18"/>
                <w:shd w:val="clear" w:color="auto" w:fill="FFFFFF"/>
                <w:lang w:val="ro-RO"/>
              </w:rPr>
              <w:t>Cursul online gratuit al CSI-COP este conceput în cinci pași. Finalizarea fiecărui pas vă va oferi cunoștințele necesare pentru a lua decizii în cunoștință de cauză cu privire la dreptul dvs. la confidențialitate onlin</w:t>
            </w:r>
            <w:r w:rsidRPr="00E72637">
              <w:rPr>
                <w:rFonts w:ascii="Arial" w:hAnsi="Arial" w:cs="Arial"/>
                <w:color w:val="222222"/>
                <w:sz w:val="18"/>
                <w:szCs w:val="18"/>
                <w:shd w:val="clear" w:color="auto" w:fill="FFFFFF"/>
                <w:lang w:val="ro-RO"/>
              </w:rPr>
              <w:t>e</w:t>
            </w:r>
            <w:r w:rsidR="00B1094A" w:rsidRPr="00E72637">
              <w:rPr>
                <w:rFonts w:ascii="Arial" w:hAnsi="Arial" w:cs="Arial"/>
                <w:color w:val="222222"/>
                <w:sz w:val="18"/>
                <w:szCs w:val="18"/>
                <w:shd w:val="clear" w:color="auto" w:fill="FFFFFF"/>
                <w:lang w:val="ro-RO"/>
              </w:rPr>
              <w:t xml:space="preserve">. De asemenea </w:t>
            </w:r>
            <w:r w:rsidR="00E72637" w:rsidRPr="00E72637">
              <w:rPr>
                <w:rFonts w:ascii="Arial" w:hAnsi="Arial" w:cs="Arial"/>
                <w:color w:val="222222"/>
                <w:sz w:val="18"/>
                <w:szCs w:val="18"/>
                <w:shd w:val="clear" w:color="auto" w:fill="FFFFFF"/>
                <w:lang w:val="ro-RO"/>
              </w:rPr>
              <w:t>veți</w:t>
            </w:r>
            <w:r w:rsidR="00B1094A" w:rsidRPr="00E72637">
              <w:rPr>
                <w:rFonts w:ascii="Arial" w:hAnsi="Arial" w:cs="Arial"/>
                <w:color w:val="222222"/>
                <w:sz w:val="18"/>
                <w:szCs w:val="18"/>
                <w:shd w:val="clear" w:color="auto" w:fill="FFFFFF"/>
                <w:lang w:val="ro-RO"/>
              </w:rPr>
              <w:t xml:space="preserve"> </w:t>
            </w:r>
            <w:r w:rsidR="00E72637" w:rsidRPr="00E72637">
              <w:rPr>
                <w:rFonts w:ascii="Arial" w:hAnsi="Arial" w:cs="Arial"/>
                <w:color w:val="222222"/>
                <w:sz w:val="18"/>
                <w:szCs w:val="18"/>
                <w:shd w:val="clear" w:color="auto" w:fill="FFFFFF"/>
                <w:lang w:val="ro-RO"/>
              </w:rPr>
              <w:t>dobândi</w:t>
            </w:r>
            <w:r w:rsidRPr="00E72637">
              <w:rPr>
                <w:rFonts w:ascii="Arial" w:hAnsi="Arial" w:cs="Arial"/>
                <w:color w:val="222222"/>
                <w:sz w:val="18"/>
                <w:szCs w:val="18"/>
                <w:shd w:val="clear" w:color="auto" w:fill="FFFFFF"/>
                <w:lang w:val="ro-RO"/>
              </w:rPr>
              <w:t xml:space="preserve"> abilitățile </w:t>
            </w:r>
            <w:r w:rsidR="00B1094A" w:rsidRPr="00E72637">
              <w:rPr>
                <w:rFonts w:ascii="Arial" w:hAnsi="Arial" w:cs="Arial"/>
                <w:color w:val="222222"/>
                <w:sz w:val="18"/>
                <w:szCs w:val="18"/>
                <w:shd w:val="clear" w:color="auto" w:fill="FFFFFF"/>
                <w:lang w:val="ro-RO"/>
              </w:rPr>
              <w:t>care v</w:t>
            </w:r>
            <w:r w:rsidR="00E72637" w:rsidRPr="00E72637">
              <w:rPr>
                <w:rFonts w:ascii="Arial" w:hAnsi="Arial" w:cs="Arial"/>
                <w:color w:val="222222"/>
                <w:sz w:val="18"/>
                <w:szCs w:val="18"/>
                <w:shd w:val="clear" w:color="auto" w:fill="FFFFFF"/>
                <w:lang w:val="ro-RO"/>
              </w:rPr>
              <w:t>ă</w:t>
            </w:r>
            <w:r w:rsidR="00B1094A" w:rsidRPr="00E72637">
              <w:rPr>
                <w:rFonts w:ascii="Arial" w:hAnsi="Arial" w:cs="Arial"/>
                <w:color w:val="222222"/>
                <w:sz w:val="18"/>
                <w:szCs w:val="18"/>
                <w:shd w:val="clear" w:color="auto" w:fill="FFFFFF"/>
                <w:lang w:val="ro-RO"/>
              </w:rPr>
              <w:t xml:space="preserve"> vor ajuta s</w:t>
            </w:r>
            <w:r w:rsidR="00E72637" w:rsidRPr="00E72637">
              <w:rPr>
                <w:rFonts w:ascii="Arial" w:hAnsi="Arial" w:cs="Arial"/>
                <w:color w:val="222222"/>
                <w:sz w:val="18"/>
                <w:szCs w:val="18"/>
                <w:shd w:val="clear" w:color="auto" w:fill="FFFFFF"/>
                <w:lang w:val="ro-RO"/>
              </w:rPr>
              <w:t>ă</w:t>
            </w:r>
            <w:r w:rsidRPr="00E72637">
              <w:rPr>
                <w:rFonts w:ascii="Arial" w:hAnsi="Arial" w:cs="Arial"/>
                <w:color w:val="222222"/>
                <w:sz w:val="18"/>
                <w:szCs w:val="18"/>
                <w:shd w:val="clear" w:color="auto" w:fill="FFFFFF"/>
                <w:lang w:val="ro-RO"/>
              </w:rPr>
              <w:t xml:space="preserve"> </w:t>
            </w:r>
            <w:r w:rsidR="00E72637" w:rsidRPr="00E72637">
              <w:rPr>
                <w:rFonts w:ascii="Arial" w:hAnsi="Arial" w:cs="Arial"/>
                <w:color w:val="222222"/>
                <w:sz w:val="18"/>
                <w:szCs w:val="18"/>
                <w:shd w:val="clear" w:color="auto" w:fill="FFFFFF"/>
                <w:lang w:val="ro-RO"/>
              </w:rPr>
              <w:t>verificați</w:t>
            </w:r>
            <w:r w:rsidRPr="00E72637">
              <w:rPr>
                <w:rFonts w:ascii="Arial" w:hAnsi="Arial" w:cs="Arial"/>
                <w:color w:val="222222"/>
                <w:sz w:val="18"/>
                <w:szCs w:val="18"/>
                <w:shd w:val="clear" w:color="auto" w:fill="FFFFFF"/>
                <w:lang w:val="ro-RO"/>
              </w:rPr>
              <w:t xml:space="preserve"> și </w:t>
            </w:r>
            <w:r w:rsidR="00E72637" w:rsidRPr="00E72637">
              <w:rPr>
                <w:rFonts w:ascii="Arial" w:hAnsi="Arial" w:cs="Arial"/>
                <w:color w:val="222222"/>
                <w:sz w:val="18"/>
                <w:szCs w:val="18"/>
                <w:shd w:val="clear" w:color="auto" w:fill="FFFFFF"/>
                <w:lang w:val="ro-RO"/>
              </w:rPr>
              <w:t>să</w:t>
            </w:r>
            <w:r w:rsidRPr="00E72637">
              <w:rPr>
                <w:rFonts w:ascii="Arial" w:hAnsi="Arial" w:cs="Arial"/>
                <w:color w:val="222222"/>
                <w:sz w:val="18"/>
                <w:szCs w:val="18"/>
                <w:shd w:val="clear" w:color="auto" w:fill="FFFFFF"/>
                <w:lang w:val="ro-RO"/>
              </w:rPr>
              <w:t xml:space="preserve"> </w:t>
            </w:r>
            <w:r w:rsidR="00E72637" w:rsidRPr="00E72637">
              <w:rPr>
                <w:rFonts w:ascii="Arial" w:hAnsi="Arial" w:cs="Arial"/>
                <w:color w:val="222222"/>
                <w:sz w:val="18"/>
                <w:szCs w:val="18"/>
                <w:shd w:val="clear" w:color="auto" w:fill="FFFFFF"/>
                <w:lang w:val="ro-RO"/>
              </w:rPr>
              <w:t>blocați</w:t>
            </w:r>
            <w:r w:rsidRPr="00E72637">
              <w:rPr>
                <w:rFonts w:ascii="Arial" w:hAnsi="Arial" w:cs="Arial"/>
                <w:color w:val="222222"/>
                <w:sz w:val="18"/>
                <w:szCs w:val="18"/>
                <w:shd w:val="clear" w:color="auto" w:fill="FFFFFF"/>
                <w:lang w:val="ro-RO"/>
              </w:rPr>
              <w:t xml:space="preserve"> tehnologiile</w:t>
            </w:r>
            <w:r w:rsidRPr="00FE49FF">
              <w:rPr>
                <w:rFonts w:ascii="Arial" w:hAnsi="Arial" w:cs="Arial"/>
                <w:color w:val="222222"/>
                <w:sz w:val="18"/>
                <w:szCs w:val="18"/>
                <w:shd w:val="clear" w:color="auto" w:fill="FFFFFF"/>
                <w:lang w:val="ro-RO"/>
              </w:rPr>
              <w:t xml:space="preserve"> de urmărire pe internet</w:t>
            </w:r>
            <w:r w:rsidR="003419A9" w:rsidRPr="00FE49FF">
              <w:rPr>
                <w:rFonts w:ascii="Arial" w:hAnsi="Arial" w:cs="Arial"/>
                <w:color w:val="222222"/>
                <w:sz w:val="18"/>
                <w:szCs w:val="18"/>
                <w:shd w:val="clear" w:color="auto" w:fill="FFFFFF"/>
                <w:lang w:val="ro-RO"/>
              </w:rPr>
              <w:t xml:space="preserve">, dar </w:t>
            </w:r>
            <w:r w:rsidRPr="00FE49FF">
              <w:rPr>
                <w:rFonts w:ascii="Arial" w:hAnsi="Arial" w:cs="Arial"/>
                <w:color w:val="222222"/>
                <w:sz w:val="18"/>
                <w:szCs w:val="18"/>
                <w:shd w:val="clear" w:color="auto" w:fill="FFFFFF"/>
                <w:lang w:val="ro-RO"/>
              </w:rPr>
              <w:t>și în aplicațiile de pe dispozitivele dvs. Android (de exemplu</w:t>
            </w:r>
            <w:r w:rsidR="003419A9" w:rsidRPr="00FE49FF">
              <w:rPr>
                <w:rFonts w:ascii="Arial" w:hAnsi="Arial" w:cs="Arial"/>
                <w:color w:val="222222"/>
                <w:sz w:val="18"/>
                <w:szCs w:val="18"/>
                <w:shd w:val="clear" w:color="auto" w:fill="FFFFFF"/>
                <w:lang w:val="ro-RO"/>
              </w:rPr>
              <w:t xml:space="preserve">: telefon </w:t>
            </w:r>
            <w:r w:rsidRPr="00FE49FF">
              <w:rPr>
                <w:rFonts w:ascii="Arial" w:hAnsi="Arial" w:cs="Arial"/>
                <w:color w:val="222222"/>
                <w:sz w:val="18"/>
                <w:szCs w:val="18"/>
                <w:shd w:val="clear" w:color="auto" w:fill="FFFFFF"/>
                <w:lang w:val="ro-RO"/>
              </w:rPr>
              <w:t xml:space="preserve">Samsung sau tabletă). Odată </w:t>
            </w:r>
            <w:r w:rsidR="00B1094A" w:rsidRPr="00FE49FF">
              <w:rPr>
                <w:rFonts w:ascii="Arial" w:hAnsi="Arial" w:cs="Arial"/>
                <w:color w:val="222222"/>
                <w:sz w:val="18"/>
                <w:szCs w:val="18"/>
                <w:shd w:val="clear" w:color="auto" w:fill="FFFFFF"/>
                <w:lang w:val="ro-RO"/>
              </w:rPr>
              <w:t>ce ati completat cei 5 Pasi</w:t>
            </w:r>
            <w:r w:rsidRPr="00FE49FF">
              <w:rPr>
                <w:rFonts w:ascii="Arial" w:hAnsi="Arial" w:cs="Arial"/>
                <w:color w:val="222222"/>
                <w:sz w:val="18"/>
                <w:szCs w:val="18"/>
                <w:shd w:val="clear" w:color="auto" w:fill="FFFFFF"/>
                <w:lang w:val="ro-RO"/>
              </w:rPr>
              <w:t xml:space="preserve">, puteți solicita un certificat de educație informală CSI-COP. Puteți trece apoi de la </w:t>
            </w:r>
            <w:r w:rsidR="003419A9" w:rsidRPr="00FE49FF">
              <w:rPr>
                <w:rFonts w:ascii="Arial" w:hAnsi="Arial" w:cs="Arial"/>
                <w:color w:val="222222"/>
                <w:sz w:val="18"/>
                <w:szCs w:val="18"/>
                <w:shd w:val="clear" w:color="auto" w:fill="FFFFFF"/>
                <w:lang w:val="ro-RO"/>
              </w:rPr>
              <w:t xml:space="preserve">statutul de </w:t>
            </w:r>
            <w:r w:rsidRPr="00FE49FF">
              <w:rPr>
                <w:rFonts w:ascii="Arial" w:hAnsi="Arial" w:cs="Arial"/>
                <w:color w:val="222222"/>
                <w:sz w:val="18"/>
                <w:szCs w:val="18"/>
                <w:shd w:val="clear" w:color="auto" w:fill="FFFFFF"/>
                <w:lang w:val="ro-RO"/>
              </w:rPr>
              <w:t xml:space="preserve">cursant informal la </w:t>
            </w:r>
            <w:r w:rsidR="003419A9" w:rsidRPr="00FE49FF">
              <w:rPr>
                <w:rFonts w:ascii="Arial" w:hAnsi="Arial" w:cs="Arial"/>
                <w:color w:val="222222"/>
                <w:sz w:val="18"/>
                <w:szCs w:val="18"/>
                <w:shd w:val="clear" w:color="auto" w:fill="FFFFFF"/>
                <w:lang w:val="ro-RO"/>
              </w:rPr>
              <w:t>citizen scientist</w:t>
            </w:r>
            <w:r w:rsidRPr="00FE49FF">
              <w:rPr>
                <w:rFonts w:ascii="Arial" w:hAnsi="Arial" w:cs="Arial"/>
                <w:color w:val="222222"/>
                <w:sz w:val="18"/>
                <w:szCs w:val="18"/>
                <w:shd w:val="clear" w:color="auto" w:fill="FFFFFF"/>
                <w:lang w:val="ro-RO"/>
              </w:rPr>
              <w:t xml:space="preserve"> care se alătură echipei CSI-COP pentru a investiga </w:t>
            </w:r>
            <w:r w:rsidR="003419A9" w:rsidRPr="00FE49FF">
              <w:rPr>
                <w:rFonts w:ascii="Arial" w:hAnsi="Arial" w:cs="Arial"/>
                <w:color w:val="222222"/>
                <w:sz w:val="18"/>
                <w:szCs w:val="18"/>
                <w:shd w:val="clear" w:color="auto" w:fill="FFFFFF"/>
                <w:lang w:val="ro-RO"/>
              </w:rPr>
              <w:t>felul</w:t>
            </w:r>
            <w:r w:rsidRPr="00FE49FF">
              <w:rPr>
                <w:rFonts w:ascii="Arial" w:hAnsi="Arial" w:cs="Arial"/>
                <w:color w:val="222222"/>
                <w:sz w:val="18"/>
                <w:szCs w:val="18"/>
                <w:shd w:val="clear" w:color="auto" w:fill="FFFFFF"/>
                <w:lang w:val="ro-RO"/>
              </w:rPr>
              <w:t xml:space="preserve"> în care datele dvs. sunt urmărite pe internet (vă rugăm să consultați </w:t>
            </w:r>
            <w:r w:rsidR="00B672F2" w:rsidRPr="00FE49FF">
              <w:rPr>
                <w:rFonts w:ascii="Arial" w:hAnsi="Arial" w:cs="Arial"/>
                <w:color w:val="222222"/>
                <w:sz w:val="18"/>
                <w:szCs w:val="18"/>
                <w:shd w:val="clear" w:color="auto" w:fill="FFFFFF"/>
                <w:lang w:val="ro-RO"/>
              </w:rPr>
              <w:t>P</w:t>
            </w:r>
            <w:r w:rsidRPr="00FE49FF">
              <w:rPr>
                <w:rFonts w:ascii="Arial" w:hAnsi="Arial" w:cs="Arial"/>
                <w:color w:val="222222"/>
                <w:sz w:val="18"/>
                <w:szCs w:val="18"/>
                <w:shd w:val="clear" w:color="auto" w:fill="FFFFFF"/>
                <w:lang w:val="ro-RO"/>
              </w:rPr>
              <w:t xml:space="preserve">asul 5). </w:t>
            </w:r>
            <w:hyperlink r:id="rId19" w:history="1">
              <w:r w:rsidR="00622836" w:rsidRPr="00FE49FF">
                <w:rPr>
                  <w:rStyle w:val="Hyperlink"/>
                  <w:rFonts w:ascii="Arial" w:eastAsia="Times New Roman" w:hAnsi="Arial" w:cs="Arial"/>
                  <w:b/>
                  <w:sz w:val="18"/>
                  <w:szCs w:val="18"/>
                  <w:lang w:val="ro-RO"/>
                </w:rPr>
                <w:t>https://cordis.europa.eu/project/id/873169</w:t>
              </w:r>
            </w:hyperlink>
          </w:p>
        </w:tc>
      </w:tr>
      <w:tr w:rsidR="004E30BF" w:rsidRPr="00FE49FF" w14:paraId="7107F5A5" w14:textId="77777777" w:rsidTr="00B5457F">
        <w:tc>
          <w:tcPr>
            <w:tcW w:w="3823" w:type="dxa"/>
          </w:tcPr>
          <w:p w14:paraId="2F380E09" w14:textId="3B5D4FF7" w:rsidR="004E30BF" w:rsidRPr="00FE49FF" w:rsidRDefault="001448F8" w:rsidP="00B5457F">
            <w:pPr>
              <w:spacing w:before="0" w:after="160"/>
              <w:rPr>
                <w:rFonts w:ascii="Arial" w:hAnsi="Arial" w:cs="Arial"/>
                <w:sz w:val="18"/>
                <w:szCs w:val="18"/>
                <w:lang w:val="ro-RO"/>
              </w:rPr>
            </w:pPr>
            <w:r w:rsidRPr="00FE49FF">
              <w:rPr>
                <w:rFonts w:ascii="Arial" w:hAnsi="Arial" w:cs="Arial"/>
                <w:b/>
                <w:bCs/>
                <w:sz w:val="18"/>
                <w:szCs w:val="18"/>
                <w:lang w:val="ro-RO"/>
              </w:rPr>
              <w:t xml:space="preserve">Ce veți învăța </w:t>
            </w:r>
            <w:r w:rsidRPr="00FE49FF">
              <w:rPr>
                <w:rFonts w:ascii="Arial" w:hAnsi="Arial" w:cs="Arial"/>
                <w:sz w:val="18"/>
                <w:szCs w:val="18"/>
                <w:lang w:val="ro-RO"/>
              </w:rPr>
              <w:t>(obiective de învățare)</w:t>
            </w:r>
          </w:p>
        </w:tc>
        <w:tc>
          <w:tcPr>
            <w:tcW w:w="6967" w:type="dxa"/>
          </w:tcPr>
          <w:p w14:paraId="731895ED" w14:textId="29A2456B" w:rsidR="000D30D7" w:rsidRPr="00E72637" w:rsidRDefault="000D30D7" w:rsidP="000D30D7">
            <w:pPr>
              <w:pStyle w:val="ListParagraph"/>
              <w:numPr>
                <w:ilvl w:val="0"/>
                <w:numId w:val="3"/>
              </w:numPr>
              <w:contextualSpacing/>
              <w:rPr>
                <w:rFonts w:ascii="Arial" w:hAnsi="Arial" w:cs="Arial"/>
                <w:color w:val="222222"/>
                <w:sz w:val="18"/>
                <w:szCs w:val="18"/>
                <w:shd w:val="clear" w:color="auto" w:fill="FFFFFF"/>
                <w:lang w:val="ro-RO"/>
              </w:rPr>
            </w:pPr>
            <w:r w:rsidRPr="00E72637">
              <w:rPr>
                <w:rFonts w:ascii="Arial" w:hAnsi="Arial" w:cs="Arial"/>
                <w:color w:val="222222"/>
                <w:sz w:val="18"/>
                <w:szCs w:val="18"/>
                <w:shd w:val="clear" w:color="auto" w:fill="FFFFFF"/>
                <w:lang w:val="ro-RO"/>
              </w:rPr>
              <w:t xml:space="preserve">Obțineți cunoștințe despre confidențialitate în </w:t>
            </w:r>
            <w:r w:rsidR="00F35AA9" w:rsidRPr="00E72637">
              <w:rPr>
                <w:rFonts w:ascii="Arial" w:hAnsi="Arial" w:cs="Arial"/>
                <w:color w:val="222222"/>
                <w:sz w:val="18"/>
                <w:szCs w:val="18"/>
                <w:shd w:val="clear" w:color="auto" w:fill="FFFFFF"/>
                <w:lang w:val="ro-RO"/>
              </w:rPr>
              <w:t xml:space="preserve">acord cu </w:t>
            </w:r>
            <w:r w:rsidR="006D7643" w:rsidRPr="00E72637">
              <w:rPr>
                <w:rFonts w:ascii="Arial" w:hAnsi="Arial" w:cs="Arial"/>
                <w:color w:val="222222"/>
                <w:sz w:val="18"/>
                <w:szCs w:val="18"/>
                <w:shd w:val="clear" w:color="auto" w:fill="FFFFFF"/>
                <w:lang w:val="ro-RO"/>
              </w:rPr>
              <w:t>Declarația Universală a Drepturilor Omului</w:t>
            </w:r>
          </w:p>
          <w:p w14:paraId="471B97A3" w14:textId="0C89CA5E" w:rsidR="000D30D7" w:rsidRPr="00FE49FF" w:rsidRDefault="00E72637" w:rsidP="000D30D7">
            <w:pPr>
              <w:pStyle w:val="ListParagraph"/>
              <w:numPr>
                <w:ilvl w:val="0"/>
                <w:numId w:val="3"/>
              </w:numPr>
              <w:contextualSpacing/>
              <w:rPr>
                <w:rFonts w:ascii="Arial" w:eastAsia="Times New Roman" w:hAnsi="Arial" w:cs="Arial"/>
                <w:b/>
                <w:sz w:val="18"/>
                <w:szCs w:val="18"/>
                <w:u w:val="single"/>
                <w:lang w:val="ro-RO"/>
              </w:rPr>
            </w:pPr>
            <w:r w:rsidRPr="00E72637">
              <w:rPr>
                <w:rFonts w:ascii="Arial" w:hAnsi="Arial" w:cs="Arial"/>
                <w:color w:val="222222"/>
                <w:sz w:val="18"/>
                <w:szCs w:val="18"/>
                <w:shd w:val="clear" w:color="auto" w:fill="FFFFFF"/>
                <w:lang w:val="ro-RO"/>
              </w:rPr>
              <w:t>Dobândiți</w:t>
            </w:r>
            <w:r w:rsidR="00B1094A" w:rsidRPr="00E72637">
              <w:rPr>
                <w:rFonts w:ascii="Arial" w:hAnsi="Arial" w:cs="Arial"/>
                <w:color w:val="222222"/>
                <w:sz w:val="18"/>
                <w:szCs w:val="18"/>
                <w:shd w:val="clear" w:color="auto" w:fill="FFFFFF"/>
                <w:lang w:val="ro-RO"/>
              </w:rPr>
              <w:t xml:space="preserve"> a</w:t>
            </w:r>
            <w:r w:rsidR="000D30D7" w:rsidRPr="00E72637">
              <w:rPr>
                <w:rFonts w:ascii="Arial" w:hAnsi="Arial" w:cs="Arial"/>
                <w:color w:val="222222"/>
                <w:sz w:val="18"/>
                <w:szCs w:val="18"/>
                <w:shd w:val="clear" w:color="auto" w:fill="FFFFFF"/>
                <w:lang w:val="ro-RO"/>
              </w:rPr>
              <w:t>bilități practice (know</w:t>
            </w:r>
            <w:r w:rsidR="000D30D7" w:rsidRPr="00FE49FF">
              <w:rPr>
                <w:rFonts w:ascii="Arial" w:hAnsi="Arial" w:cs="Arial"/>
                <w:color w:val="222222"/>
                <w:sz w:val="18"/>
                <w:szCs w:val="18"/>
                <w:shd w:val="clear" w:color="auto" w:fill="FFFFFF"/>
                <w:lang w:val="ro-RO"/>
              </w:rPr>
              <w:t xml:space="preserve">-how) </w:t>
            </w:r>
            <w:r w:rsidR="00B1094A" w:rsidRPr="00FE49FF">
              <w:rPr>
                <w:rFonts w:ascii="Arial" w:hAnsi="Arial" w:cs="Arial"/>
                <w:color w:val="222222"/>
                <w:sz w:val="18"/>
                <w:szCs w:val="18"/>
                <w:shd w:val="clear" w:color="auto" w:fill="FFFFFF"/>
                <w:lang w:val="ro-RO"/>
              </w:rPr>
              <w:t>pentru</w:t>
            </w:r>
            <w:r w:rsidR="000D30D7" w:rsidRPr="00FE49FF">
              <w:rPr>
                <w:rFonts w:ascii="Arial" w:hAnsi="Arial" w:cs="Arial"/>
                <w:color w:val="222222"/>
                <w:sz w:val="18"/>
                <w:szCs w:val="18"/>
                <w:shd w:val="clear" w:color="auto" w:fill="FFFFFF"/>
                <w:lang w:val="ro-RO"/>
              </w:rPr>
              <w:t xml:space="preserve"> descoperirea tehnologiilor de urmărire online încorporate în site-uri web și în aplicațiile Android</w:t>
            </w:r>
          </w:p>
          <w:p w14:paraId="147F41B2" w14:textId="7A3333AB" w:rsidR="00B01524" w:rsidRPr="00FE49FF" w:rsidRDefault="000D30D7" w:rsidP="000D30D7">
            <w:pPr>
              <w:pStyle w:val="ListParagraph"/>
              <w:numPr>
                <w:ilvl w:val="0"/>
                <w:numId w:val="3"/>
              </w:numPr>
              <w:contextualSpacing/>
              <w:rPr>
                <w:rFonts w:ascii="Arial" w:eastAsia="Times New Roman" w:hAnsi="Arial" w:cs="Arial"/>
                <w:b/>
                <w:sz w:val="18"/>
                <w:szCs w:val="18"/>
                <w:u w:val="single"/>
                <w:lang w:val="ro-RO"/>
              </w:rPr>
            </w:pPr>
            <w:r w:rsidRPr="00FE49FF">
              <w:rPr>
                <w:rFonts w:ascii="Arial" w:hAnsi="Arial" w:cs="Arial"/>
                <w:color w:val="222222"/>
                <w:sz w:val="18"/>
                <w:szCs w:val="18"/>
                <w:shd w:val="clear" w:color="auto" w:fill="FFFFFF"/>
                <w:lang w:val="ro-RO"/>
              </w:rPr>
              <w:t xml:space="preserve">Descoperiți cum să deveniți un </w:t>
            </w:r>
            <w:r w:rsidR="00F35AA9" w:rsidRPr="00FE49FF">
              <w:rPr>
                <w:rFonts w:ascii="Arial" w:hAnsi="Arial" w:cs="Arial"/>
                <w:color w:val="222222"/>
                <w:sz w:val="18"/>
                <w:szCs w:val="18"/>
                <w:shd w:val="clear" w:color="auto" w:fill="FFFFFF"/>
                <w:lang w:val="ro-RO"/>
              </w:rPr>
              <w:t>citizen scientist</w:t>
            </w:r>
            <w:r w:rsidRPr="00FE49FF">
              <w:rPr>
                <w:rFonts w:ascii="Arial" w:hAnsi="Arial" w:cs="Arial"/>
                <w:color w:val="222222"/>
                <w:sz w:val="18"/>
                <w:szCs w:val="18"/>
                <w:shd w:val="clear" w:color="auto" w:fill="FFFFFF"/>
                <w:lang w:val="ro-RO"/>
              </w:rPr>
              <w:t xml:space="preserve"> și să vă alăturați echipei CSI-COP pentru a investiga amploarea urmăririi online prin intermediul tehnologiilor de urmărire digitală</w:t>
            </w:r>
          </w:p>
        </w:tc>
      </w:tr>
      <w:tr w:rsidR="00501F98" w:rsidRPr="00FE49FF" w14:paraId="2D160E12" w14:textId="77777777" w:rsidTr="00B5457F">
        <w:tc>
          <w:tcPr>
            <w:tcW w:w="3823" w:type="dxa"/>
          </w:tcPr>
          <w:p w14:paraId="3433404F" w14:textId="02A3DB9C" w:rsidR="00501F98" w:rsidRPr="00FE49FF" w:rsidRDefault="001448F8" w:rsidP="00B5457F">
            <w:pPr>
              <w:spacing w:before="0" w:after="160"/>
              <w:rPr>
                <w:rFonts w:ascii="Arial" w:hAnsi="Arial" w:cs="Arial"/>
                <w:b/>
                <w:bCs/>
                <w:sz w:val="18"/>
                <w:szCs w:val="18"/>
                <w:lang w:val="ro-RO"/>
              </w:rPr>
            </w:pPr>
            <w:r w:rsidRPr="00FE49FF">
              <w:rPr>
                <w:rFonts w:ascii="Arial" w:hAnsi="Arial" w:cs="Arial"/>
                <w:b/>
                <w:bCs/>
                <w:sz w:val="18"/>
                <w:szCs w:val="18"/>
                <w:lang w:val="ro-RO"/>
              </w:rPr>
              <w:t>Durata cursului</w:t>
            </w:r>
          </w:p>
        </w:tc>
        <w:tc>
          <w:tcPr>
            <w:tcW w:w="6967" w:type="dxa"/>
          </w:tcPr>
          <w:p w14:paraId="7BF96C6B" w14:textId="664CC460" w:rsidR="000D30D7" w:rsidRPr="00FE49FF" w:rsidRDefault="000D30D7" w:rsidP="006202E5">
            <w:pPr>
              <w:spacing w:before="0"/>
              <w:rPr>
                <w:rFonts w:ascii="Arial" w:hAnsi="Arial" w:cs="Arial"/>
                <w:color w:val="222222"/>
                <w:sz w:val="18"/>
                <w:szCs w:val="18"/>
                <w:shd w:val="clear" w:color="auto" w:fill="FFFFFF"/>
                <w:lang w:val="ro-RO"/>
              </w:rPr>
            </w:pPr>
            <w:r w:rsidRPr="00FE49FF">
              <w:rPr>
                <w:rFonts w:ascii="Arial" w:hAnsi="Arial" w:cs="Arial"/>
                <w:color w:val="222222"/>
                <w:sz w:val="18"/>
                <w:szCs w:val="18"/>
                <w:shd w:val="clear" w:color="auto" w:fill="FFFFFF"/>
                <w:lang w:val="ro-RO"/>
              </w:rPr>
              <w:t xml:space="preserve">Acest curs este conceput pentru a fi finalizat </w:t>
            </w:r>
            <w:r w:rsidR="00F35AA9" w:rsidRPr="00FE49FF">
              <w:rPr>
                <w:rFonts w:ascii="Arial" w:hAnsi="Arial" w:cs="Arial"/>
                <w:color w:val="222222"/>
                <w:sz w:val="18"/>
                <w:szCs w:val="18"/>
                <w:shd w:val="clear" w:color="auto" w:fill="FFFFFF"/>
                <w:lang w:val="ro-RO"/>
              </w:rPr>
              <w:t>sub</w:t>
            </w:r>
            <w:r w:rsidRPr="00FE49FF">
              <w:rPr>
                <w:rFonts w:ascii="Arial" w:hAnsi="Arial" w:cs="Arial"/>
                <w:color w:val="222222"/>
                <w:sz w:val="18"/>
                <w:szCs w:val="18"/>
                <w:shd w:val="clear" w:color="auto" w:fill="FFFFFF"/>
                <w:lang w:val="ro-RO"/>
              </w:rPr>
              <w:t xml:space="preserve"> următoarele </w:t>
            </w:r>
            <w:r w:rsidR="00F35AA9" w:rsidRPr="00FE49FF">
              <w:rPr>
                <w:rFonts w:ascii="Arial" w:hAnsi="Arial" w:cs="Arial"/>
                <w:color w:val="222222"/>
                <w:sz w:val="18"/>
                <w:szCs w:val="18"/>
                <w:shd w:val="clear" w:color="auto" w:fill="FFFFFF"/>
                <w:lang w:val="ro-RO"/>
              </w:rPr>
              <w:t>criterii</w:t>
            </w:r>
            <w:r w:rsidRPr="00FE49FF">
              <w:rPr>
                <w:rFonts w:ascii="Arial" w:hAnsi="Arial" w:cs="Arial"/>
                <w:color w:val="222222"/>
                <w:sz w:val="18"/>
                <w:szCs w:val="18"/>
                <w:shd w:val="clear" w:color="auto" w:fill="FFFFFF"/>
                <w:lang w:val="ro-RO"/>
              </w:rPr>
              <w:t>:</w:t>
            </w:r>
          </w:p>
          <w:p w14:paraId="2AC12FDF" w14:textId="77777777" w:rsidR="000D30D7" w:rsidRPr="00FE49FF" w:rsidRDefault="000D30D7" w:rsidP="006202E5">
            <w:pPr>
              <w:spacing w:before="0"/>
              <w:ind w:left="720"/>
              <w:rPr>
                <w:rFonts w:ascii="Arial" w:hAnsi="Arial" w:cs="Arial"/>
                <w:color w:val="222222"/>
                <w:sz w:val="18"/>
                <w:szCs w:val="18"/>
                <w:shd w:val="clear" w:color="auto" w:fill="FFFFFF"/>
                <w:lang w:val="ro-RO"/>
              </w:rPr>
            </w:pPr>
            <w:r w:rsidRPr="00FE49FF">
              <w:rPr>
                <w:rFonts w:ascii="Arial" w:hAnsi="Arial" w:cs="Arial"/>
                <w:color w:val="222222"/>
                <w:sz w:val="18"/>
                <w:szCs w:val="18"/>
                <w:shd w:val="clear" w:color="auto" w:fill="FFFFFF"/>
                <w:lang w:val="ro-RO"/>
              </w:rPr>
              <w:t>• Toți cei cinci pași într-o singură sesiune, inclusiv învățarea informală și activitățile, în 2 ½ -3 ore</w:t>
            </w:r>
          </w:p>
          <w:p w14:paraId="2D36DF02" w14:textId="2574F345" w:rsidR="00501F98" w:rsidRPr="00FE49FF" w:rsidRDefault="000D30D7" w:rsidP="006202E5">
            <w:pPr>
              <w:spacing w:before="0"/>
              <w:ind w:left="720"/>
              <w:contextualSpacing/>
              <w:rPr>
                <w:rFonts w:ascii="Arial" w:hAnsi="Arial" w:cs="Arial"/>
                <w:color w:val="222222"/>
                <w:sz w:val="18"/>
                <w:szCs w:val="18"/>
                <w:shd w:val="clear" w:color="auto" w:fill="FFFFFF"/>
                <w:lang w:val="ro-RO"/>
              </w:rPr>
            </w:pPr>
            <w:r w:rsidRPr="00FE49FF">
              <w:rPr>
                <w:rFonts w:ascii="Arial" w:hAnsi="Arial" w:cs="Arial"/>
                <w:color w:val="222222"/>
                <w:sz w:val="18"/>
                <w:szCs w:val="18"/>
                <w:shd w:val="clear" w:color="auto" w:fill="FFFFFF"/>
                <w:lang w:val="ro-RO"/>
              </w:rPr>
              <w:t xml:space="preserve">• </w:t>
            </w:r>
            <w:r w:rsidR="00E233B2" w:rsidRPr="00FE49FF">
              <w:rPr>
                <w:rFonts w:ascii="Arial" w:hAnsi="Arial" w:cs="Arial"/>
                <w:color w:val="222222"/>
                <w:sz w:val="18"/>
                <w:szCs w:val="18"/>
                <w:shd w:val="clear" w:color="auto" w:fill="FFFFFF"/>
                <w:lang w:val="ro-RO"/>
              </w:rPr>
              <w:t>Învățați</w:t>
            </w:r>
            <w:r w:rsidR="00F35AA9" w:rsidRPr="00FE49FF">
              <w:rPr>
                <w:rFonts w:ascii="Arial" w:hAnsi="Arial" w:cs="Arial"/>
                <w:color w:val="222222"/>
                <w:sz w:val="18"/>
                <w:szCs w:val="18"/>
                <w:shd w:val="clear" w:color="auto" w:fill="FFFFFF"/>
                <w:lang w:val="ro-RO"/>
              </w:rPr>
              <w:t xml:space="preserve"> </w:t>
            </w:r>
            <w:r w:rsidR="00E233B2" w:rsidRPr="00FE49FF">
              <w:rPr>
                <w:rFonts w:ascii="Arial" w:hAnsi="Arial" w:cs="Arial"/>
                <w:color w:val="222222"/>
                <w:sz w:val="18"/>
                <w:szCs w:val="18"/>
                <w:shd w:val="clear" w:color="auto" w:fill="FFFFFF"/>
                <w:lang w:val="ro-RO"/>
              </w:rPr>
              <w:t>î</w:t>
            </w:r>
            <w:r w:rsidRPr="00FE49FF">
              <w:rPr>
                <w:rFonts w:ascii="Arial" w:hAnsi="Arial" w:cs="Arial"/>
                <w:color w:val="222222"/>
                <w:sz w:val="18"/>
                <w:szCs w:val="18"/>
                <w:shd w:val="clear" w:color="auto" w:fill="FFFFFF"/>
                <w:lang w:val="ro-RO"/>
              </w:rPr>
              <w:t>n propriul ritm.</w:t>
            </w:r>
          </w:p>
        </w:tc>
      </w:tr>
      <w:tr w:rsidR="00033199" w:rsidRPr="00FE49FF" w14:paraId="2BEC0DEB" w14:textId="77777777" w:rsidTr="0093117D">
        <w:tc>
          <w:tcPr>
            <w:tcW w:w="10790" w:type="dxa"/>
            <w:gridSpan w:val="2"/>
          </w:tcPr>
          <w:p w14:paraId="0E2002A3" w14:textId="1AE9A340" w:rsidR="00033199" w:rsidRPr="00FE49FF" w:rsidRDefault="000D30D7" w:rsidP="00367712">
            <w:pPr>
              <w:spacing w:before="120"/>
              <w:jc w:val="center"/>
              <w:rPr>
                <w:rFonts w:ascii="Arial" w:hAnsi="Arial" w:cs="Arial"/>
                <w:b/>
                <w:bCs/>
                <w:sz w:val="22"/>
                <w:u w:val="single"/>
                <w:lang w:val="ro-RO"/>
              </w:rPr>
            </w:pPr>
            <w:r w:rsidRPr="00FE49FF">
              <w:rPr>
                <w:rFonts w:ascii="Arial" w:hAnsi="Arial" w:cs="Arial"/>
                <w:b/>
                <w:bCs/>
                <w:sz w:val="22"/>
                <w:u w:val="single"/>
                <w:lang w:val="ro-RO"/>
              </w:rPr>
              <w:t>Detalii despre educația informală</w:t>
            </w:r>
          </w:p>
          <w:p w14:paraId="16112CB0" w14:textId="53E4DDDB" w:rsidR="00033199" w:rsidRPr="00FE49FF" w:rsidRDefault="00033199" w:rsidP="00367712">
            <w:pPr>
              <w:rPr>
                <w:rFonts w:ascii="Arial" w:hAnsi="Arial" w:cs="Arial"/>
                <w:color w:val="222222"/>
                <w:sz w:val="18"/>
                <w:szCs w:val="18"/>
                <w:shd w:val="clear" w:color="auto" w:fill="FFFFFF"/>
                <w:lang w:val="ro-RO"/>
              </w:rPr>
            </w:pPr>
          </w:p>
        </w:tc>
      </w:tr>
      <w:tr w:rsidR="00371450" w:rsidRPr="00FE49FF" w14:paraId="439D80A1" w14:textId="77777777" w:rsidTr="00B5457F">
        <w:tc>
          <w:tcPr>
            <w:tcW w:w="3823" w:type="dxa"/>
          </w:tcPr>
          <w:p w14:paraId="42BCDEB0" w14:textId="4233DDB6" w:rsidR="00371450" w:rsidRPr="00FE49FF" w:rsidRDefault="00B5457F" w:rsidP="00B5457F">
            <w:pPr>
              <w:spacing w:before="0" w:after="160"/>
              <w:rPr>
                <w:rFonts w:ascii="Arial" w:hAnsi="Arial" w:cs="Arial"/>
                <w:b/>
                <w:bCs/>
                <w:sz w:val="18"/>
                <w:szCs w:val="18"/>
                <w:lang w:val="ro-RO"/>
              </w:rPr>
            </w:pPr>
            <w:r w:rsidRPr="00FE49FF">
              <w:rPr>
                <w:rFonts w:ascii="Arial" w:hAnsi="Arial" w:cs="Arial"/>
                <w:b/>
                <w:bCs/>
                <w:sz w:val="18"/>
                <w:szCs w:val="18"/>
                <w:lang w:val="ro-RO"/>
              </w:rPr>
              <w:t>Titl</w:t>
            </w:r>
            <w:r w:rsidR="001448F8" w:rsidRPr="00FE49FF">
              <w:rPr>
                <w:rFonts w:ascii="Arial" w:hAnsi="Arial" w:cs="Arial"/>
                <w:b/>
                <w:bCs/>
                <w:sz w:val="18"/>
                <w:szCs w:val="18"/>
                <w:lang w:val="ro-RO"/>
              </w:rPr>
              <w:t>u</w:t>
            </w:r>
          </w:p>
        </w:tc>
        <w:tc>
          <w:tcPr>
            <w:tcW w:w="6967" w:type="dxa"/>
          </w:tcPr>
          <w:p w14:paraId="62B7E372" w14:textId="45A5C76A" w:rsidR="00371450" w:rsidRPr="00FE49FF" w:rsidRDefault="009811D1" w:rsidP="00E26F16">
            <w:pPr>
              <w:spacing w:before="0"/>
              <w:rPr>
                <w:rFonts w:ascii="Arial" w:hAnsi="Arial" w:cs="Arial"/>
                <w:i/>
                <w:iCs/>
                <w:color w:val="222222"/>
                <w:sz w:val="18"/>
                <w:szCs w:val="18"/>
                <w:shd w:val="clear" w:color="auto" w:fill="FFFFFF"/>
                <w:lang w:val="ro-RO"/>
              </w:rPr>
            </w:pPr>
            <w:r w:rsidRPr="00FE49FF">
              <w:rPr>
                <w:rFonts w:ascii="Arial" w:hAnsi="Arial" w:cs="Arial"/>
                <w:i/>
                <w:iCs/>
                <w:color w:val="222222"/>
                <w:sz w:val="18"/>
                <w:szCs w:val="18"/>
                <w:shd w:val="clear" w:color="auto" w:fill="FFFFFF"/>
                <w:lang w:val="ro-RO"/>
              </w:rPr>
              <w:t>Protejarea datelor dvs.</w:t>
            </w:r>
          </w:p>
        </w:tc>
      </w:tr>
      <w:tr w:rsidR="00B5457F" w:rsidRPr="00FE49FF" w14:paraId="659EC7D5" w14:textId="77777777" w:rsidTr="00B5457F">
        <w:tc>
          <w:tcPr>
            <w:tcW w:w="3823" w:type="dxa"/>
          </w:tcPr>
          <w:p w14:paraId="5C5F66C8" w14:textId="720DC096" w:rsidR="00B5457F" w:rsidRPr="00FE49FF" w:rsidRDefault="001448F8" w:rsidP="00B5457F">
            <w:pPr>
              <w:spacing w:before="0" w:after="160"/>
              <w:rPr>
                <w:rFonts w:ascii="Arial" w:hAnsi="Arial" w:cs="Arial"/>
                <w:b/>
                <w:bCs/>
                <w:sz w:val="18"/>
                <w:szCs w:val="18"/>
                <w:lang w:val="ro-RO"/>
              </w:rPr>
            </w:pPr>
            <w:r w:rsidRPr="00FE49FF">
              <w:rPr>
                <w:rFonts w:ascii="Arial" w:hAnsi="Arial" w:cs="Arial"/>
                <w:b/>
                <w:bCs/>
                <w:sz w:val="18"/>
                <w:szCs w:val="18"/>
                <w:lang w:val="ro-RO"/>
              </w:rPr>
              <w:t>Scopuri și rezumat</w:t>
            </w:r>
          </w:p>
        </w:tc>
        <w:tc>
          <w:tcPr>
            <w:tcW w:w="6967" w:type="dxa"/>
          </w:tcPr>
          <w:p w14:paraId="34E17EDF" w14:textId="476979E7" w:rsidR="007A1B28" w:rsidRPr="00FE49FF" w:rsidRDefault="007A1B28" w:rsidP="007A1B28">
            <w:pPr>
              <w:spacing w:before="0"/>
              <w:rPr>
                <w:rFonts w:ascii="Arial" w:hAnsi="Arial" w:cs="Arial"/>
                <w:sz w:val="18"/>
                <w:szCs w:val="18"/>
                <w:shd w:val="clear" w:color="auto" w:fill="FFFFFF"/>
                <w:lang w:val="ro-RO"/>
              </w:rPr>
            </w:pPr>
            <w:r w:rsidRPr="00FE49FF">
              <w:rPr>
                <w:rFonts w:ascii="Arial" w:hAnsi="Arial" w:cs="Arial"/>
                <w:sz w:val="18"/>
                <w:szCs w:val="18"/>
                <w:shd w:val="clear" w:color="auto" w:fill="FFFFFF"/>
                <w:lang w:val="ro-RO"/>
              </w:rPr>
              <w:t xml:space="preserve">Acest atelier este conceput pentru a fi finalizat în jumătate de zi </w:t>
            </w:r>
            <w:r w:rsidR="006202E5" w:rsidRPr="00FE49FF">
              <w:rPr>
                <w:rFonts w:ascii="Arial" w:hAnsi="Arial" w:cs="Arial"/>
                <w:sz w:val="18"/>
                <w:szCs w:val="18"/>
                <w:shd w:val="clear" w:color="auto" w:fill="FFFFFF"/>
                <w:lang w:val="ro-RO"/>
              </w:rPr>
              <w:t>ș</w:t>
            </w:r>
            <w:r w:rsidR="00F35AA9" w:rsidRPr="00FE49FF">
              <w:rPr>
                <w:rFonts w:ascii="Arial" w:hAnsi="Arial" w:cs="Arial"/>
                <w:sz w:val="18"/>
                <w:szCs w:val="18"/>
                <w:shd w:val="clear" w:color="auto" w:fill="FFFFFF"/>
                <w:lang w:val="ro-RO"/>
              </w:rPr>
              <w:t xml:space="preserve">i </w:t>
            </w:r>
            <w:r w:rsidRPr="00FE49FF">
              <w:rPr>
                <w:rFonts w:ascii="Arial" w:hAnsi="Arial" w:cs="Arial"/>
                <w:sz w:val="18"/>
                <w:szCs w:val="18"/>
                <w:shd w:val="clear" w:color="auto" w:fill="FFFFFF"/>
                <w:lang w:val="ro-RO"/>
              </w:rPr>
              <w:t xml:space="preserve">într-o singură ședință. </w:t>
            </w:r>
            <w:r w:rsidR="00F35AA9" w:rsidRPr="00FE49FF">
              <w:rPr>
                <w:rFonts w:ascii="Arial" w:hAnsi="Arial" w:cs="Arial"/>
                <w:sz w:val="18"/>
                <w:szCs w:val="18"/>
                <w:shd w:val="clear" w:color="auto" w:fill="FFFFFF"/>
                <w:lang w:val="ro-RO"/>
              </w:rPr>
              <w:t xml:space="preserve">Funcție de disponibilitatea dvs </w:t>
            </w:r>
            <w:r w:rsidRPr="00FE49FF">
              <w:rPr>
                <w:rFonts w:ascii="Arial" w:hAnsi="Arial" w:cs="Arial"/>
                <w:sz w:val="18"/>
                <w:szCs w:val="18"/>
                <w:shd w:val="clear" w:color="auto" w:fill="FFFFFF"/>
                <w:lang w:val="ro-RO"/>
              </w:rPr>
              <w:t>, puteți împărți pașii de învățare în</w:t>
            </w:r>
            <w:r w:rsidR="00F35AA9" w:rsidRPr="00FE49FF">
              <w:rPr>
                <w:rFonts w:ascii="Arial" w:hAnsi="Arial" w:cs="Arial"/>
                <w:sz w:val="18"/>
                <w:szCs w:val="18"/>
                <w:shd w:val="clear" w:color="auto" w:fill="FFFFFF"/>
                <w:lang w:val="ro-RO"/>
              </w:rPr>
              <w:t xml:space="preserve"> mai multe etape</w:t>
            </w:r>
            <w:r w:rsidRPr="00FE49FF">
              <w:rPr>
                <w:rFonts w:ascii="Arial" w:hAnsi="Arial" w:cs="Arial"/>
                <w:sz w:val="18"/>
                <w:szCs w:val="18"/>
                <w:shd w:val="clear" w:color="auto" w:fill="FFFFFF"/>
                <w:lang w:val="ro-RO"/>
              </w:rPr>
              <w:t>.</w:t>
            </w:r>
          </w:p>
          <w:p w14:paraId="52F6EAE9" w14:textId="4683BCDF" w:rsidR="00B5457F" w:rsidRPr="00FE49FF" w:rsidRDefault="007A1B28" w:rsidP="007A1B28">
            <w:pPr>
              <w:rPr>
                <w:rFonts w:ascii="Arial" w:hAnsi="Arial" w:cs="Arial"/>
                <w:i/>
                <w:iCs/>
                <w:color w:val="222222"/>
                <w:sz w:val="18"/>
                <w:szCs w:val="18"/>
                <w:shd w:val="clear" w:color="auto" w:fill="FFFFFF"/>
                <w:lang w:val="ro-RO"/>
              </w:rPr>
            </w:pPr>
            <w:r w:rsidRPr="00FE49FF">
              <w:rPr>
                <w:rFonts w:ascii="Arial" w:hAnsi="Arial" w:cs="Arial"/>
                <w:sz w:val="18"/>
                <w:szCs w:val="18"/>
                <w:shd w:val="clear" w:color="auto" w:fill="FFFFFF"/>
                <w:lang w:val="ro-RO"/>
              </w:rPr>
              <w:t xml:space="preserve">În cadrul acestui atelier online veți obține o înțelegere </w:t>
            </w:r>
            <w:r w:rsidR="00F35AA9" w:rsidRPr="00FE49FF">
              <w:rPr>
                <w:rFonts w:ascii="Arial" w:hAnsi="Arial" w:cs="Arial"/>
                <w:sz w:val="18"/>
                <w:szCs w:val="18"/>
                <w:shd w:val="clear" w:color="auto" w:fill="FFFFFF"/>
                <w:lang w:val="ro-RO"/>
              </w:rPr>
              <w:t>larg</w:t>
            </w:r>
            <w:r w:rsidR="006202E5" w:rsidRPr="00FE49FF">
              <w:rPr>
                <w:rFonts w:ascii="Arial" w:hAnsi="Arial" w:cs="Arial"/>
                <w:sz w:val="18"/>
                <w:szCs w:val="18"/>
                <w:shd w:val="clear" w:color="auto" w:fill="FFFFFF"/>
                <w:lang w:val="ro-RO"/>
              </w:rPr>
              <w:t>ă</w:t>
            </w:r>
            <w:r w:rsidRPr="00FE49FF">
              <w:rPr>
                <w:rFonts w:ascii="Arial" w:hAnsi="Arial" w:cs="Arial"/>
                <w:sz w:val="18"/>
                <w:szCs w:val="18"/>
                <w:shd w:val="clear" w:color="auto" w:fill="FFFFFF"/>
                <w:lang w:val="ro-RO"/>
              </w:rPr>
              <w:t xml:space="preserve"> despre diferitele aspecte ale confidențialității și despre </w:t>
            </w:r>
            <w:r w:rsidR="00F35AA9" w:rsidRPr="00FE49FF">
              <w:rPr>
                <w:rFonts w:ascii="Arial" w:hAnsi="Arial" w:cs="Arial"/>
                <w:sz w:val="18"/>
                <w:szCs w:val="18"/>
                <w:shd w:val="clear" w:color="auto" w:fill="FFFFFF"/>
                <w:lang w:val="ro-RO"/>
              </w:rPr>
              <w:t>felul</w:t>
            </w:r>
            <w:r w:rsidRPr="00FE49FF">
              <w:rPr>
                <w:rFonts w:ascii="Arial" w:hAnsi="Arial" w:cs="Arial"/>
                <w:sz w:val="18"/>
                <w:szCs w:val="18"/>
                <w:shd w:val="clear" w:color="auto" w:fill="FFFFFF"/>
                <w:lang w:val="ro-RO"/>
              </w:rPr>
              <w:t xml:space="preserve"> în care </w:t>
            </w:r>
            <w:r w:rsidR="00F35AA9" w:rsidRPr="00FE49FF">
              <w:rPr>
                <w:rFonts w:ascii="Arial" w:hAnsi="Arial" w:cs="Arial"/>
                <w:sz w:val="18"/>
                <w:szCs w:val="18"/>
                <w:shd w:val="clear" w:color="auto" w:fill="FFFFFF"/>
                <w:lang w:val="ro-RO"/>
              </w:rPr>
              <w:t>aceasta</w:t>
            </w:r>
            <w:r w:rsidRPr="00FE49FF">
              <w:rPr>
                <w:rFonts w:ascii="Arial" w:hAnsi="Arial" w:cs="Arial"/>
                <w:sz w:val="18"/>
                <w:szCs w:val="18"/>
                <w:shd w:val="clear" w:color="auto" w:fill="FFFFFF"/>
                <w:lang w:val="ro-RO"/>
              </w:rPr>
              <w:t xml:space="preserve"> se </w:t>
            </w:r>
            <w:r w:rsidR="00E233B2" w:rsidRPr="00FE49FF">
              <w:rPr>
                <w:rFonts w:ascii="Arial" w:hAnsi="Arial" w:cs="Arial"/>
                <w:sz w:val="18"/>
                <w:szCs w:val="18"/>
                <w:shd w:val="clear" w:color="auto" w:fill="FFFFFF"/>
                <w:lang w:val="ro-RO"/>
              </w:rPr>
              <w:t>raportează</w:t>
            </w:r>
            <w:r w:rsidRPr="00FE49FF">
              <w:rPr>
                <w:rFonts w:ascii="Arial" w:hAnsi="Arial" w:cs="Arial"/>
                <w:sz w:val="18"/>
                <w:szCs w:val="18"/>
                <w:shd w:val="clear" w:color="auto" w:fill="FFFFFF"/>
                <w:lang w:val="ro-RO"/>
              </w:rPr>
              <w:t xml:space="preserve"> la modul în care datele dvs. personale ar putea fi utilizate de terți</w:t>
            </w:r>
            <w:r w:rsidR="00F35AA9" w:rsidRPr="00FE49FF">
              <w:rPr>
                <w:rFonts w:ascii="Arial" w:hAnsi="Arial" w:cs="Arial"/>
                <w:sz w:val="18"/>
                <w:szCs w:val="18"/>
                <w:shd w:val="clear" w:color="auto" w:fill="FFFFFF"/>
                <w:lang w:val="ro-RO"/>
              </w:rPr>
              <w:t>, prin</w:t>
            </w:r>
            <w:r w:rsidRPr="00FE49FF">
              <w:rPr>
                <w:rFonts w:ascii="Arial" w:hAnsi="Arial" w:cs="Arial"/>
                <w:sz w:val="18"/>
                <w:szCs w:val="18"/>
                <w:shd w:val="clear" w:color="auto" w:fill="FFFFFF"/>
                <w:lang w:val="ro-RO"/>
              </w:rPr>
              <w:t xml:space="preserve"> interacțiunea dvs. online pe site-uri web și</w:t>
            </w:r>
            <w:r w:rsidR="00F35AA9" w:rsidRPr="00FE49FF">
              <w:rPr>
                <w:rFonts w:ascii="Arial" w:hAnsi="Arial" w:cs="Arial"/>
                <w:sz w:val="18"/>
                <w:szCs w:val="18"/>
                <w:shd w:val="clear" w:color="auto" w:fill="FFFFFF"/>
                <w:lang w:val="ro-RO"/>
              </w:rPr>
              <w:t xml:space="preserve"> prin</w:t>
            </w:r>
            <w:r w:rsidRPr="00FE49FF">
              <w:rPr>
                <w:rFonts w:ascii="Arial" w:hAnsi="Arial" w:cs="Arial"/>
                <w:sz w:val="18"/>
                <w:szCs w:val="18"/>
                <w:shd w:val="clear" w:color="auto" w:fill="FFFFFF"/>
                <w:lang w:val="ro-RO"/>
              </w:rPr>
              <w:t xml:space="preserve"> utilizarea aplicațiilor. Veți afla despre cum să luați decizii în cunoștință de cauză cu privire la datele dvs. personale și cum să verificați </w:t>
            </w:r>
            <w:r w:rsidR="00F35AA9" w:rsidRPr="00FE49FF">
              <w:rPr>
                <w:rFonts w:ascii="Arial" w:hAnsi="Arial" w:cs="Arial"/>
                <w:sz w:val="18"/>
                <w:szCs w:val="18"/>
                <w:shd w:val="clear" w:color="auto" w:fill="FFFFFF"/>
                <w:lang w:val="ro-RO"/>
              </w:rPr>
              <w:t xml:space="preserve">nivelul de </w:t>
            </w:r>
            <w:r w:rsidRPr="00FE49FF">
              <w:rPr>
                <w:rFonts w:ascii="Arial" w:hAnsi="Arial" w:cs="Arial"/>
                <w:sz w:val="18"/>
                <w:szCs w:val="18"/>
                <w:shd w:val="clear" w:color="auto" w:fill="FFFFFF"/>
                <w:lang w:val="ro-RO"/>
              </w:rPr>
              <w:t>transparenț</w:t>
            </w:r>
            <w:r w:rsidR="009D4319" w:rsidRPr="00FE49FF">
              <w:rPr>
                <w:rFonts w:ascii="Arial" w:hAnsi="Arial" w:cs="Arial"/>
                <w:sz w:val="18"/>
                <w:szCs w:val="18"/>
                <w:shd w:val="clear" w:color="auto" w:fill="FFFFFF"/>
                <w:lang w:val="ro-RO"/>
              </w:rPr>
              <w:t>ă</w:t>
            </w:r>
            <w:r w:rsidRPr="00FE49FF">
              <w:rPr>
                <w:rFonts w:ascii="Arial" w:hAnsi="Arial" w:cs="Arial"/>
                <w:sz w:val="18"/>
                <w:szCs w:val="18"/>
                <w:shd w:val="clear" w:color="auto" w:fill="FFFFFF"/>
                <w:lang w:val="ro-RO"/>
              </w:rPr>
              <w:t xml:space="preserve"> în modul în care datele </w:t>
            </w:r>
            <w:r w:rsidR="00F35AA9" w:rsidRPr="00FE49FF">
              <w:rPr>
                <w:rFonts w:ascii="Arial" w:hAnsi="Arial" w:cs="Arial"/>
                <w:sz w:val="18"/>
                <w:szCs w:val="18"/>
                <w:shd w:val="clear" w:color="auto" w:fill="FFFFFF"/>
                <w:lang w:val="ro-RO"/>
              </w:rPr>
              <w:t xml:space="preserve">despre dvs </w:t>
            </w:r>
            <w:r w:rsidRPr="00FE49FF">
              <w:rPr>
                <w:rFonts w:ascii="Arial" w:hAnsi="Arial" w:cs="Arial"/>
                <w:sz w:val="18"/>
                <w:szCs w:val="18"/>
                <w:shd w:val="clear" w:color="auto" w:fill="FFFFFF"/>
                <w:lang w:val="ro-RO"/>
              </w:rPr>
              <w:t>sunt colectate.</w:t>
            </w:r>
          </w:p>
        </w:tc>
      </w:tr>
      <w:tr w:rsidR="00B5457F" w:rsidRPr="00FE49FF" w14:paraId="73D13166" w14:textId="77777777" w:rsidTr="00B5457F">
        <w:tc>
          <w:tcPr>
            <w:tcW w:w="3823" w:type="dxa"/>
          </w:tcPr>
          <w:p w14:paraId="01CD051C" w14:textId="096765F8" w:rsidR="00B5457F" w:rsidRPr="00FE49FF" w:rsidRDefault="001448F8" w:rsidP="00B5457F">
            <w:pPr>
              <w:spacing w:before="0" w:after="160"/>
              <w:rPr>
                <w:rFonts w:ascii="Arial" w:hAnsi="Arial" w:cs="Arial"/>
                <w:sz w:val="18"/>
                <w:szCs w:val="18"/>
                <w:lang w:val="ro-RO"/>
              </w:rPr>
            </w:pPr>
            <w:r w:rsidRPr="00FE49FF">
              <w:rPr>
                <w:rFonts w:ascii="Arial" w:hAnsi="Arial" w:cs="Arial"/>
                <w:b/>
                <w:bCs/>
                <w:sz w:val="18"/>
                <w:szCs w:val="18"/>
                <w:lang w:val="ro-RO"/>
              </w:rPr>
              <w:t xml:space="preserve">Ce veți învăța - </w:t>
            </w:r>
            <w:r w:rsidRPr="00FE49FF">
              <w:rPr>
                <w:rFonts w:ascii="Arial" w:hAnsi="Arial" w:cs="Arial"/>
                <w:sz w:val="18"/>
                <w:szCs w:val="18"/>
                <w:lang w:val="ro-RO"/>
              </w:rPr>
              <w:t>(rezultatele învățării)</w:t>
            </w:r>
          </w:p>
        </w:tc>
        <w:tc>
          <w:tcPr>
            <w:tcW w:w="6967" w:type="dxa"/>
          </w:tcPr>
          <w:p w14:paraId="2B4F7956" w14:textId="445A742C" w:rsidR="009811D1" w:rsidRPr="00FE49FF" w:rsidRDefault="009811D1" w:rsidP="009811D1">
            <w:pPr>
              <w:spacing w:before="100" w:beforeAutospacing="1" w:after="100" w:afterAutospacing="1"/>
              <w:outlineLvl w:val="3"/>
              <w:rPr>
                <w:rFonts w:ascii="Arial" w:eastAsia="Times New Roman" w:hAnsi="Arial" w:cs="Arial"/>
                <w:b/>
                <w:bCs/>
                <w:color w:val="000000"/>
                <w:sz w:val="18"/>
                <w:szCs w:val="18"/>
                <w:lang w:val="ro-RO" w:eastAsia="en-GB"/>
              </w:rPr>
            </w:pPr>
            <w:r w:rsidRPr="00FE49FF">
              <w:rPr>
                <w:rFonts w:ascii="Arial" w:eastAsia="Times New Roman" w:hAnsi="Arial" w:cs="Arial"/>
                <w:b/>
                <w:bCs/>
                <w:color w:val="000000"/>
                <w:sz w:val="18"/>
                <w:szCs w:val="18"/>
                <w:lang w:val="ro-RO" w:eastAsia="en-GB"/>
              </w:rPr>
              <w:t>Rezultatele învățării</w:t>
            </w:r>
          </w:p>
          <w:p w14:paraId="22EEA4D2" w14:textId="5D27A81B" w:rsidR="009811D1" w:rsidRPr="00FE49FF" w:rsidRDefault="009811D1" w:rsidP="009811D1">
            <w:pPr>
              <w:spacing w:before="0" w:line="240" w:lineRule="auto"/>
              <w:ind w:left="720"/>
              <w:outlineLvl w:val="3"/>
              <w:rPr>
                <w:rFonts w:ascii="Arial" w:eastAsia="Times New Roman" w:hAnsi="Arial" w:cs="Arial"/>
                <w:color w:val="000000"/>
                <w:sz w:val="18"/>
                <w:szCs w:val="18"/>
                <w:lang w:val="ro-RO" w:eastAsia="en-GB"/>
              </w:rPr>
            </w:pPr>
            <w:r w:rsidRPr="00FE49FF">
              <w:rPr>
                <w:rFonts w:ascii="Arial" w:eastAsia="Times New Roman" w:hAnsi="Arial" w:cs="Arial"/>
                <w:color w:val="000000"/>
                <w:sz w:val="18"/>
                <w:szCs w:val="18"/>
                <w:lang w:val="ro-RO" w:eastAsia="en-GB"/>
              </w:rPr>
              <w:t>1. Descrieți și discutați diferitele aspecte ale confidențialității.</w:t>
            </w:r>
          </w:p>
          <w:p w14:paraId="1C843B1E" w14:textId="77777777" w:rsidR="009811D1" w:rsidRPr="00FE49FF" w:rsidRDefault="009811D1" w:rsidP="009811D1">
            <w:pPr>
              <w:spacing w:before="0" w:line="240" w:lineRule="auto"/>
              <w:ind w:left="720"/>
              <w:outlineLvl w:val="3"/>
              <w:rPr>
                <w:rFonts w:ascii="Arial" w:eastAsia="Times New Roman" w:hAnsi="Arial" w:cs="Arial"/>
                <w:color w:val="000000"/>
                <w:sz w:val="18"/>
                <w:szCs w:val="18"/>
                <w:lang w:val="ro-RO" w:eastAsia="en-GB"/>
              </w:rPr>
            </w:pPr>
            <w:r w:rsidRPr="00FE49FF">
              <w:rPr>
                <w:rFonts w:ascii="Arial" w:eastAsia="Times New Roman" w:hAnsi="Arial" w:cs="Arial"/>
                <w:color w:val="000000"/>
                <w:sz w:val="18"/>
                <w:szCs w:val="18"/>
                <w:lang w:val="ro-RO" w:eastAsia="en-GB"/>
              </w:rPr>
              <w:t>2. Identificați și evaluați modul în care datele personale sunt colectate în timp ce navigați pe web și utilizați aplicații pe dispozitive inteligente.</w:t>
            </w:r>
          </w:p>
          <w:p w14:paraId="3149B5D3" w14:textId="473B5582" w:rsidR="00B5457F" w:rsidRPr="00FE49FF" w:rsidRDefault="009811D1" w:rsidP="009811D1">
            <w:pPr>
              <w:spacing w:before="0" w:line="240" w:lineRule="auto"/>
              <w:ind w:left="720"/>
              <w:outlineLvl w:val="3"/>
              <w:rPr>
                <w:rFonts w:ascii="Arial" w:eastAsia="Times New Roman" w:hAnsi="Arial" w:cs="Arial"/>
                <w:b/>
                <w:bCs/>
                <w:color w:val="000000"/>
                <w:sz w:val="18"/>
                <w:szCs w:val="18"/>
                <w:lang w:val="ro-RO" w:eastAsia="en-GB"/>
              </w:rPr>
            </w:pPr>
            <w:r w:rsidRPr="00FE49FF">
              <w:rPr>
                <w:rFonts w:ascii="Arial" w:eastAsia="Times New Roman" w:hAnsi="Arial" w:cs="Arial"/>
                <w:color w:val="000000"/>
                <w:sz w:val="18"/>
                <w:szCs w:val="18"/>
                <w:lang w:val="ro-RO" w:eastAsia="en-GB"/>
              </w:rPr>
              <w:t xml:space="preserve">3. Înțelegeți drepturile la confidențialitate care decurg din </w:t>
            </w:r>
            <w:r w:rsidR="00E233B2" w:rsidRPr="00FE49FF">
              <w:rPr>
                <w:rFonts w:ascii="Arial" w:eastAsia="Times New Roman" w:hAnsi="Arial" w:cs="Arial"/>
                <w:color w:val="000000"/>
                <w:sz w:val="18"/>
                <w:szCs w:val="18"/>
                <w:lang w:val="ro-RO" w:eastAsia="en-GB"/>
              </w:rPr>
              <w:t>legislații</w:t>
            </w:r>
            <w:r w:rsidR="0092129E" w:rsidRPr="00FE49FF">
              <w:rPr>
                <w:rFonts w:ascii="Arial" w:eastAsia="Times New Roman" w:hAnsi="Arial" w:cs="Arial"/>
                <w:color w:val="000000"/>
                <w:sz w:val="18"/>
                <w:szCs w:val="18"/>
                <w:lang w:val="ro-RO" w:eastAsia="en-GB"/>
              </w:rPr>
              <w:t xml:space="preserve"> specifice, elaborate</w:t>
            </w:r>
            <w:r w:rsidRPr="00FE49FF">
              <w:rPr>
                <w:rFonts w:ascii="Arial" w:eastAsia="Times New Roman" w:hAnsi="Arial" w:cs="Arial"/>
                <w:color w:val="000000"/>
                <w:sz w:val="18"/>
                <w:szCs w:val="18"/>
                <w:lang w:val="ro-RO" w:eastAsia="en-GB"/>
              </w:rPr>
              <w:t xml:space="preserve"> pentru a ne proteja datele</w:t>
            </w:r>
            <w:r w:rsidR="0092129E" w:rsidRPr="00FE49FF">
              <w:rPr>
                <w:rFonts w:ascii="Arial" w:eastAsia="Times New Roman" w:hAnsi="Arial" w:cs="Arial"/>
                <w:color w:val="000000"/>
                <w:sz w:val="18"/>
                <w:szCs w:val="18"/>
                <w:lang w:val="ro-RO" w:eastAsia="en-GB"/>
              </w:rPr>
              <w:t xml:space="preserve"> personale.</w:t>
            </w:r>
          </w:p>
        </w:tc>
      </w:tr>
      <w:tr w:rsidR="00B5457F" w:rsidRPr="00FE49FF" w14:paraId="38F5133E" w14:textId="77777777" w:rsidTr="00B5457F">
        <w:tc>
          <w:tcPr>
            <w:tcW w:w="3823" w:type="dxa"/>
          </w:tcPr>
          <w:p w14:paraId="3349D178" w14:textId="0FC6142C" w:rsidR="00B5457F" w:rsidRPr="00FE49FF" w:rsidRDefault="000D30D7" w:rsidP="00B5457F">
            <w:pPr>
              <w:spacing w:before="0" w:after="160"/>
              <w:rPr>
                <w:rFonts w:ascii="Arial" w:hAnsi="Arial" w:cs="Arial"/>
                <w:b/>
                <w:bCs/>
                <w:szCs w:val="20"/>
                <w:lang w:val="ro-RO"/>
              </w:rPr>
            </w:pPr>
            <w:r w:rsidRPr="00FE49FF">
              <w:rPr>
                <w:rFonts w:ascii="Arial" w:hAnsi="Arial" w:cs="Arial"/>
                <w:b/>
                <w:bCs/>
                <w:szCs w:val="20"/>
                <w:lang w:val="ro-RO"/>
              </w:rPr>
              <w:t>Conținutul cursului</w:t>
            </w:r>
          </w:p>
        </w:tc>
        <w:tc>
          <w:tcPr>
            <w:tcW w:w="6967" w:type="dxa"/>
          </w:tcPr>
          <w:p w14:paraId="64E4252D" w14:textId="1DCF264C" w:rsidR="009811D1" w:rsidRPr="00FE49FF" w:rsidRDefault="009811D1" w:rsidP="009811D1">
            <w:pPr>
              <w:numPr>
                <w:ilvl w:val="0"/>
                <w:numId w:val="4"/>
              </w:numPr>
              <w:spacing w:before="100" w:beforeAutospacing="1" w:after="100" w:afterAutospacing="1" w:line="240" w:lineRule="auto"/>
              <w:rPr>
                <w:rFonts w:ascii="Arial" w:eastAsia="Times New Roman" w:hAnsi="Arial" w:cs="Arial"/>
                <w:color w:val="000000"/>
                <w:sz w:val="18"/>
                <w:szCs w:val="18"/>
                <w:lang w:val="ro-RO" w:eastAsia="en-GB"/>
              </w:rPr>
            </w:pPr>
            <w:r w:rsidRPr="00FE49FF">
              <w:rPr>
                <w:rFonts w:ascii="Arial" w:eastAsia="Times New Roman" w:hAnsi="Arial" w:cs="Arial"/>
                <w:color w:val="000000"/>
                <w:sz w:val="18"/>
                <w:szCs w:val="18"/>
                <w:lang w:val="ro-RO" w:eastAsia="en-GB"/>
              </w:rPr>
              <w:t>Confidențialitatea și diferitele sale aspecte</w:t>
            </w:r>
          </w:p>
          <w:p w14:paraId="1F730A63" w14:textId="0593BF95" w:rsidR="009811D1" w:rsidRPr="00FE49FF" w:rsidRDefault="009811D1" w:rsidP="009811D1">
            <w:pPr>
              <w:numPr>
                <w:ilvl w:val="0"/>
                <w:numId w:val="4"/>
              </w:numPr>
              <w:spacing w:before="100" w:beforeAutospacing="1" w:after="100" w:afterAutospacing="1" w:line="240" w:lineRule="auto"/>
              <w:rPr>
                <w:rFonts w:ascii="Arial" w:eastAsia="Times New Roman" w:hAnsi="Arial" w:cs="Arial"/>
                <w:color w:val="000000"/>
                <w:sz w:val="18"/>
                <w:szCs w:val="18"/>
                <w:lang w:val="ro-RO" w:eastAsia="en-GB"/>
              </w:rPr>
            </w:pPr>
            <w:r w:rsidRPr="00FE49FF">
              <w:rPr>
                <w:rFonts w:ascii="Arial" w:eastAsia="Times New Roman" w:hAnsi="Arial" w:cs="Arial"/>
                <w:color w:val="000000"/>
                <w:sz w:val="18"/>
                <w:szCs w:val="18"/>
                <w:lang w:val="ro-RO" w:eastAsia="en-GB"/>
              </w:rPr>
              <w:t>Ce sunt datele personale?</w:t>
            </w:r>
          </w:p>
          <w:p w14:paraId="1B62460B" w14:textId="6A6988D6" w:rsidR="009811D1" w:rsidRPr="00FE49FF" w:rsidRDefault="009811D1" w:rsidP="009811D1">
            <w:pPr>
              <w:numPr>
                <w:ilvl w:val="0"/>
                <w:numId w:val="4"/>
              </w:numPr>
              <w:spacing w:before="100" w:beforeAutospacing="1" w:after="100" w:afterAutospacing="1" w:line="240" w:lineRule="auto"/>
              <w:rPr>
                <w:rFonts w:ascii="Arial" w:eastAsia="Times New Roman" w:hAnsi="Arial" w:cs="Arial"/>
                <w:color w:val="000000"/>
                <w:sz w:val="18"/>
                <w:szCs w:val="18"/>
                <w:lang w:val="ro-RO" w:eastAsia="en-GB"/>
              </w:rPr>
            </w:pPr>
            <w:r w:rsidRPr="00FE49FF">
              <w:rPr>
                <w:rFonts w:ascii="Arial" w:eastAsia="Times New Roman" w:hAnsi="Arial" w:cs="Arial"/>
                <w:color w:val="000000"/>
                <w:sz w:val="18"/>
                <w:szCs w:val="18"/>
                <w:lang w:val="ro-RO" w:eastAsia="en-GB"/>
              </w:rPr>
              <w:t xml:space="preserve">Cum sunt colectate datele </w:t>
            </w:r>
            <w:r w:rsidR="0092129E" w:rsidRPr="00FE49FF">
              <w:rPr>
                <w:rFonts w:ascii="Arial" w:eastAsia="Times New Roman" w:hAnsi="Arial" w:cs="Arial"/>
                <w:color w:val="000000"/>
                <w:sz w:val="18"/>
                <w:szCs w:val="18"/>
                <w:lang w:val="ro-RO" w:eastAsia="en-GB"/>
              </w:rPr>
              <w:t xml:space="preserve">dvs </w:t>
            </w:r>
            <w:r w:rsidRPr="00FE49FF">
              <w:rPr>
                <w:rFonts w:ascii="Arial" w:eastAsia="Times New Roman" w:hAnsi="Arial" w:cs="Arial"/>
                <w:color w:val="000000"/>
                <w:sz w:val="18"/>
                <w:szCs w:val="18"/>
                <w:lang w:val="ro-RO" w:eastAsia="en-GB"/>
              </w:rPr>
              <w:t>personale prin utilizarea internetului</w:t>
            </w:r>
            <w:r w:rsidR="0092129E" w:rsidRPr="00FE49FF">
              <w:rPr>
                <w:rFonts w:ascii="Arial" w:eastAsia="Times New Roman" w:hAnsi="Arial" w:cs="Arial"/>
                <w:color w:val="000000"/>
                <w:sz w:val="18"/>
                <w:szCs w:val="18"/>
                <w:lang w:val="ro-RO" w:eastAsia="en-GB"/>
              </w:rPr>
              <w:t xml:space="preserve"> de </w:t>
            </w:r>
            <w:r w:rsidR="00E233B2" w:rsidRPr="00FE49FF">
              <w:rPr>
                <w:rFonts w:ascii="Arial" w:eastAsia="Times New Roman" w:hAnsi="Arial" w:cs="Arial"/>
                <w:color w:val="000000"/>
                <w:sz w:val="18"/>
                <w:szCs w:val="18"/>
                <w:lang w:val="ro-RO" w:eastAsia="en-GB"/>
              </w:rPr>
              <w:t>către</w:t>
            </w:r>
            <w:r w:rsidR="0092129E" w:rsidRPr="00FE49FF">
              <w:rPr>
                <w:rFonts w:ascii="Arial" w:eastAsia="Times New Roman" w:hAnsi="Arial" w:cs="Arial"/>
                <w:color w:val="000000"/>
                <w:sz w:val="18"/>
                <w:szCs w:val="18"/>
                <w:lang w:val="ro-RO" w:eastAsia="en-GB"/>
              </w:rPr>
              <w:t xml:space="preserve"> dvs.</w:t>
            </w:r>
            <w:r w:rsidRPr="00FE49FF">
              <w:rPr>
                <w:rFonts w:ascii="Arial" w:eastAsia="Times New Roman" w:hAnsi="Arial" w:cs="Arial"/>
                <w:color w:val="000000"/>
                <w:sz w:val="18"/>
                <w:szCs w:val="18"/>
                <w:lang w:val="ro-RO" w:eastAsia="en-GB"/>
              </w:rPr>
              <w:t>?</w:t>
            </w:r>
          </w:p>
          <w:p w14:paraId="3754948B" w14:textId="43E1C9E8" w:rsidR="009811D1" w:rsidRPr="00FE49FF" w:rsidRDefault="009811D1" w:rsidP="009811D1">
            <w:pPr>
              <w:numPr>
                <w:ilvl w:val="0"/>
                <w:numId w:val="4"/>
              </w:numPr>
              <w:spacing w:before="100" w:beforeAutospacing="1" w:after="100" w:afterAutospacing="1" w:line="240" w:lineRule="auto"/>
              <w:rPr>
                <w:rFonts w:ascii="Arial" w:eastAsia="Times New Roman" w:hAnsi="Arial" w:cs="Arial"/>
                <w:color w:val="000000"/>
                <w:sz w:val="18"/>
                <w:szCs w:val="18"/>
                <w:lang w:val="ro-RO" w:eastAsia="en-GB"/>
              </w:rPr>
            </w:pPr>
            <w:r w:rsidRPr="00FE49FF">
              <w:rPr>
                <w:rFonts w:ascii="Arial" w:eastAsia="Times New Roman" w:hAnsi="Arial" w:cs="Arial"/>
                <w:color w:val="000000"/>
                <w:sz w:val="18"/>
                <w:szCs w:val="18"/>
                <w:lang w:val="ro-RO" w:eastAsia="en-GB"/>
              </w:rPr>
              <w:t>Drepturi la confidențialitate (ONU; UE; GDPR)</w:t>
            </w:r>
          </w:p>
          <w:p w14:paraId="31F5ACDB" w14:textId="3CF5A8AC" w:rsidR="00B5457F" w:rsidRPr="00FE49FF" w:rsidRDefault="009811D1" w:rsidP="009811D1">
            <w:pPr>
              <w:numPr>
                <w:ilvl w:val="0"/>
                <w:numId w:val="4"/>
              </w:numPr>
              <w:spacing w:before="100" w:beforeAutospacing="1" w:after="100" w:afterAutospacing="1" w:line="240" w:lineRule="auto"/>
              <w:rPr>
                <w:rFonts w:ascii="Arial" w:eastAsia="Times New Roman" w:hAnsi="Arial" w:cs="Arial"/>
                <w:color w:val="000000"/>
                <w:sz w:val="18"/>
                <w:szCs w:val="18"/>
                <w:lang w:val="ro-RO" w:eastAsia="en-GB"/>
              </w:rPr>
            </w:pPr>
            <w:r w:rsidRPr="00FE49FF">
              <w:rPr>
                <w:rFonts w:ascii="Arial" w:eastAsia="Times New Roman" w:hAnsi="Arial" w:cs="Arial"/>
                <w:color w:val="000000"/>
                <w:sz w:val="18"/>
                <w:szCs w:val="18"/>
                <w:lang w:val="ro-RO" w:eastAsia="en-GB"/>
              </w:rPr>
              <w:t>Protejarea datelor dvs. online.</w:t>
            </w:r>
          </w:p>
        </w:tc>
      </w:tr>
    </w:tbl>
    <w:p w14:paraId="3689D7B9" w14:textId="197C6ACC" w:rsidR="001948C8" w:rsidRPr="00FE49FF" w:rsidRDefault="00AC7EB4" w:rsidP="001948C8">
      <w:pPr>
        <w:pStyle w:val="Heading3"/>
        <w:rPr>
          <w:color w:val="00B0F0"/>
          <w:lang w:val="ro-RO"/>
        </w:rPr>
      </w:pPr>
      <w:r w:rsidRPr="00FE49FF">
        <w:rPr>
          <w:b/>
          <w:bCs/>
          <w:color w:val="00B0F0"/>
          <w:sz w:val="20"/>
          <w:lang w:val="ro-RO"/>
        </w:rPr>
        <w:t xml:space="preserve"> </w:t>
      </w:r>
      <w:r w:rsidR="004D176A" w:rsidRPr="00FE49FF">
        <w:rPr>
          <w:b/>
          <w:bCs/>
          <w:sz w:val="20"/>
          <w:lang w:val="ro-RO"/>
        </w:rPr>
        <w:br w:type="page"/>
      </w:r>
      <w:r w:rsidR="00970879" w:rsidRPr="00FE49FF">
        <w:rPr>
          <w:color w:val="00B0F0"/>
          <w:lang w:val="ro-RO"/>
        </w:rPr>
        <w:lastRenderedPageBreak/>
        <w:t>Pasul</w:t>
      </w:r>
      <w:r w:rsidR="004D176A" w:rsidRPr="00FE49FF">
        <w:rPr>
          <w:color w:val="00B0F0"/>
          <w:lang w:val="ro-RO"/>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4D176A" w:rsidRPr="00FE49FF" w14:paraId="08749123" w14:textId="77777777" w:rsidTr="00125456">
        <w:tc>
          <w:tcPr>
            <w:tcW w:w="1413" w:type="dxa"/>
          </w:tcPr>
          <w:p w14:paraId="2F17E0B1" w14:textId="1B130D8C" w:rsidR="004D176A" w:rsidRPr="00FE49FF" w:rsidRDefault="009811D1" w:rsidP="00EF0A1A">
            <w:pPr>
              <w:spacing w:before="0" w:after="120"/>
              <w:rPr>
                <w:rFonts w:ascii="Arial" w:hAnsi="Arial" w:cs="Arial"/>
                <w:szCs w:val="20"/>
                <w:lang w:val="ro-RO"/>
              </w:rPr>
            </w:pPr>
            <w:r w:rsidRPr="00FE49FF">
              <w:rPr>
                <w:rFonts w:ascii="Arial" w:hAnsi="Arial" w:cs="Arial"/>
                <w:szCs w:val="20"/>
                <w:lang w:val="ro-RO"/>
              </w:rPr>
              <w:t>Pasul</w:t>
            </w:r>
            <w:r w:rsidR="0052176C" w:rsidRPr="00FE49FF">
              <w:rPr>
                <w:rFonts w:ascii="Arial" w:hAnsi="Arial" w:cs="Arial"/>
                <w:szCs w:val="20"/>
                <w:lang w:val="ro-RO"/>
              </w:rPr>
              <w:t xml:space="preserve"> 1</w:t>
            </w:r>
            <w:r w:rsidR="00CA4490" w:rsidRPr="00FE49FF">
              <w:rPr>
                <w:rFonts w:ascii="Arial" w:hAnsi="Arial" w:cs="Arial"/>
                <w:szCs w:val="20"/>
                <w:lang w:val="ro-RO"/>
              </w:rPr>
              <w:t xml:space="preserve"> </w:t>
            </w:r>
            <w:r w:rsidR="004D176A" w:rsidRPr="00FE49FF">
              <w:rPr>
                <w:rFonts w:ascii="Arial" w:hAnsi="Arial" w:cs="Arial"/>
                <w:szCs w:val="20"/>
                <w:lang w:val="ro-RO"/>
              </w:rPr>
              <w:t>Titl</w:t>
            </w:r>
            <w:r w:rsidRPr="00FE49FF">
              <w:rPr>
                <w:rFonts w:ascii="Arial" w:hAnsi="Arial" w:cs="Arial"/>
                <w:szCs w:val="20"/>
                <w:lang w:val="ro-RO"/>
              </w:rPr>
              <w:t>u</w:t>
            </w:r>
            <w:r w:rsidR="004D176A" w:rsidRPr="00FE49FF">
              <w:rPr>
                <w:rFonts w:ascii="Arial" w:hAnsi="Arial" w:cs="Arial"/>
                <w:szCs w:val="20"/>
                <w:lang w:val="ro-RO"/>
              </w:rPr>
              <w:t>:</w:t>
            </w:r>
          </w:p>
        </w:tc>
        <w:tc>
          <w:tcPr>
            <w:tcW w:w="8505" w:type="dxa"/>
          </w:tcPr>
          <w:p w14:paraId="4213B0DB" w14:textId="3A111AE9" w:rsidR="004D176A" w:rsidRPr="00FE49FF" w:rsidRDefault="0053237F" w:rsidP="00AC7EB4">
            <w:pPr>
              <w:pStyle w:val="Heading1"/>
              <w:spacing w:before="0"/>
              <w:rPr>
                <w:rFonts w:ascii="Arial" w:hAnsi="Arial" w:cs="Arial"/>
                <w:sz w:val="20"/>
                <w:szCs w:val="20"/>
                <w:lang w:val="ro-RO"/>
              </w:rPr>
            </w:pPr>
            <w:r w:rsidRPr="00FE49FF">
              <w:rPr>
                <w:rFonts w:ascii="Arial" w:hAnsi="Arial" w:cs="Arial"/>
                <w:color w:val="000000"/>
                <w:sz w:val="20"/>
                <w:szCs w:val="20"/>
                <w:lang w:val="ro-RO"/>
              </w:rPr>
              <w:t>Diferite aspecte ale confidențialității</w:t>
            </w:r>
          </w:p>
        </w:tc>
      </w:tr>
      <w:tr w:rsidR="004D176A" w:rsidRPr="00FE49FF" w14:paraId="6F51AA7B" w14:textId="77777777" w:rsidTr="00125456">
        <w:tc>
          <w:tcPr>
            <w:tcW w:w="1413" w:type="dxa"/>
          </w:tcPr>
          <w:p w14:paraId="7AF09B71" w14:textId="1E2DCAAE" w:rsidR="004D176A" w:rsidRPr="00FE49FF" w:rsidRDefault="009811D1" w:rsidP="00EF0A1A">
            <w:pPr>
              <w:spacing w:before="0" w:after="120"/>
              <w:rPr>
                <w:rFonts w:ascii="Arial" w:hAnsi="Arial" w:cs="Arial"/>
                <w:szCs w:val="20"/>
                <w:lang w:val="ro-RO"/>
              </w:rPr>
            </w:pPr>
            <w:r w:rsidRPr="00FE49FF">
              <w:rPr>
                <w:rFonts w:ascii="Arial" w:hAnsi="Arial" w:cs="Arial"/>
                <w:szCs w:val="20"/>
                <w:lang w:val="ro-RO"/>
              </w:rPr>
              <w:t>Rezultatul învățării în etape</w:t>
            </w:r>
          </w:p>
        </w:tc>
        <w:tc>
          <w:tcPr>
            <w:tcW w:w="8505" w:type="dxa"/>
          </w:tcPr>
          <w:p w14:paraId="05DC4BB9" w14:textId="33849165" w:rsidR="004D176A" w:rsidRPr="00FE49FF" w:rsidRDefault="007960D9" w:rsidP="00AC7EB4">
            <w:pPr>
              <w:rPr>
                <w:rFonts w:ascii="Arial" w:hAnsi="Arial" w:cs="Arial"/>
                <w:szCs w:val="20"/>
                <w:lang w:val="ro-RO"/>
              </w:rPr>
            </w:pPr>
            <w:r w:rsidRPr="00FE49FF">
              <w:rPr>
                <w:rFonts w:ascii="Arial" w:hAnsi="Arial" w:cs="Arial"/>
                <w:lang w:val="ro-RO"/>
              </w:rPr>
              <w:t xml:space="preserve">1: </w:t>
            </w:r>
            <w:r w:rsidR="0053237F" w:rsidRPr="00FE49FF">
              <w:rPr>
                <w:rFonts w:ascii="Arial" w:hAnsi="Arial" w:cs="Arial"/>
                <w:lang w:val="ro-RO"/>
              </w:rPr>
              <w:t xml:space="preserve">Descrie și discută diferitele aspecte ale </w:t>
            </w:r>
            <w:r w:rsidR="0053237F" w:rsidRPr="00FE49FF">
              <w:rPr>
                <w:rFonts w:ascii="Arial" w:hAnsi="Arial" w:cs="Arial"/>
                <w:color w:val="000000"/>
                <w:szCs w:val="20"/>
                <w:lang w:val="ro-RO"/>
              </w:rPr>
              <w:t>confidențialității</w:t>
            </w:r>
            <w:r w:rsidR="0053237F" w:rsidRPr="00FE49FF">
              <w:rPr>
                <w:rFonts w:ascii="Arial" w:hAnsi="Arial" w:cs="Arial"/>
                <w:lang w:val="ro-RO"/>
              </w:rPr>
              <w:t>.</w:t>
            </w:r>
          </w:p>
        </w:tc>
      </w:tr>
      <w:tr w:rsidR="00187F58" w:rsidRPr="00FE49FF" w14:paraId="7EBBC24C" w14:textId="77777777" w:rsidTr="00125456">
        <w:tc>
          <w:tcPr>
            <w:tcW w:w="1413" w:type="dxa"/>
          </w:tcPr>
          <w:p w14:paraId="28FE2E9C" w14:textId="4124E258" w:rsidR="00187F58" w:rsidRPr="00FE49FF" w:rsidRDefault="009811D1" w:rsidP="00EF0A1A">
            <w:pPr>
              <w:spacing w:before="0" w:after="120"/>
              <w:rPr>
                <w:rFonts w:ascii="Arial" w:hAnsi="Arial" w:cs="Arial"/>
                <w:szCs w:val="20"/>
                <w:lang w:val="ro-RO"/>
              </w:rPr>
            </w:pPr>
            <w:r w:rsidRPr="00FE49FF">
              <w:rPr>
                <w:rFonts w:ascii="Arial" w:hAnsi="Arial" w:cs="Arial"/>
                <w:szCs w:val="20"/>
                <w:lang w:val="ro-RO"/>
              </w:rPr>
              <w:t>Subiect</w:t>
            </w:r>
          </w:p>
        </w:tc>
        <w:tc>
          <w:tcPr>
            <w:tcW w:w="8505" w:type="dxa"/>
          </w:tcPr>
          <w:p w14:paraId="3A4EDE87" w14:textId="4CDFD95C" w:rsidR="00187F58" w:rsidRPr="00FE49FF" w:rsidRDefault="0053237F" w:rsidP="00187F58">
            <w:pPr>
              <w:spacing w:before="100" w:beforeAutospacing="1" w:after="100" w:afterAutospacing="1"/>
              <w:rPr>
                <w:rFonts w:ascii="Arial" w:eastAsia="Times New Roman" w:hAnsi="Arial" w:cs="Arial"/>
                <w:color w:val="000000"/>
                <w:lang w:val="ro-RO" w:eastAsia="en-GB"/>
              </w:rPr>
            </w:pPr>
            <w:r w:rsidRPr="00FE49FF">
              <w:rPr>
                <w:rFonts w:ascii="Arial" w:eastAsia="Times New Roman" w:hAnsi="Arial" w:cs="Arial"/>
                <w:color w:val="000000"/>
                <w:lang w:val="ro-RO" w:eastAsia="en-GB"/>
              </w:rPr>
              <w:t>Confidențialitatea și diferitele sale aspecte</w:t>
            </w:r>
          </w:p>
        </w:tc>
      </w:tr>
      <w:tr w:rsidR="001948C8" w:rsidRPr="00FE49FF" w14:paraId="11484551" w14:textId="77777777" w:rsidTr="00125456">
        <w:tc>
          <w:tcPr>
            <w:tcW w:w="1413" w:type="dxa"/>
          </w:tcPr>
          <w:p w14:paraId="19A779BA" w14:textId="3CED367B" w:rsidR="001948C8" w:rsidRPr="00FE49FF" w:rsidRDefault="009811D1" w:rsidP="00EF0A1A">
            <w:pPr>
              <w:spacing w:before="0" w:after="120"/>
              <w:rPr>
                <w:rFonts w:ascii="Arial" w:hAnsi="Arial" w:cs="Arial"/>
                <w:szCs w:val="20"/>
                <w:lang w:val="ro-RO"/>
              </w:rPr>
            </w:pPr>
            <w:r w:rsidRPr="00FE49FF">
              <w:rPr>
                <w:rFonts w:ascii="Arial" w:hAnsi="Arial" w:cs="Arial"/>
                <w:szCs w:val="20"/>
                <w:lang w:val="ro-RO"/>
              </w:rPr>
              <w:t xml:space="preserve">Întrebare </w:t>
            </w:r>
            <w:r w:rsidR="00A07F04" w:rsidRPr="00FE49FF">
              <w:rPr>
                <w:rFonts w:ascii="Arial" w:hAnsi="Arial" w:cs="Arial"/>
                <w:szCs w:val="20"/>
                <w:lang w:val="ro-RO"/>
              </w:rPr>
              <w:t>principal</w:t>
            </w:r>
            <w:r w:rsidR="009D4319" w:rsidRPr="00FE49FF">
              <w:rPr>
                <w:rFonts w:ascii="Arial" w:hAnsi="Arial" w:cs="Arial"/>
                <w:szCs w:val="20"/>
                <w:lang w:val="ro-RO"/>
              </w:rPr>
              <w:t>ă</w:t>
            </w:r>
          </w:p>
        </w:tc>
        <w:tc>
          <w:tcPr>
            <w:tcW w:w="8505" w:type="dxa"/>
          </w:tcPr>
          <w:p w14:paraId="4BCBEA98" w14:textId="47751077" w:rsidR="001948C8" w:rsidRPr="00FE49FF" w:rsidRDefault="00DD208C" w:rsidP="00187F58">
            <w:pPr>
              <w:spacing w:before="100" w:beforeAutospacing="1" w:after="100" w:afterAutospacing="1"/>
              <w:rPr>
                <w:rFonts w:ascii="Arial" w:hAnsi="Arial" w:cs="Arial"/>
                <w:lang w:val="ro-RO"/>
              </w:rPr>
            </w:pPr>
            <w:r w:rsidRPr="00E72637">
              <w:rPr>
                <w:rFonts w:ascii="Arial" w:hAnsi="Arial" w:cs="Arial"/>
                <w:i/>
                <w:iCs/>
                <w:lang w:val="ro-RO"/>
              </w:rPr>
              <w:t>Este</w:t>
            </w:r>
            <w:r w:rsidR="00C81696" w:rsidRPr="00E72637">
              <w:rPr>
                <w:rFonts w:ascii="Arial" w:hAnsi="Arial" w:cs="Arial"/>
                <w:i/>
                <w:iCs/>
                <w:lang w:val="ro-RO"/>
              </w:rPr>
              <w:t xml:space="preserve"> confidențialitate</w:t>
            </w:r>
            <w:r w:rsidRPr="00E72637">
              <w:rPr>
                <w:rFonts w:ascii="Arial" w:hAnsi="Arial" w:cs="Arial"/>
                <w:i/>
                <w:iCs/>
                <w:lang w:val="ro-RO"/>
              </w:rPr>
              <w:t>a un privilegiu sau un drept al omului</w:t>
            </w:r>
            <w:r w:rsidR="001948C8" w:rsidRPr="00E72637">
              <w:rPr>
                <w:rFonts w:ascii="Arial" w:hAnsi="Arial" w:cs="Arial"/>
                <w:i/>
                <w:iCs/>
                <w:lang w:val="ro-RO"/>
              </w:rPr>
              <w:t>?</w:t>
            </w:r>
            <w:r w:rsidR="004D1685" w:rsidRPr="00FE49FF">
              <w:rPr>
                <w:rFonts w:ascii="Arial" w:hAnsi="Arial" w:cs="Arial"/>
                <w:lang w:val="ro-RO"/>
              </w:rPr>
              <w:t xml:space="preserve"> </w:t>
            </w:r>
          </w:p>
          <w:p w14:paraId="48F59B01" w14:textId="317D41E3" w:rsidR="004D1685" w:rsidRPr="00FE49FF" w:rsidRDefault="00C81696" w:rsidP="004D1685">
            <w:pPr>
              <w:spacing w:before="0" w:after="120"/>
              <w:rPr>
                <w:rFonts w:ascii="Arial" w:eastAsia="Times New Roman" w:hAnsi="Arial" w:cs="Arial"/>
                <w:lang w:val="ro-RO" w:eastAsia="en-GB"/>
              </w:rPr>
            </w:pPr>
            <w:r w:rsidRPr="00FE49FF">
              <w:rPr>
                <w:rFonts w:ascii="Arial" w:eastAsia="Times New Roman" w:hAnsi="Arial" w:cs="Arial"/>
                <w:lang w:val="ro-RO" w:eastAsia="en-GB"/>
              </w:rPr>
              <w:t xml:space="preserve">Întrebați-vă familia și prietenii ce părere au despre </w:t>
            </w:r>
            <w:r w:rsidRPr="00FE49FF">
              <w:rPr>
                <w:rFonts w:ascii="Arial" w:hAnsi="Arial" w:cs="Arial"/>
                <w:b/>
                <w:bCs/>
                <w:lang w:val="ro-RO"/>
              </w:rPr>
              <w:t>confidențialitate</w:t>
            </w:r>
            <w:r w:rsidRPr="00FE49FF">
              <w:rPr>
                <w:rFonts w:ascii="Arial" w:eastAsia="Times New Roman" w:hAnsi="Arial" w:cs="Arial"/>
                <w:lang w:val="ro-RO" w:eastAsia="en-GB"/>
              </w:rPr>
              <w:t xml:space="preserve">. Puteți posta </w:t>
            </w:r>
            <w:r w:rsidR="00A07F04" w:rsidRPr="00FE49FF">
              <w:rPr>
                <w:rFonts w:ascii="Arial" w:eastAsia="Times New Roman" w:hAnsi="Arial" w:cs="Arial"/>
                <w:lang w:val="ro-RO" w:eastAsia="en-GB"/>
              </w:rPr>
              <w:t>opiniile</w:t>
            </w:r>
            <w:r w:rsidRPr="00FE49FF">
              <w:rPr>
                <w:rFonts w:ascii="Arial" w:eastAsia="Times New Roman" w:hAnsi="Arial" w:cs="Arial"/>
                <w:lang w:val="ro-RO" w:eastAsia="en-GB"/>
              </w:rPr>
              <w:t xml:space="preserve"> dvs. pe </w:t>
            </w:r>
            <w:r w:rsidR="00A07F04" w:rsidRPr="00FE49FF">
              <w:rPr>
                <w:rFonts w:ascii="Arial" w:eastAsia="Times New Roman" w:hAnsi="Arial" w:cs="Arial"/>
                <w:lang w:val="ro-RO" w:eastAsia="en-GB"/>
              </w:rPr>
              <w:t>forumul</w:t>
            </w:r>
            <w:r w:rsidRPr="00FE49FF">
              <w:rPr>
                <w:rFonts w:ascii="Arial" w:eastAsia="Times New Roman" w:hAnsi="Arial" w:cs="Arial"/>
                <w:lang w:val="ro-RO" w:eastAsia="en-GB"/>
              </w:rPr>
              <w:t xml:space="preserve"> CSI-COP</w:t>
            </w:r>
            <w:r w:rsidR="004D1685" w:rsidRPr="00FE49FF">
              <w:rPr>
                <w:rFonts w:ascii="Arial" w:eastAsia="Times New Roman" w:hAnsi="Arial" w:cs="Arial"/>
                <w:lang w:val="ro-RO" w:eastAsia="en-GB"/>
              </w:rPr>
              <w:t xml:space="preserve">: </w:t>
            </w:r>
            <w:hyperlink r:id="rId20" w:history="1">
              <w:r w:rsidR="004D1685" w:rsidRPr="00FE49FF">
                <w:rPr>
                  <w:rStyle w:val="Hyperlink"/>
                  <w:rFonts w:ascii="Arial" w:eastAsia="Times New Roman" w:hAnsi="Arial" w:cs="Arial"/>
                  <w:color w:val="auto"/>
                  <w:lang w:val="ro-RO" w:eastAsia="en-GB"/>
                </w:rPr>
                <w:t>https://csi-cop.eu/forum/</w:t>
              </w:r>
            </w:hyperlink>
            <w:r w:rsidR="004D1685" w:rsidRPr="00FE49FF">
              <w:rPr>
                <w:rFonts w:ascii="Arial" w:eastAsia="Times New Roman" w:hAnsi="Arial" w:cs="Arial"/>
                <w:lang w:val="ro-RO" w:eastAsia="en-GB"/>
              </w:rPr>
              <w:t xml:space="preserve">  - </w:t>
            </w:r>
            <w:r w:rsidRPr="00FE49FF">
              <w:rPr>
                <w:rFonts w:ascii="Arial" w:eastAsia="Times New Roman" w:hAnsi="Arial" w:cs="Arial"/>
                <w:lang w:val="ro-RO" w:eastAsia="en-GB"/>
              </w:rPr>
              <w:t xml:space="preserve">va trebui să vă înregistrați pe site înainte de a posta pe forum, creând un </w:t>
            </w:r>
            <w:r w:rsidR="00A07F04" w:rsidRPr="00FE49FF">
              <w:rPr>
                <w:rFonts w:ascii="Arial" w:eastAsia="Times New Roman" w:hAnsi="Arial" w:cs="Arial"/>
                <w:lang w:val="ro-RO" w:eastAsia="en-GB"/>
              </w:rPr>
              <w:t>cont</w:t>
            </w:r>
            <w:r w:rsidRPr="00FE49FF">
              <w:rPr>
                <w:rFonts w:ascii="Arial" w:eastAsia="Times New Roman" w:hAnsi="Arial" w:cs="Arial"/>
                <w:lang w:val="ro-RO" w:eastAsia="en-GB"/>
              </w:rPr>
              <w:t xml:space="preserve"> aici</w:t>
            </w:r>
            <w:r w:rsidR="004D1685" w:rsidRPr="00FE49FF">
              <w:rPr>
                <w:rFonts w:ascii="Arial" w:eastAsia="Times New Roman" w:hAnsi="Arial" w:cs="Arial"/>
                <w:lang w:val="ro-RO" w:eastAsia="en-GB"/>
              </w:rPr>
              <w:t xml:space="preserve">: </w:t>
            </w:r>
            <w:hyperlink r:id="rId21" w:history="1">
              <w:r w:rsidR="004D1685" w:rsidRPr="00FE49FF">
                <w:rPr>
                  <w:rStyle w:val="Hyperlink"/>
                  <w:rFonts w:ascii="Arial" w:eastAsia="Times New Roman" w:hAnsi="Arial" w:cs="Arial"/>
                  <w:color w:val="auto"/>
                  <w:lang w:val="ro-RO" w:eastAsia="en-GB"/>
                </w:rPr>
                <w:t>https://csi-cop.eu/citizenscientistlogin/</w:t>
              </w:r>
            </w:hyperlink>
          </w:p>
        </w:tc>
      </w:tr>
      <w:tr w:rsidR="009D70FC" w:rsidRPr="00FE49FF" w14:paraId="4B6C944E" w14:textId="77777777" w:rsidTr="00125456">
        <w:tc>
          <w:tcPr>
            <w:tcW w:w="1413" w:type="dxa"/>
          </w:tcPr>
          <w:p w14:paraId="11B60BDD" w14:textId="543FE8C5" w:rsidR="009D70FC" w:rsidRPr="00FE49FF" w:rsidRDefault="008C7D5A" w:rsidP="00EF0A1A">
            <w:pPr>
              <w:spacing w:before="0" w:after="120"/>
              <w:rPr>
                <w:rFonts w:ascii="Arial" w:hAnsi="Arial" w:cs="Arial"/>
                <w:color w:val="002060"/>
                <w:szCs w:val="20"/>
                <w:lang w:val="ro-RO"/>
              </w:rPr>
            </w:pPr>
            <w:r w:rsidRPr="00FE49FF">
              <w:rPr>
                <w:rFonts w:ascii="Arial" w:hAnsi="Arial" w:cs="Arial"/>
                <w:szCs w:val="20"/>
                <w:lang w:val="ro-RO"/>
              </w:rPr>
              <w:t>Scurt r</w:t>
            </w:r>
            <w:r w:rsidR="009811D1" w:rsidRPr="00FE49FF">
              <w:rPr>
                <w:rFonts w:ascii="Arial" w:hAnsi="Arial" w:cs="Arial"/>
                <w:szCs w:val="20"/>
                <w:lang w:val="ro-RO"/>
              </w:rPr>
              <w:t xml:space="preserve">ezumat </w:t>
            </w:r>
          </w:p>
        </w:tc>
        <w:tc>
          <w:tcPr>
            <w:tcW w:w="8505" w:type="dxa"/>
          </w:tcPr>
          <w:p w14:paraId="68E9D90C" w14:textId="77777777" w:rsidR="0053237F" w:rsidRPr="00FE49FF" w:rsidRDefault="0053237F" w:rsidP="0053237F">
            <w:pPr>
              <w:spacing w:before="100" w:beforeAutospacing="1" w:after="100" w:afterAutospacing="1"/>
              <w:rPr>
                <w:rFonts w:ascii="Arial" w:hAnsi="Arial" w:cs="Arial"/>
                <w:lang w:val="ro-RO"/>
              </w:rPr>
            </w:pPr>
            <w:r w:rsidRPr="00FE49FF">
              <w:rPr>
                <w:rFonts w:ascii="Arial" w:hAnsi="Arial" w:cs="Arial"/>
                <w:lang w:val="ro-RO"/>
              </w:rPr>
              <w:t>Jan Holvast (2009) „Discuția asupra problemelor de confidențialitate este la fel de veche ca omenirea”.</w:t>
            </w:r>
          </w:p>
          <w:p w14:paraId="0FF1D45C" w14:textId="229F6645" w:rsidR="009D70FC" w:rsidRPr="00FE49FF" w:rsidRDefault="0053237F" w:rsidP="0053237F">
            <w:pPr>
              <w:spacing w:before="100" w:beforeAutospacing="1" w:after="100" w:afterAutospacing="1"/>
              <w:rPr>
                <w:rFonts w:ascii="Arial" w:hAnsi="Arial" w:cs="Arial"/>
                <w:i/>
                <w:iCs/>
                <w:color w:val="002060"/>
                <w:lang w:val="ro-RO"/>
              </w:rPr>
            </w:pPr>
            <w:r w:rsidRPr="00FE49FF">
              <w:rPr>
                <w:rFonts w:ascii="Arial" w:hAnsi="Arial" w:cs="Arial"/>
                <w:lang w:val="ro-RO"/>
              </w:rPr>
              <w:t xml:space="preserve">  [Vă rugăm să consultați secțiunea de lectură suplimentară la sfârșitul </w:t>
            </w:r>
            <w:r w:rsidR="00B672F2" w:rsidRPr="00FE49FF">
              <w:rPr>
                <w:rFonts w:ascii="Arial" w:hAnsi="Arial" w:cs="Arial"/>
                <w:lang w:val="ro-RO"/>
              </w:rPr>
              <w:t>P</w:t>
            </w:r>
            <w:r w:rsidRPr="00FE49FF">
              <w:rPr>
                <w:rFonts w:ascii="Arial" w:hAnsi="Arial" w:cs="Arial"/>
                <w:lang w:val="ro-RO"/>
              </w:rPr>
              <w:t>asului 1]</w:t>
            </w:r>
          </w:p>
        </w:tc>
      </w:tr>
      <w:tr w:rsidR="00522EDA" w:rsidRPr="00FE49FF" w14:paraId="1C9EC5BB" w14:textId="77777777" w:rsidTr="00125456">
        <w:tc>
          <w:tcPr>
            <w:tcW w:w="1413" w:type="dxa"/>
          </w:tcPr>
          <w:p w14:paraId="1683AE89" w14:textId="77777777" w:rsidR="00522EDA" w:rsidRPr="00FE49FF" w:rsidRDefault="00522EDA" w:rsidP="00EF0A1A">
            <w:pPr>
              <w:spacing w:before="0" w:after="120"/>
              <w:rPr>
                <w:rFonts w:ascii="Arial" w:hAnsi="Arial" w:cs="Arial"/>
                <w:szCs w:val="20"/>
                <w:lang w:val="ro-RO"/>
              </w:rPr>
            </w:pPr>
          </w:p>
        </w:tc>
        <w:tc>
          <w:tcPr>
            <w:tcW w:w="8505" w:type="dxa"/>
          </w:tcPr>
          <w:p w14:paraId="54CB76F0" w14:textId="77777777" w:rsidR="00522EDA" w:rsidRPr="00FE49FF" w:rsidRDefault="00522EDA" w:rsidP="00187F58">
            <w:pPr>
              <w:spacing w:before="100" w:beforeAutospacing="1" w:after="100" w:afterAutospacing="1"/>
              <w:rPr>
                <w:rFonts w:ascii="Arial" w:hAnsi="Arial" w:cs="Arial"/>
                <w:lang w:val="ro-RO"/>
              </w:rPr>
            </w:pPr>
          </w:p>
        </w:tc>
      </w:tr>
      <w:tr w:rsidR="00522EDA" w:rsidRPr="00FE49FF" w14:paraId="53985323" w14:textId="77777777" w:rsidTr="00125456">
        <w:tc>
          <w:tcPr>
            <w:tcW w:w="1413" w:type="dxa"/>
          </w:tcPr>
          <w:p w14:paraId="5C1C0C2C" w14:textId="36A11283" w:rsidR="00522EDA" w:rsidRPr="00FE49FF" w:rsidRDefault="009811D1" w:rsidP="00EF0A1A">
            <w:pPr>
              <w:spacing w:before="0" w:after="120"/>
              <w:rPr>
                <w:rFonts w:ascii="Arial" w:hAnsi="Arial" w:cs="Arial"/>
                <w:szCs w:val="20"/>
                <w:lang w:val="ro-RO"/>
              </w:rPr>
            </w:pPr>
            <w:r w:rsidRPr="00FE49FF">
              <w:rPr>
                <w:rFonts w:ascii="Arial" w:hAnsi="Arial" w:cs="Arial"/>
                <w:szCs w:val="20"/>
                <w:lang w:val="ro-RO"/>
              </w:rPr>
              <w:t>Conținut de învățare</w:t>
            </w:r>
          </w:p>
        </w:tc>
        <w:tc>
          <w:tcPr>
            <w:tcW w:w="8505" w:type="dxa"/>
          </w:tcPr>
          <w:p w14:paraId="0B51CF7E" w14:textId="77777777" w:rsidR="0053237F" w:rsidRPr="00FE49FF" w:rsidRDefault="0053237F" w:rsidP="0053237F">
            <w:pPr>
              <w:pStyle w:val="NoSpacing"/>
              <w:rPr>
                <w:rFonts w:ascii="Arial" w:hAnsi="Arial" w:cs="Arial"/>
                <w:b/>
                <w:bCs/>
                <w:sz w:val="20"/>
                <w:szCs w:val="20"/>
                <w:lang w:val="ro-RO"/>
              </w:rPr>
            </w:pPr>
            <w:r w:rsidRPr="00FE49FF">
              <w:rPr>
                <w:rFonts w:ascii="Arial" w:hAnsi="Arial" w:cs="Arial"/>
                <w:b/>
                <w:bCs/>
                <w:sz w:val="20"/>
                <w:szCs w:val="20"/>
                <w:lang w:val="ro-RO"/>
              </w:rPr>
              <w:t>Scurt istoric al „confidențialității”</w:t>
            </w:r>
          </w:p>
          <w:p w14:paraId="5C91C912" w14:textId="77777777" w:rsidR="0053237F" w:rsidRPr="00FE49FF" w:rsidRDefault="0053237F" w:rsidP="0053237F">
            <w:pPr>
              <w:pStyle w:val="NoSpacing"/>
              <w:rPr>
                <w:rFonts w:ascii="Arial" w:hAnsi="Arial" w:cs="Arial"/>
                <w:b/>
                <w:bCs/>
                <w:sz w:val="20"/>
                <w:szCs w:val="20"/>
                <w:lang w:val="ro-RO"/>
              </w:rPr>
            </w:pPr>
          </w:p>
          <w:p w14:paraId="3A7F9715" w14:textId="3440AC9E" w:rsidR="0053237F" w:rsidRPr="00FE49FF" w:rsidRDefault="0053237F" w:rsidP="0053237F">
            <w:pPr>
              <w:pStyle w:val="NoSpacing"/>
              <w:rPr>
                <w:rFonts w:ascii="Arial" w:hAnsi="Arial" w:cs="Arial"/>
                <w:b/>
                <w:bCs/>
                <w:sz w:val="20"/>
                <w:szCs w:val="20"/>
                <w:lang w:val="ro-RO"/>
              </w:rPr>
            </w:pPr>
            <w:r w:rsidRPr="00FE49FF">
              <w:rPr>
                <w:rFonts w:ascii="Arial" w:hAnsi="Arial" w:cs="Arial"/>
                <w:sz w:val="20"/>
                <w:szCs w:val="20"/>
                <w:lang w:val="ro-RO"/>
              </w:rPr>
              <w:t>Potrivit lui Jan Holvast (2009) „Discuția asupra problemelor de confidențialitate este la fel de veche ca omenirea. Începând cu</w:t>
            </w:r>
            <w:r w:rsidRPr="00FE49FF">
              <w:rPr>
                <w:rFonts w:ascii="Arial" w:hAnsi="Arial" w:cs="Arial"/>
                <w:b/>
                <w:bCs/>
                <w:sz w:val="20"/>
                <w:szCs w:val="20"/>
                <w:lang w:val="ro-RO"/>
              </w:rPr>
              <w:t xml:space="preserve"> protecția propriului corp și a casei, a evoluat </w:t>
            </w:r>
            <w:r w:rsidR="00A07F04" w:rsidRPr="00FE49FF">
              <w:rPr>
                <w:rFonts w:ascii="Arial" w:hAnsi="Arial" w:cs="Arial"/>
                <w:b/>
                <w:bCs/>
                <w:sz w:val="20"/>
                <w:szCs w:val="20"/>
                <w:lang w:val="ro-RO"/>
              </w:rPr>
              <w:t>in ultimul timp</w:t>
            </w:r>
            <w:r w:rsidRPr="00FE49FF">
              <w:rPr>
                <w:rFonts w:ascii="Arial" w:hAnsi="Arial" w:cs="Arial"/>
                <w:b/>
                <w:bCs/>
                <w:sz w:val="20"/>
                <w:szCs w:val="20"/>
                <w:lang w:val="ro-RO"/>
              </w:rPr>
              <w:t xml:space="preserve"> în direcția </w:t>
            </w:r>
            <w:r w:rsidR="00E233B2" w:rsidRPr="00FE49FF">
              <w:rPr>
                <w:rFonts w:ascii="Arial" w:hAnsi="Arial" w:cs="Arial"/>
                <w:b/>
                <w:bCs/>
                <w:sz w:val="20"/>
                <w:szCs w:val="20"/>
                <w:lang w:val="ro-RO"/>
              </w:rPr>
              <w:t>păstrării</w:t>
            </w:r>
            <w:r w:rsidR="00A07F04" w:rsidRPr="00FE49FF">
              <w:rPr>
                <w:rFonts w:ascii="Arial" w:hAnsi="Arial" w:cs="Arial"/>
                <w:b/>
                <w:bCs/>
                <w:sz w:val="20"/>
                <w:szCs w:val="20"/>
                <w:lang w:val="ro-RO"/>
              </w:rPr>
              <w:t xml:space="preserve"> </w:t>
            </w:r>
            <w:r w:rsidRPr="00FE49FF">
              <w:rPr>
                <w:rFonts w:ascii="Arial" w:hAnsi="Arial" w:cs="Arial"/>
                <w:b/>
                <w:bCs/>
                <w:sz w:val="20"/>
                <w:szCs w:val="20"/>
                <w:lang w:val="ro-RO"/>
              </w:rPr>
              <w:t xml:space="preserve">controlului </w:t>
            </w:r>
            <w:r w:rsidR="00A07F04" w:rsidRPr="00FE49FF">
              <w:rPr>
                <w:rFonts w:ascii="Arial" w:hAnsi="Arial" w:cs="Arial"/>
                <w:b/>
                <w:bCs/>
                <w:sz w:val="20"/>
                <w:szCs w:val="20"/>
                <w:lang w:val="ro-RO"/>
              </w:rPr>
              <w:t xml:space="preserve">propriu cu </w:t>
            </w:r>
            <w:r w:rsidR="00E233B2" w:rsidRPr="00FE49FF">
              <w:rPr>
                <w:rFonts w:ascii="Arial" w:hAnsi="Arial" w:cs="Arial"/>
                <w:b/>
                <w:bCs/>
                <w:sz w:val="20"/>
                <w:szCs w:val="20"/>
                <w:lang w:val="ro-RO"/>
              </w:rPr>
              <w:t>privire</w:t>
            </w:r>
            <w:r w:rsidR="00A07F04" w:rsidRPr="00FE49FF">
              <w:rPr>
                <w:rFonts w:ascii="Arial" w:hAnsi="Arial" w:cs="Arial"/>
                <w:b/>
                <w:bCs/>
                <w:sz w:val="20"/>
                <w:szCs w:val="20"/>
                <w:lang w:val="ro-RO"/>
              </w:rPr>
              <w:t xml:space="preserve"> la </w:t>
            </w:r>
            <w:r w:rsidRPr="00FE49FF">
              <w:rPr>
                <w:rFonts w:ascii="Arial" w:hAnsi="Arial" w:cs="Arial"/>
                <w:b/>
                <w:bCs/>
                <w:sz w:val="20"/>
                <w:szCs w:val="20"/>
                <w:lang w:val="ro-RO"/>
              </w:rPr>
              <w:t>informații</w:t>
            </w:r>
            <w:r w:rsidR="00E233B2" w:rsidRPr="00FE49FF">
              <w:rPr>
                <w:rFonts w:ascii="Arial" w:hAnsi="Arial" w:cs="Arial"/>
                <w:b/>
                <w:bCs/>
                <w:sz w:val="20"/>
                <w:szCs w:val="20"/>
                <w:lang w:val="ro-RO"/>
              </w:rPr>
              <w:t>le</w:t>
            </w:r>
            <w:r w:rsidRPr="00FE49FF">
              <w:rPr>
                <w:rFonts w:ascii="Arial" w:hAnsi="Arial" w:cs="Arial"/>
                <w:b/>
                <w:bCs/>
                <w:sz w:val="20"/>
                <w:szCs w:val="20"/>
                <w:lang w:val="ro-RO"/>
              </w:rPr>
              <w:t xml:space="preserve"> personale".</w:t>
            </w:r>
          </w:p>
          <w:p w14:paraId="1746383A" w14:textId="77777777" w:rsidR="0053237F" w:rsidRPr="00FE49FF" w:rsidRDefault="0053237F" w:rsidP="0053237F">
            <w:pPr>
              <w:pStyle w:val="NoSpacing"/>
              <w:rPr>
                <w:rFonts w:ascii="Arial" w:hAnsi="Arial" w:cs="Arial"/>
                <w:b/>
                <w:bCs/>
                <w:sz w:val="20"/>
                <w:szCs w:val="20"/>
                <w:lang w:val="ro-RO"/>
              </w:rPr>
            </w:pPr>
          </w:p>
          <w:p w14:paraId="25792D20" w14:textId="4C24A393" w:rsidR="00522EDA" w:rsidRPr="00FE49FF" w:rsidRDefault="002976D9" w:rsidP="00522EDA">
            <w:pPr>
              <w:pStyle w:val="NoSpacing"/>
              <w:rPr>
                <w:rFonts w:ascii="Arial" w:hAnsi="Arial" w:cs="Arial"/>
                <w:sz w:val="20"/>
                <w:szCs w:val="20"/>
                <w:lang w:val="ro-RO"/>
              </w:rPr>
            </w:pPr>
            <w:r w:rsidRPr="00FE49FF">
              <w:rPr>
                <w:rFonts w:ascii="Arial" w:hAnsi="Arial" w:cs="Arial"/>
                <w:noProof/>
                <w:sz w:val="20"/>
                <w:szCs w:val="20"/>
                <w:lang w:val="ro-RO"/>
              </w:rPr>
              <w:drawing>
                <wp:inline distT="0" distB="0" distL="0" distR="0" wp14:anchorId="2C8FE8A0" wp14:editId="3C018E43">
                  <wp:extent cx="2800350" cy="1828006"/>
                  <wp:effectExtent l="0" t="0" r="0" b="1270"/>
                  <wp:docPr id="4" name="Picture 4" descr="A picture containing text, screensho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electronics,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2953" cy="1829705"/>
                          </a:xfrm>
                          <a:prstGeom prst="rect">
                            <a:avLst/>
                          </a:prstGeom>
                        </pic:spPr>
                      </pic:pic>
                    </a:graphicData>
                  </a:graphic>
                </wp:inline>
              </w:drawing>
            </w:r>
          </w:p>
          <w:p w14:paraId="34C4D87A" w14:textId="77777777" w:rsidR="00522EDA" w:rsidRPr="00FE49FF" w:rsidRDefault="00522EDA" w:rsidP="00522EDA">
            <w:pPr>
              <w:pStyle w:val="NoSpacing"/>
              <w:rPr>
                <w:rFonts w:ascii="Arial" w:hAnsi="Arial" w:cs="Arial"/>
                <w:sz w:val="20"/>
                <w:szCs w:val="20"/>
                <w:lang w:val="ro-RO"/>
              </w:rPr>
            </w:pPr>
          </w:p>
          <w:p w14:paraId="135FC8CA" w14:textId="3F82B57E" w:rsidR="00ED0567" w:rsidRPr="00FE49FF" w:rsidRDefault="00ED0567" w:rsidP="00ED0567">
            <w:pPr>
              <w:pStyle w:val="NoSpacing"/>
              <w:rPr>
                <w:rFonts w:ascii="Arial" w:hAnsi="Arial" w:cs="Arial"/>
                <w:sz w:val="20"/>
                <w:szCs w:val="20"/>
                <w:lang w:val="ro-RO"/>
              </w:rPr>
            </w:pPr>
            <w:r w:rsidRPr="00FE49FF">
              <w:rPr>
                <w:rFonts w:ascii="Arial" w:hAnsi="Arial" w:cs="Arial"/>
                <w:sz w:val="20"/>
                <w:szCs w:val="20"/>
                <w:lang w:val="ro-RO"/>
              </w:rPr>
              <w:t xml:space="preserve">În 1890, Warren &amp; Brandeis scria „Că individul trebuie să aibă o protecție deplină </w:t>
            </w:r>
            <w:r w:rsidR="009D4319" w:rsidRPr="00FE49FF">
              <w:rPr>
                <w:rFonts w:ascii="Arial" w:hAnsi="Arial" w:cs="Arial"/>
                <w:sz w:val="20"/>
                <w:szCs w:val="20"/>
                <w:lang w:val="ro-RO"/>
              </w:rPr>
              <w:t>î</w:t>
            </w:r>
            <w:r w:rsidR="00A07F04" w:rsidRPr="00FE49FF">
              <w:rPr>
                <w:rFonts w:ascii="Arial" w:hAnsi="Arial" w:cs="Arial"/>
                <w:sz w:val="20"/>
                <w:szCs w:val="20"/>
                <w:lang w:val="ro-RO"/>
              </w:rPr>
              <w:t xml:space="preserve">n ceea ce </w:t>
            </w:r>
            <w:r w:rsidR="00E233B2" w:rsidRPr="00FE49FF">
              <w:rPr>
                <w:rFonts w:ascii="Arial" w:hAnsi="Arial" w:cs="Arial"/>
                <w:sz w:val="20"/>
                <w:szCs w:val="20"/>
                <w:lang w:val="ro-RO"/>
              </w:rPr>
              <w:t>privește</w:t>
            </w:r>
            <w:r w:rsidR="00A07F04" w:rsidRPr="00FE49FF">
              <w:rPr>
                <w:rFonts w:ascii="Arial" w:hAnsi="Arial" w:cs="Arial"/>
                <w:sz w:val="20"/>
                <w:szCs w:val="20"/>
                <w:lang w:val="ro-RO"/>
              </w:rPr>
              <w:t xml:space="preserve"> propria</w:t>
            </w:r>
            <w:r w:rsidRPr="00FE49FF">
              <w:rPr>
                <w:rFonts w:ascii="Arial" w:hAnsi="Arial" w:cs="Arial"/>
                <w:sz w:val="20"/>
                <w:szCs w:val="20"/>
                <w:lang w:val="ro-RO"/>
              </w:rPr>
              <w:t xml:space="preserve"> persoană și proprietate</w:t>
            </w:r>
            <w:r w:rsidR="009D4319" w:rsidRPr="00FE49FF">
              <w:rPr>
                <w:rFonts w:ascii="Arial" w:hAnsi="Arial" w:cs="Arial"/>
                <w:sz w:val="20"/>
                <w:szCs w:val="20"/>
                <w:lang w:val="ro-RO"/>
              </w:rPr>
              <w:t>a</w:t>
            </w:r>
            <w:r w:rsidRPr="00FE49FF">
              <w:rPr>
                <w:rFonts w:ascii="Arial" w:hAnsi="Arial" w:cs="Arial"/>
                <w:sz w:val="20"/>
                <w:szCs w:val="20"/>
                <w:lang w:val="ro-RO"/>
              </w:rPr>
              <w:t xml:space="preserve"> este un principiu la fel de vechi ca legea comună” și „în </w:t>
            </w:r>
            <w:r w:rsidR="00A07F04" w:rsidRPr="00FE49FF">
              <w:rPr>
                <w:rFonts w:ascii="Arial" w:hAnsi="Arial" w:cs="Arial"/>
                <w:sz w:val="20"/>
                <w:szCs w:val="20"/>
                <w:lang w:val="ro-RO"/>
              </w:rPr>
              <w:t>vremurile</w:t>
            </w:r>
            <w:r w:rsidRPr="00FE49FF">
              <w:rPr>
                <w:rFonts w:ascii="Arial" w:hAnsi="Arial" w:cs="Arial"/>
                <w:sz w:val="20"/>
                <w:szCs w:val="20"/>
                <w:lang w:val="ro-RO"/>
              </w:rPr>
              <w:t xml:space="preserve"> foarte timpurii, legea a oferit </w:t>
            </w:r>
            <w:r w:rsidR="00A07F04" w:rsidRPr="00FE49FF">
              <w:rPr>
                <w:rFonts w:ascii="Arial" w:hAnsi="Arial" w:cs="Arial"/>
                <w:sz w:val="20"/>
                <w:szCs w:val="20"/>
                <w:lang w:val="ro-RO"/>
              </w:rPr>
              <w:t xml:space="preserve">o </w:t>
            </w:r>
            <w:r w:rsidR="00E233B2" w:rsidRPr="00FE49FF">
              <w:rPr>
                <w:rFonts w:ascii="Arial" w:hAnsi="Arial" w:cs="Arial"/>
                <w:sz w:val="20"/>
                <w:szCs w:val="20"/>
                <w:lang w:val="ro-RO"/>
              </w:rPr>
              <w:t>protecție</w:t>
            </w:r>
            <w:r w:rsidR="00A07F04" w:rsidRPr="00FE49FF">
              <w:rPr>
                <w:rFonts w:ascii="Arial" w:hAnsi="Arial" w:cs="Arial"/>
                <w:sz w:val="20"/>
                <w:szCs w:val="20"/>
                <w:lang w:val="ro-RO"/>
              </w:rPr>
              <w:t xml:space="preserve"> </w:t>
            </w:r>
            <w:r w:rsidRPr="00FE49FF">
              <w:rPr>
                <w:rFonts w:ascii="Arial" w:hAnsi="Arial" w:cs="Arial"/>
                <w:sz w:val="20"/>
                <w:szCs w:val="20"/>
                <w:lang w:val="ro-RO"/>
              </w:rPr>
              <w:t xml:space="preserve">doar pentru interferența fizică </w:t>
            </w:r>
            <w:r w:rsidR="00A07F04" w:rsidRPr="00FE49FF">
              <w:rPr>
                <w:rFonts w:ascii="Arial" w:hAnsi="Arial" w:cs="Arial"/>
                <w:sz w:val="20"/>
                <w:szCs w:val="20"/>
                <w:lang w:val="ro-RO"/>
              </w:rPr>
              <w:t>asupra</w:t>
            </w:r>
            <w:r w:rsidRPr="00FE49FF">
              <w:rPr>
                <w:rFonts w:ascii="Arial" w:hAnsi="Arial" w:cs="Arial"/>
                <w:sz w:val="20"/>
                <w:szCs w:val="20"/>
                <w:lang w:val="ro-RO"/>
              </w:rPr>
              <w:t xml:space="preserve"> vi</w:t>
            </w:r>
            <w:r w:rsidR="00A07F04" w:rsidRPr="00FE49FF">
              <w:rPr>
                <w:rFonts w:ascii="Arial" w:hAnsi="Arial" w:cs="Arial"/>
                <w:sz w:val="20"/>
                <w:szCs w:val="20"/>
                <w:lang w:val="ro-RO"/>
              </w:rPr>
              <w:t>e</w:t>
            </w:r>
            <w:r w:rsidRPr="00FE49FF">
              <w:rPr>
                <w:rFonts w:ascii="Arial" w:hAnsi="Arial" w:cs="Arial"/>
                <w:sz w:val="20"/>
                <w:szCs w:val="20"/>
                <w:lang w:val="ro-RO"/>
              </w:rPr>
              <w:t>ț</w:t>
            </w:r>
            <w:r w:rsidR="00A07F04" w:rsidRPr="00FE49FF">
              <w:rPr>
                <w:rFonts w:ascii="Arial" w:hAnsi="Arial" w:cs="Arial"/>
                <w:sz w:val="20"/>
                <w:szCs w:val="20"/>
                <w:lang w:val="ro-RO"/>
              </w:rPr>
              <w:t>ii</w:t>
            </w:r>
            <w:r w:rsidRPr="00FE49FF">
              <w:rPr>
                <w:rFonts w:ascii="Arial" w:hAnsi="Arial" w:cs="Arial"/>
                <w:sz w:val="20"/>
                <w:szCs w:val="20"/>
                <w:lang w:val="ro-RO"/>
              </w:rPr>
              <w:t xml:space="preserve"> și </w:t>
            </w:r>
            <w:r w:rsidR="00E233B2" w:rsidRPr="00FE49FF">
              <w:rPr>
                <w:rFonts w:ascii="Arial" w:hAnsi="Arial" w:cs="Arial"/>
                <w:sz w:val="20"/>
                <w:szCs w:val="20"/>
                <w:lang w:val="ro-RO"/>
              </w:rPr>
              <w:t>proprietății</w:t>
            </w:r>
            <w:r w:rsidRPr="00FE49FF">
              <w:rPr>
                <w:rFonts w:ascii="Arial" w:hAnsi="Arial" w:cs="Arial"/>
                <w:sz w:val="20"/>
                <w:szCs w:val="20"/>
                <w:lang w:val="ro-RO"/>
              </w:rPr>
              <w:t xml:space="preserve">". </w:t>
            </w:r>
            <w:r w:rsidR="00A07F04" w:rsidRPr="00FE49FF">
              <w:rPr>
                <w:rFonts w:ascii="Arial" w:hAnsi="Arial" w:cs="Arial"/>
                <w:sz w:val="20"/>
                <w:szCs w:val="20"/>
                <w:lang w:val="ro-RO"/>
              </w:rPr>
              <w:t>Autorii</w:t>
            </w:r>
            <w:r w:rsidRPr="00FE49FF">
              <w:rPr>
                <w:rFonts w:ascii="Arial" w:hAnsi="Arial" w:cs="Arial"/>
                <w:sz w:val="20"/>
                <w:szCs w:val="20"/>
                <w:lang w:val="ro-RO"/>
              </w:rPr>
              <w:t xml:space="preserve"> au adăugat că „acum [în 1890] dreptul la viață a ajuns să însemne ... dreptul de a fi lăsat </w:t>
            </w:r>
            <w:r w:rsidR="00A07F04" w:rsidRPr="00FE49FF">
              <w:rPr>
                <w:rFonts w:ascii="Arial" w:hAnsi="Arial" w:cs="Arial"/>
                <w:sz w:val="20"/>
                <w:szCs w:val="20"/>
                <w:lang w:val="ro-RO"/>
              </w:rPr>
              <w:t>in pace</w:t>
            </w:r>
            <w:r w:rsidRPr="00FE49FF">
              <w:rPr>
                <w:rFonts w:ascii="Arial" w:hAnsi="Arial" w:cs="Arial"/>
                <w:sz w:val="20"/>
                <w:szCs w:val="20"/>
                <w:lang w:val="ro-RO"/>
              </w:rPr>
              <w:t>” și „termenul„ proprietate ”a crescut pentru a cuprinde orice formă de posesie - intangibilă, precum și tangibilă”.</w:t>
            </w:r>
          </w:p>
          <w:p w14:paraId="5CA6B9BC" w14:textId="77777777" w:rsidR="00ED0567" w:rsidRPr="00FE49FF" w:rsidRDefault="00ED0567" w:rsidP="00ED0567">
            <w:pPr>
              <w:pStyle w:val="NoSpacing"/>
              <w:rPr>
                <w:rFonts w:ascii="Arial" w:hAnsi="Arial" w:cs="Arial"/>
                <w:sz w:val="20"/>
                <w:szCs w:val="20"/>
                <w:lang w:val="ro-RO"/>
              </w:rPr>
            </w:pPr>
          </w:p>
          <w:p w14:paraId="48BAF734" w14:textId="5E179FAC" w:rsidR="00ED0567" w:rsidRPr="00FE49FF" w:rsidRDefault="00ED0567" w:rsidP="00ED0567">
            <w:pPr>
              <w:pStyle w:val="NoSpacing"/>
              <w:rPr>
                <w:rFonts w:ascii="Arial" w:hAnsi="Arial" w:cs="Arial"/>
                <w:sz w:val="20"/>
                <w:szCs w:val="20"/>
                <w:lang w:val="ro-RO"/>
              </w:rPr>
            </w:pPr>
            <w:r w:rsidRPr="00FE49FF">
              <w:rPr>
                <w:rFonts w:ascii="Arial" w:hAnsi="Arial" w:cs="Arial"/>
                <w:sz w:val="20"/>
                <w:szCs w:val="20"/>
                <w:lang w:val="ro-RO"/>
              </w:rPr>
              <w:t xml:space="preserve">În 2011, Nissenbaum a </w:t>
            </w:r>
            <w:r w:rsidR="00A07F04" w:rsidRPr="00FE49FF">
              <w:rPr>
                <w:rFonts w:ascii="Arial" w:hAnsi="Arial" w:cs="Arial"/>
                <w:sz w:val="20"/>
                <w:szCs w:val="20"/>
                <w:lang w:val="ro-RO"/>
              </w:rPr>
              <w:t>scris</w:t>
            </w:r>
            <w:r w:rsidRPr="00FE49FF">
              <w:rPr>
                <w:rFonts w:ascii="Arial" w:hAnsi="Arial" w:cs="Arial"/>
                <w:sz w:val="20"/>
                <w:szCs w:val="20"/>
                <w:lang w:val="ro-RO"/>
              </w:rPr>
              <w:t xml:space="preserve"> „</w:t>
            </w:r>
            <w:r w:rsidR="00A07F04" w:rsidRPr="00FE49FF">
              <w:rPr>
                <w:rFonts w:ascii="Arial" w:hAnsi="Arial" w:cs="Arial"/>
                <w:sz w:val="20"/>
                <w:szCs w:val="20"/>
                <w:lang w:val="ro-RO"/>
              </w:rPr>
              <w:t>a</w:t>
            </w:r>
            <w:r w:rsidRPr="00FE49FF">
              <w:rPr>
                <w:rFonts w:ascii="Arial" w:hAnsi="Arial" w:cs="Arial"/>
                <w:sz w:val="20"/>
                <w:szCs w:val="20"/>
                <w:lang w:val="ro-RO"/>
              </w:rPr>
              <w:t>nul 2010 a fost</w:t>
            </w:r>
            <w:r w:rsidR="00DD208C" w:rsidRPr="00FE49FF">
              <w:rPr>
                <w:rFonts w:ascii="Arial" w:hAnsi="Arial" w:cs="Arial"/>
                <w:sz w:val="20"/>
                <w:szCs w:val="20"/>
                <w:lang w:val="ro-RO"/>
              </w:rPr>
              <w:t xml:space="preserve"> unul</w:t>
            </w:r>
            <w:r w:rsidRPr="00FE49FF">
              <w:rPr>
                <w:rFonts w:ascii="Arial" w:hAnsi="Arial" w:cs="Arial"/>
                <w:sz w:val="20"/>
                <w:szCs w:val="20"/>
                <w:lang w:val="ro-RO"/>
              </w:rPr>
              <w:t xml:space="preserve"> mare pentru confidențialitatea online. Rapoartele privind deficiențele de confidențialitate, cum ar fi cele asociate cu Google Buzz și politicile de confidențialitate nestingherite ale Facebook, au </w:t>
            </w:r>
            <w:r w:rsidR="00E233B2" w:rsidRPr="00FE49FF">
              <w:rPr>
                <w:rFonts w:ascii="Arial" w:hAnsi="Arial" w:cs="Arial"/>
                <w:sz w:val="20"/>
                <w:szCs w:val="20"/>
                <w:lang w:val="ro-RO"/>
              </w:rPr>
              <w:t>ținut</w:t>
            </w:r>
            <w:r w:rsidRPr="00FE49FF">
              <w:rPr>
                <w:rFonts w:ascii="Arial" w:hAnsi="Arial" w:cs="Arial"/>
                <w:sz w:val="20"/>
                <w:szCs w:val="20"/>
                <w:lang w:val="ro-RO"/>
              </w:rPr>
              <w:t xml:space="preserve"> primele pagini ale </w:t>
            </w:r>
            <w:r w:rsidR="00A07F04" w:rsidRPr="00FE49FF">
              <w:rPr>
                <w:rFonts w:ascii="Arial" w:hAnsi="Arial" w:cs="Arial"/>
                <w:sz w:val="20"/>
                <w:szCs w:val="20"/>
                <w:lang w:val="ro-RO"/>
              </w:rPr>
              <w:t>principalelor</w:t>
            </w:r>
            <w:r w:rsidRPr="00FE49FF">
              <w:rPr>
                <w:rFonts w:ascii="Arial" w:hAnsi="Arial" w:cs="Arial"/>
                <w:sz w:val="20"/>
                <w:szCs w:val="20"/>
                <w:lang w:val="ro-RO"/>
              </w:rPr>
              <w:t xml:space="preserve"> </w:t>
            </w:r>
            <w:r w:rsidR="00A07F04" w:rsidRPr="00FE49FF">
              <w:rPr>
                <w:rFonts w:ascii="Arial" w:hAnsi="Arial" w:cs="Arial"/>
                <w:sz w:val="20"/>
                <w:szCs w:val="20"/>
                <w:lang w:val="ro-RO"/>
              </w:rPr>
              <w:t>surse</w:t>
            </w:r>
            <w:r w:rsidRPr="00FE49FF">
              <w:rPr>
                <w:rFonts w:ascii="Arial" w:hAnsi="Arial" w:cs="Arial"/>
                <w:sz w:val="20"/>
                <w:szCs w:val="20"/>
                <w:lang w:val="ro-RO"/>
              </w:rPr>
              <w:t xml:space="preserve"> de știri. În seria sa „</w:t>
            </w:r>
            <w:r w:rsidR="00A07F04" w:rsidRPr="00FE49FF">
              <w:rPr>
                <w:rFonts w:ascii="Arial" w:hAnsi="Arial" w:cs="Arial"/>
                <w:b/>
                <w:bCs/>
                <w:sz w:val="20"/>
                <w:szCs w:val="20"/>
                <w:lang w:val="ro-RO"/>
              </w:rPr>
              <w:t>Despre</w:t>
            </w:r>
            <w:r w:rsidRPr="00FE49FF">
              <w:rPr>
                <w:rFonts w:ascii="Arial" w:hAnsi="Arial" w:cs="Arial"/>
                <w:b/>
                <w:bCs/>
                <w:sz w:val="20"/>
                <w:szCs w:val="20"/>
                <w:lang w:val="ro-RO"/>
              </w:rPr>
              <w:t xml:space="preserve"> ceea ce </w:t>
            </w:r>
            <w:r w:rsidR="00A07F04" w:rsidRPr="00FE49FF">
              <w:rPr>
                <w:rFonts w:ascii="Arial" w:hAnsi="Arial" w:cs="Arial"/>
                <w:b/>
                <w:bCs/>
                <w:sz w:val="20"/>
                <w:szCs w:val="20"/>
                <w:lang w:val="ro-RO"/>
              </w:rPr>
              <w:t xml:space="preserve">ei </w:t>
            </w:r>
            <w:r w:rsidRPr="00FE49FF">
              <w:rPr>
                <w:rFonts w:ascii="Arial" w:hAnsi="Arial" w:cs="Arial"/>
                <w:b/>
                <w:bCs/>
                <w:sz w:val="20"/>
                <w:szCs w:val="20"/>
                <w:lang w:val="ro-RO"/>
              </w:rPr>
              <w:t>știu</w:t>
            </w:r>
            <w:r w:rsidRPr="00FE49FF">
              <w:rPr>
                <w:rFonts w:ascii="Arial" w:hAnsi="Arial" w:cs="Arial"/>
                <w:sz w:val="20"/>
                <w:szCs w:val="20"/>
                <w:lang w:val="ro-RO"/>
              </w:rPr>
              <w:t>”</w:t>
            </w:r>
            <w:r w:rsidR="00A07F04" w:rsidRPr="00FE49FF">
              <w:rPr>
                <w:rFonts w:ascii="Arial" w:hAnsi="Arial" w:cs="Arial"/>
                <w:sz w:val="20"/>
                <w:szCs w:val="20"/>
                <w:lang w:val="ro-RO"/>
              </w:rPr>
              <w:t xml:space="preserve"> (</w:t>
            </w:r>
            <w:r w:rsidR="009D4319" w:rsidRPr="00FE49FF">
              <w:rPr>
                <w:rFonts w:ascii="Arial" w:hAnsi="Arial" w:cs="Arial"/>
                <w:sz w:val="20"/>
                <w:szCs w:val="20"/>
                <w:lang w:val="ro-RO"/>
              </w:rPr>
              <w:t>î</w:t>
            </w:r>
            <w:r w:rsidR="00A07F04" w:rsidRPr="00FE49FF">
              <w:rPr>
                <w:rFonts w:ascii="Arial" w:hAnsi="Arial" w:cs="Arial"/>
                <w:sz w:val="20"/>
                <w:szCs w:val="20"/>
                <w:lang w:val="ro-RO"/>
              </w:rPr>
              <w:t>n englez</w:t>
            </w:r>
            <w:r w:rsidR="009D4319" w:rsidRPr="00FE49FF">
              <w:rPr>
                <w:rFonts w:ascii="Arial" w:hAnsi="Arial" w:cs="Arial"/>
                <w:sz w:val="20"/>
                <w:szCs w:val="20"/>
                <w:lang w:val="ro-RO"/>
              </w:rPr>
              <w:t>ă</w:t>
            </w:r>
            <w:r w:rsidR="00A07F04" w:rsidRPr="00FE49FF">
              <w:rPr>
                <w:rFonts w:ascii="Arial" w:hAnsi="Arial" w:cs="Arial"/>
                <w:sz w:val="20"/>
                <w:szCs w:val="20"/>
                <w:lang w:val="ro-RO"/>
              </w:rPr>
              <w:t>, “On What They Know”)</w:t>
            </w:r>
            <w:r w:rsidRPr="00FE49FF">
              <w:rPr>
                <w:rFonts w:ascii="Arial" w:hAnsi="Arial" w:cs="Arial"/>
                <w:sz w:val="20"/>
                <w:szCs w:val="20"/>
                <w:lang w:val="ro-RO"/>
              </w:rPr>
              <w:t xml:space="preserve">, </w:t>
            </w:r>
            <w:r w:rsidRPr="00FE49FF">
              <w:rPr>
                <w:rFonts w:ascii="Arial" w:hAnsi="Arial" w:cs="Arial"/>
                <w:sz w:val="20"/>
                <w:szCs w:val="20"/>
                <w:u w:val="single"/>
                <w:lang w:val="ro-RO"/>
              </w:rPr>
              <w:t>The Wall Street Journal</w:t>
            </w:r>
            <w:r w:rsidRPr="00FE49FF">
              <w:rPr>
                <w:rFonts w:ascii="Arial" w:hAnsi="Arial" w:cs="Arial"/>
                <w:sz w:val="20"/>
                <w:szCs w:val="20"/>
                <w:lang w:val="ro-RO"/>
              </w:rPr>
              <w:t xml:space="preserve"> a </w:t>
            </w:r>
            <w:r w:rsidR="006D7643" w:rsidRPr="00FE49FF">
              <w:rPr>
                <w:rFonts w:ascii="Arial" w:hAnsi="Arial" w:cs="Arial"/>
                <w:sz w:val="20"/>
                <w:szCs w:val="20"/>
                <w:lang w:val="ro-RO"/>
              </w:rPr>
              <w:t>dorit</w:t>
            </w:r>
            <w:r w:rsidRPr="00FE49FF">
              <w:rPr>
                <w:rFonts w:ascii="Arial" w:hAnsi="Arial" w:cs="Arial"/>
                <w:sz w:val="20"/>
                <w:szCs w:val="20"/>
                <w:lang w:val="ro-RO"/>
              </w:rPr>
              <w:t xml:space="preserve"> </w:t>
            </w:r>
            <w:r w:rsidR="00A07F04" w:rsidRPr="00FE49FF">
              <w:rPr>
                <w:rFonts w:ascii="Arial" w:hAnsi="Arial" w:cs="Arial"/>
                <w:sz w:val="20"/>
                <w:szCs w:val="20"/>
                <w:lang w:val="ro-RO"/>
              </w:rPr>
              <w:t>tragerea unui semnal de alarm</w:t>
            </w:r>
            <w:r w:rsidR="009D4319" w:rsidRPr="00FE49FF">
              <w:rPr>
                <w:rFonts w:ascii="Arial" w:hAnsi="Arial" w:cs="Arial"/>
                <w:sz w:val="20"/>
                <w:szCs w:val="20"/>
                <w:lang w:val="ro-RO"/>
              </w:rPr>
              <w:t>ă</w:t>
            </w:r>
            <w:r w:rsidRPr="00FE49FF">
              <w:rPr>
                <w:rFonts w:ascii="Arial" w:hAnsi="Arial" w:cs="Arial"/>
                <w:sz w:val="20"/>
                <w:szCs w:val="20"/>
                <w:lang w:val="ro-RO"/>
              </w:rPr>
              <w:t xml:space="preserve"> asupra urmăririi </w:t>
            </w:r>
            <w:r w:rsidR="00345C5C" w:rsidRPr="00FE49FF">
              <w:rPr>
                <w:rFonts w:ascii="Arial" w:hAnsi="Arial" w:cs="Arial"/>
                <w:sz w:val="20"/>
                <w:szCs w:val="20"/>
                <w:lang w:val="ro-RO"/>
              </w:rPr>
              <w:t>necontrolate</w:t>
            </w:r>
            <w:r w:rsidRPr="00FE49FF">
              <w:rPr>
                <w:rFonts w:ascii="Arial" w:hAnsi="Arial" w:cs="Arial"/>
                <w:sz w:val="20"/>
                <w:szCs w:val="20"/>
                <w:lang w:val="ro-RO"/>
              </w:rPr>
              <w:t xml:space="preserve"> a indivizilor din publicitate </w:t>
            </w:r>
            <w:r w:rsidR="00345C5C" w:rsidRPr="00FE49FF">
              <w:rPr>
                <w:rFonts w:ascii="Arial" w:hAnsi="Arial" w:cs="Arial"/>
                <w:sz w:val="20"/>
                <w:szCs w:val="20"/>
                <w:lang w:val="ro-RO"/>
              </w:rPr>
              <w:t>bazat</w:t>
            </w:r>
            <w:r w:rsidR="009D4319" w:rsidRPr="00FE49FF">
              <w:rPr>
                <w:rFonts w:ascii="Arial" w:hAnsi="Arial" w:cs="Arial"/>
                <w:sz w:val="20"/>
                <w:szCs w:val="20"/>
                <w:lang w:val="ro-RO"/>
              </w:rPr>
              <w:t>ă</w:t>
            </w:r>
            <w:r w:rsidR="00345C5C" w:rsidRPr="00FE49FF">
              <w:rPr>
                <w:rFonts w:ascii="Arial" w:hAnsi="Arial" w:cs="Arial"/>
                <w:sz w:val="20"/>
                <w:szCs w:val="20"/>
                <w:lang w:val="ro-RO"/>
              </w:rPr>
              <w:t xml:space="preserve"> pe segmentare </w:t>
            </w:r>
            <w:r w:rsidRPr="00FE49FF">
              <w:rPr>
                <w:rFonts w:ascii="Arial" w:hAnsi="Arial" w:cs="Arial"/>
                <w:sz w:val="20"/>
                <w:szCs w:val="20"/>
                <w:lang w:val="ro-RO"/>
              </w:rPr>
              <w:t xml:space="preserve">comportamentală și </w:t>
            </w:r>
            <w:r w:rsidR="006D7643" w:rsidRPr="00FE49FF">
              <w:rPr>
                <w:rFonts w:ascii="Arial" w:hAnsi="Arial" w:cs="Arial"/>
                <w:sz w:val="20"/>
                <w:szCs w:val="20"/>
                <w:lang w:val="ro-RO"/>
              </w:rPr>
              <w:t>prin</w:t>
            </w:r>
            <w:r w:rsidRPr="00FE49FF">
              <w:rPr>
                <w:rFonts w:ascii="Arial" w:hAnsi="Arial" w:cs="Arial"/>
                <w:sz w:val="20"/>
                <w:szCs w:val="20"/>
                <w:lang w:val="ro-RO"/>
              </w:rPr>
              <w:t xml:space="preserve"> alte </w:t>
            </w:r>
            <w:r w:rsidR="00345C5C" w:rsidRPr="00FE49FF">
              <w:rPr>
                <w:rFonts w:ascii="Arial" w:hAnsi="Arial" w:cs="Arial"/>
                <w:sz w:val="20"/>
                <w:szCs w:val="20"/>
                <w:lang w:val="ro-RO"/>
              </w:rPr>
              <w:t xml:space="preserve">mijloace </w:t>
            </w:r>
            <w:r w:rsidR="00E233B2" w:rsidRPr="00FE49FF">
              <w:rPr>
                <w:rFonts w:ascii="Arial" w:hAnsi="Arial" w:cs="Arial"/>
                <w:sz w:val="20"/>
                <w:szCs w:val="20"/>
                <w:lang w:val="ro-RO"/>
              </w:rPr>
              <w:t>asemănătoare</w:t>
            </w:r>
            <w:r w:rsidRPr="00FE49FF">
              <w:rPr>
                <w:rFonts w:ascii="Arial" w:hAnsi="Arial" w:cs="Arial"/>
                <w:sz w:val="20"/>
                <w:szCs w:val="20"/>
                <w:lang w:val="ro-RO"/>
              </w:rPr>
              <w:t>. ”</w:t>
            </w:r>
          </w:p>
          <w:p w14:paraId="7CB37CBD" w14:textId="77777777" w:rsidR="00522EDA" w:rsidRPr="00FE49FF" w:rsidRDefault="00522EDA" w:rsidP="00522EDA">
            <w:pPr>
              <w:pStyle w:val="NoSpacing"/>
              <w:rPr>
                <w:rFonts w:ascii="Arial" w:hAnsi="Arial" w:cs="Arial"/>
                <w:sz w:val="20"/>
                <w:szCs w:val="20"/>
                <w:lang w:val="ro-RO"/>
              </w:rPr>
            </w:pPr>
          </w:p>
          <w:p w14:paraId="5425A27C" w14:textId="7F6D066F" w:rsidR="00ED0567" w:rsidRPr="00FE49FF" w:rsidRDefault="00ED0567" w:rsidP="008D0D8F">
            <w:pPr>
              <w:pStyle w:val="NoSpacing"/>
              <w:rPr>
                <w:rFonts w:ascii="Arial" w:hAnsi="Arial" w:cs="Arial"/>
                <w:sz w:val="20"/>
                <w:szCs w:val="20"/>
                <w:lang w:val="ro-RO"/>
              </w:rPr>
            </w:pPr>
            <w:r w:rsidRPr="00FE49FF">
              <w:rPr>
                <w:rFonts w:ascii="Arial" w:hAnsi="Arial" w:cs="Arial"/>
                <w:sz w:val="20"/>
                <w:szCs w:val="20"/>
                <w:lang w:val="ro-RO"/>
              </w:rPr>
              <w:t xml:space="preserve">În ceea ce privește </w:t>
            </w:r>
            <w:r w:rsidRPr="00FE49FF">
              <w:rPr>
                <w:rFonts w:ascii="Arial" w:hAnsi="Arial" w:cs="Arial"/>
                <w:i/>
                <w:iCs/>
                <w:sz w:val="20"/>
                <w:szCs w:val="20"/>
                <w:lang w:val="ro-RO"/>
              </w:rPr>
              <w:t>etica confidențialității</w:t>
            </w:r>
            <w:r w:rsidRPr="00FE49FF">
              <w:rPr>
                <w:rFonts w:ascii="Arial" w:hAnsi="Arial" w:cs="Arial"/>
                <w:sz w:val="20"/>
                <w:szCs w:val="20"/>
                <w:lang w:val="ro-RO"/>
              </w:rPr>
              <w:t xml:space="preserve">, Marijn Sax (2018) „se concentrează pe întrebări precum </w:t>
            </w:r>
            <w:r w:rsidRPr="00FE49FF">
              <w:rPr>
                <w:rFonts w:ascii="Arial" w:hAnsi="Arial" w:cs="Arial"/>
                <w:b/>
                <w:bCs/>
                <w:sz w:val="20"/>
                <w:szCs w:val="20"/>
                <w:lang w:val="ro-RO"/>
              </w:rPr>
              <w:t xml:space="preserve">„Care este valoarea confidențialității?” </w:t>
            </w:r>
            <w:r w:rsidRPr="00FE49FF">
              <w:rPr>
                <w:rFonts w:ascii="Arial" w:hAnsi="Arial" w:cs="Arial"/>
                <w:sz w:val="20"/>
                <w:szCs w:val="20"/>
                <w:lang w:val="ro-RO"/>
              </w:rPr>
              <w:t xml:space="preserve">și </w:t>
            </w:r>
            <w:r w:rsidRPr="00FE49FF">
              <w:rPr>
                <w:rFonts w:ascii="Arial" w:hAnsi="Arial" w:cs="Arial"/>
                <w:b/>
                <w:bCs/>
                <w:sz w:val="20"/>
                <w:szCs w:val="20"/>
                <w:lang w:val="ro-RO"/>
              </w:rPr>
              <w:t>“Ce norme de confidențialitate ar trebui respectate de către indivizi (inclusiv noi), societate și stat? ”</w:t>
            </w:r>
          </w:p>
          <w:p w14:paraId="2853FC08" w14:textId="51496C47" w:rsidR="0079413C" w:rsidRPr="00FE49FF" w:rsidRDefault="0079413C" w:rsidP="008D0D8F">
            <w:pPr>
              <w:pStyle w:val="NoSpacing"/>
              <w:rPr>
                <w:rFonts w:ascii="Arial" w:hAnsi="Arial" w:cs="Arial"/>
                <w:sz w:val="20"/>
                <w:szCs w:val="20"/>
                <w:lang w:val="ro-RO"/>
              </w:rPr>
            </w:pPr>
          </w:p>
          <w:p w14:paraId="08CBCA58" w14:textId="77777777" w:rsidR="00ED0567" w:rsidRPr="00FE49FF" w:rsidRDefault="00ED0567" w:rsidP="008D0D8F">
            <w:pPr>
              <w:pStyle w:val="NoSpacing"/>
              <w:rPr>
                <w:rFonts w:ascii="Arial" w:hAnsi="Arial" w:cs="Arial"/>
                <w:sz w:val="20"/>
                <w:szCs w:val="20"/>
                <w:lang w:val="ro-RO"/>
              </w:rPr>
            </w:pPr>
          </w:p>
          <w:p w14:paraId="017607A8" w14:textId="70DFB4AE" w:rsidR="00DD208C" w:rsidRPr="00FE49FF" w:rsidRDefault="00DD208C" w:rsidP="008D0D8F">
            <w:pPr>
              <w:pStyle w:val="NoSpacing"/>
              <w:rPr>
                <w:rFonts w:ascii="Arial" w:hAnsi="Arial" w:cs="Arial"/>
                <w:sz w:val="20"/>
                <w:szCs w:val="20"/>
                <w:lang w:val="ro-RO"/>
              </w:rPr>
            </w:pPr>
            <w:r w:rsidRPr="00704792">
              <w:rPr>
                <w:rFonts w:ascii="Arial" w:hAnsi="Arial" w:cs="Arial"/>
                <w:sz w:val="20"/>
                <w:szCs w:val="20"/>
                <w:lang w:val="ro-RO"/>
              </w:rPr>
              <w:t xml:space="preserve">Pe 10 aprilie 2022, comediantul britanic John Oliver, în emisiunea sa de la HBO „Last Week Tonight”, </w:t>
            </w:r>
            <w:r w:rsidR="00DF0D77" w:rsidRPr="00704792">
              <w:rPr>
                <w:rFonts w:ascii="Arial" w:hAnsi="Arial" w:cs="Arial"/>
                <w:sz w:val="20"/>
                <w:szCs w:val="20"/>
                <w:lang w:val="ro-RO"/>
              </w:rPr>
              <w:t xml:space="preserve">a </w:t>
            </w:r>
            <w:r w:rsidR="005710DD" w:rsidRPr="00704792">
              <w:rPr>
                <w:rFonts w:ascii="Arial" w:hAnsi="Arial" w:cs="Arial"/>
                <w:sz w:val="20"/>
                <w:szCs w:val="20"/>
                <w:lang w:val="ro-RO"/>
              </w:rPr>
              <w:t>făcut</w:t>
            </w:r>
            <w:r w:rsidR="00DF0D77" w:rsidRPr="00704792">
              <w:rPr>
                <w:rFonts w:ascii="Arial" w:hAnsi="Arial" w:cs="Arial"/>
                <w:sz w:val="20"/>
                <w:szCs w:val="20"/>
                <w:lang w:val="ro-RO"/>
              </w:rPr>
              <w:t xml:space="preserve"> un ape</w:t>
            </w:r>
            <w:r w:rsidR="00704792" w:rsidRPr="00704792">
              <w:rPr>
                <w:rFonts w:ascii="Arial" w:hAnsi="Arial" w:cs="Arial"/>
                <w:sz w:val="20"/>
                <w:szCs w:val="20"/>
                <w:lang w:val="ro-RO"/>
              </w:rPr>
              <w:t>l</w:t>
            </w:r>
            <w:r w:rsidR="00DF0D77" w:rsidRPr="00704792">
              <w:rPr>
                <w:rFonts w:ascii="Arial" w:hAnsi="Arial" w:cs="Arial"/>
                <w:sz w:val="20"/>
                <w:szCs w:val="20"/>
                <w:lang w:val="ro-RO"/>
              </w:rPr>
              <w:t xml:space="preserve"> pentru a ne </w:t>
            </w:r>
            <w:r w:rsidR="005710DD" w:rsidRPr="00704792">
              <w:rPr>
                <w:rFonts w:ascii="Arial" w:hAnsi="Arial" w:cs="Arial"/>
                <w:sz w:val="20"/>
                <w:szCs w:val="20"/>
                <w:lang w:val="ro-RO"/>
              </w:rPr>
              <w:t>îndrepta</w:t>
            </w:r>
            <w:r w:rsidRPr="00704792">
              <w:rPr>
                <w:rFonts w:ascii="Arial" w:hAnsi="Arial" w:cs="Arial"/>
                <w:sz w:val="20"/>
                <w:szCs w:val="20"/>
                <w:lang w:val="ro-RO"/>
              </w:rPr>
              <w:t xml:space="preserve"> „atenți</w:t>
            </w:r>
            <w:r w:rsidR="00E72637" w:rsidRPr="00704792">
              <w:rPr>
                <w:rFonts w:ascii="Arial" w:hAnsi="Arial" w:cs="Arial"/>
                <w:sz w:val="20"/>
                <w:szCs w:val="20"/>
                <w:lang w:val="ro-RO"/>
              </w:rPr>
              <w:t>a</w:t>
            </w:r>
            <w:r w:rsidRPr="00704792">
              <w:rPr>
                <w:rFonts w:ascii="Arial" w:hAnsi="Arial" w:cs="Arial"/>
                <w:sz w:val="20"/>
                <w:szCs w:val="20"/>
                <w:lang w:val="ro-RO"/>
              </w:rPr>
              <w:t xml:space="preserve"> asupra prejudiciului cauzat de „brokerii de date” care captează și pun laolaltă „fărâmiturile noastre de date digitale” online pentru a ne deanonimiza și a ne vinde datele către terțe </w:t>
            </w:r>
            <w:r w:rsidR="00E72637" w:rsidRPr="00704792">
              <w:rPr>
                <w:rFonts w:ascii="Arial" w:hAnsi="Arial" w:cs="Arial"/>
                <w:sz w:val="20"/>
                <w:szCs w:val="20"/>
                <w:lang w:val="ro-RO"/>
              </w:rPr>
              <w:t>părți</w:t>
            </w:r>
            <w:r w:rsidRPr="00704792">
              <w:rPr>
                <w:rFonts w:ascii="Arial" w:hAnsi="Arial" w:cs="Arial"/>
                <w:sz w:val="20"/>
                <w:szCs w:val="20"/>
                <w:lang w:val="ro-RO"/>
              </w:rPr>
              <w:t>” (în The Guardian, 11 aprilie 2022). Oliver a raportat că brokerii de date sunt „parte dintr-o industrie de mai multe miliarde de dolari” care „colectează informațiile tale personale și apoi le revinde sau le partajează altora” cu „instrumentele principale sunt cookie-urile, care permit site-urilor web să te amintească și au evoluat pentru a include cookie-uri de la terți, care urmăresc unde mai mergeți pe internet”. (The Guardian). Vom reveni la cookie-uri la Pasul 3.</w:t>
            </w:r>
          </w:p>
          <w:p w14:paraId="197D65F4" w14:textId="77777777" w:rsidR="00DD208C" w:rsidRPr="00FE49FF" w:rsidRDefault="00DD208C" w:rsidP="008D0D8F">
            <w:pPr>
              <w:pStyle w:val="NoSpacing"/>
              <w:rPr>
                <w:rFonts w:ascii="Arial" w:hAnsi="Arial" w:cs="Arial"/>
                <w:b/>
                <w:bCs/>
                <w:sz w:val="20"/>
                <w:szCs w:val="20"/>
                <w:lang w:val="ro-RO"/>
              </w:rPr>
            </w:pPr>
          </w:p>
          <w:p w14:paraId="64F86C75" w14:textId="28106EF5" w:rsidR="00F67D0E" w:rsidRPr="00FE49FF" w:rsidRDefault="00F67D0E" w:rsidP="008D0D8F">
            <w:pPr>
              <w:pStyle w:val="NoSpacing"/>
              <w:rPr>
                <w:rFonts w:ascii="Arial" w:hAnsi="Arial" w:cs="Arial"/>
                <w:b/>
                <w:bCs/>
                <w:sz w:val="20"/>
                <w:szCs w:val="20"/>
                <w:lang w:val="ro-RO"/>
              </w:rPr>
            </w:pPr>
            <w:r w:rsidRPr="00FE49FF">
              <w:rPr>
                <w:rFonts w:ascii="Arial" w:hAnsi="Arial" w:cs="Arial"/>
                <w:b/>
                <w:bCs/>
                <w:sz w:val="20"/>
                <w:szCs w:val="20"/>
                <w:lang w:val="ro-RO"/>
              </w:rPr>
              <w:t>Google Chrome</w:t>
            </w:r>
          </w:p>
          <w:p w14:paraId="02F1D6F5" w14:textId="77777777" w:rsidR="00187EE3" w:rsidRPr="00FE49FF" w:rsidRDefault="00187EE3" w:rsidP="008D0D8F">
            <w:pPr>
              <w:pStyle w:val="NoSpacing"/>
              <w:rPr>
                <w:rFonts w:ascii="Arial" w:hAnsi="Arial" w:cs="Arial"/>
                <w:sz w:val="20"/>
                <w:szCs w:val="20"/>
                <w:lang w:val="ro-RO"/>
              </w:rPr>
            </w:pPr>
          </w:p>
          <w:p w14:paraId="789772D9" w14:textId="7FD7FAB1" w:rsidR="00F67D0E" w:rsidRPr="00FE49FF" w:rsidRDefault="00970879" w:rsidP="00F67D0E">
            <w:pPr>
              <w:spacing w:before="0" w:after="160"/>
              <w:rPr>
                <w:rFonts w:ascii="Arial" w:hAnsi="Arial" w:cs="Arial"/>
                <w:lang w:val="ro-RO"/>
              </w:rPr>
            </w:pPr>
            <w:r w:rsidRPr="00FE49FF">
              <w:rPr>
                <w:rFonts w:ascii="Arial" w:hAnsi="Arial" w:cs="Arial"/>
                <w:szCs w:val="20"/>
                <w:lang w:val="ro-RO"/>
              </w:rPr>
              <w:t xml:space="preserve">Unii dintre </w:t>
            </w:r>
            <w:r w:rsidR="00331501" w:rsidRPr="00FE49FF">
              <w:rPr>
                <w:rFonts w:ascii="Arial" w:hAnsi="Arial" w:cs="Arial"/>
                <w:szCs w:val="20"/>
                <w:lang w:val="ro-RO"/>
              </w:rPr>
              <w:t>dvs.</w:t>
            </w:r>
            <w:r w:rsidRPr="00FE49FF">
              <w:rPr>
                <w:rFonts w:ascii="Arial" w:hAnsi="Arial" w:cs="Arial"/>
                <w:szCs w:val="20"/>
                <w:lang w:val="ro-RO"/>
              </w:rPr>
              <w:t xml:space="preserve"> po</w:t>
            </w:r>
            <w:r w:rsidR="00331501" w:rsidRPr="00FE49FF">
              <w:rPr>
                <w:rFonts w:ascii="Arial" w:hAnsi="Arial" w:cs="Arial"/>
                <w:szCs w:val="20"/>
                <w:lang w:val="ro-RO"/>
              </w:rPr>
              <w:t>a</w:t>
            </w:r>
            <w:r w:rsidRPr="00FE49FF">
              <w:rPr>
                <w:rFonts w:ascii="Arial" w:hAnsi="Arial" w:cs="Arial"/>
                <w:szCs w:val="20"/>
                <w:lang w:val="ro-RO"/>
              </w:rPr>
              <w:t>t</w:t>
            </w:r>
            <w:r w:rsidR="00331501" w:rsidRPr="00FE49FF">
              <w:rPr>
                <w:rFonts w:ascii="Arial" w:hAnsi="Arial" w:cs="Arial"/>
                <w:szCs w:val="20"/>
                <w:lang w:val="ro-RO"/>
              </w:rPr>
              <w:t>e</w:t>
            </w:r>
            <w:r w:rsidRPr="00FE49FF">
              <w:rPr>
                <w:rFonts w:ascii="Arial" w:hAnsi="Arial" w:cs="Arial"/>
                <w:szCs w:val="20"/>
                <w:lang w:val="ro-RO"/>
              </w:rPr>
              <w:t xml:space="preserve"> folos</w:t>
            </w:r>
            <w:r w:rsidR="00331501" w:rsidRPr="00FE49FF">
              <w:rPr>
                <w:rFonts w:ascii="Arial" w:hAnsi="Arial" w:cs="Arial"/>
                <w:szCs w:val="20"/>
                <w:lang w:val="ro-RO"/>
              </w:rPr>
              <w:t>esc</w:t>
            </w:r>
            <w:r w:rsidRPr="00FE49FF">
              <w:rPr>
                <w:rFonts w:ascii="Arial" w:hAnsi="Arial" w:cs="Arial"/>
                <w:szCs w:val="20"/>
                <w:lang w:val="ro-RO"/>
              </w:rPr>
              <w:t xml:space="preserve"> modul incognito al browserului Google Chrome pentru a vă menține confidențialitatea. Cu toate acestea, se pare că Google „culege în secret date despre </w:t>
            </w:r>
            <w:r w:rsidR="00331501" w:rsidRPr="00FE49FF">
              <w:rPr>
                <w:rFonts w:ascii="Arial" w:hAnsi="Arial" w:cs="Arial"/>
                <w:szCs w:val="20"/>
                <w:lang w:val="ro-RO"/>
              </w:rPr>
              <w:t>activitatea individual</w:t>
            </w:r>
            <w:r w:rsidR="009D4319" w:rsidRPr="00FE49FF">
              <w:rPr>
                <w:rFonts w:ascii="Arial" w:hAnsi="Arial" w:cs="Arial"/>
                <w:szCs w:val="20"/>
                <w:lang w:val="ro-RO"/>
              </w:rPr>
              <w:t>ă</w:t>
            </w:r>
            <w:r w:rsidR="00331501" w:rsidRPr="00FE49FF">
              <w:rPr>
                <w:rFonts w:ascii="Arial" w:hAnsi="Arial" w:cs="Arial"/>
                <w:szCs w:val="20"/>
                <w:lang w:val="ro-RO"/>
              </w:rPr>
              <w:t xml:space="preserve"> pe </w:t>
            </w:r>
            <w:r w:rsidRPr="00FE49FF">
              <w:rPr>
                <w:rFonts w:ascii="Arial" w:hAnsi="Arial" w:cs="Arial"/>
                <w:szCs w:val="20"/>
                <w:lang w:val="ro-RO"/>
              </w:rPr>
              <w:t xml:space="preserve">internet chiar dacă utilizatorii navighează în modul „Incognito”. (Nayak și Rosenblatt, 2021). O știre Bloomberg 2021 </w:t>
            </w:r>
            <w:r w:rsidR="00E233B2" w:rsidRPr="00FE49FF">
              <w:rPr>
                <w:rFonts w:ascii="Arial" w:hAnsi="Arial" w:cs="Arial"/>
                <w:szCs w:val="20"/>
                <w:lang w:val="ro-RO"/>
              </w:rPr>
              <w:t>informează</w:t>
            </w:r>
            <w:r w:rsidRPr="00FE49FF">
              <w:rPr>
                <w:rFonts w:ascii="Arial" w:hAnsi="Arial" w:cs="Arial"/>
                <w:szCs w:val="20"/>
                <w:lang w:val="ro-RO"/>
              </w:rPr>
              <w:t xml:space="preserve"> „Consumatorii au </w:t>
            </w:r>
            <w:r w:rsidR="0086583E" w:rsidRPr="00FE49FF">
              <w:rPr>
                <w:rFonts w:ascii="Arial" w:hAnsi="Arial" w:cs="Arial"/>
                <w:szCs w:val="20"/>
                <w:lang w:val="ro-RO"/>
              </w:rPr>
              <w:t>deschis</w:t>
            </w:r>
            <w:r w:rsidRPr="00FE49FF">
              <w:rPr>
                <w:rFonts w:ascii="Arial" w:hAnsi="Arial" w:cs="Arial"/>
                <w:szCs w:val="20"/>
                <w:lang w:val="ro-RO"/>
              </w:rPr>
              <w:t xml:space="preserve"> </w:t>
            </w:r>
            <w:r w:rsidR="0086583E" w:rsidRPr="00FE49FF">
              <w:rPr>
                <w:rFonts w:ascii="Arial" w:hAnsi="Arial" w:cs="Arial"/>
                <w:szCs w:val="20"/>
                <w:lang w:val="ro-RO"/>
              </w:rPr>
              <w:t xml:space="preserve">o </w:t>
            </w:r>
            <w:r w:rsidR="00E233B2" w:rsidRPr="00FE49FF">
              <w:rPr>
                <w:rFonts w:ascii="Arial" w:hAnsi="Arial" w:cs="Arial"/>
                <w:szCs w:val="20"/>
                <w:lang w:val="ro-RO"/>
              </w:rPr>
              <w:t>acțiune</w:t>
            </w:r>
            <w:r w:rsidR="0086583E" w:rsidRPr="00FE49FF">
              <w:rPr>
                <w:rFonts w:ascii="Arial" w:hAnsi="Arial" w:cs="Arial"/>
                <w:szCs w:val="20"/>
                <w:lang w:val="ro-RO"/>
              </w:rPr>
              <w:t xml:space="preserve"> </w:t>
            </w:r>
            <w:r w:rsidR="00E233B2" w:rsidRPr="00FE49FF">
              <w:rPr>
                <w:rFonts w:ascii="Arial" w:hAnsi="Arial" w:cs="Arial"/>
                <w:szCs w:val="20"/>
                <w:lang w:val="ro-RO"/>
              </w:rPr>
              <w:t>î</w:t>
            </w:r>
            <w:r w:rsidR="0086583E" w:rsidRPr="00FE49FF">
              <w:rPr>
                <w:rFonts w:ascii="Arial" w:hAnsi="Arial" w:cs="Arial"/>
                <w:szCs w:val="20"/>
                <w:lang w:val="ro-RO"/>
              </w:rPr>
              <w:t xml:space="preserve">n </w:t>
            </w:r>
            <w:r w:rsidR="00E233B2" w:rsidRPr="00FE49FF">
              <w:rPr>
                <w:rFonts w:ascii="Arial" w:hAnsi="Arial" w:cs="Arial"/>
                <w:szCs w:val="20"/>
                <w:lang w:val="ro-RO"/>
              </w:rPr>
              <w:t>instanță</w:t>
            </w:r>
            <w:r w:rsidRPr="00FE49FF">
              <w:rPr>
                <w:rFonts w:ascii="Arial" w:hAnsi="Arial" w:cs="Arial"/>
                <w:szCs w:val="20"/>
                <w:lang w:val="ro-RO"/>
              </w:rPr>
              <w:t xml:space="preserve"> </w:t>
            </w:r>
            <w:r w:rsidR="0086583E" w:rsidRPr="00FE49FF">
              <w:rPr>
                <w:rFonts w:ascii="Arial" w:hAnsi="Arial" w:cs="Arial"/>
                <w:szCs w:val="20"/>
                <w:lang w:val="ro-RO"/>
              </w:rPr>
              <w:t>(</w:t>
            </w:r>
            <w:r w:rsidRPr="00FE49FF">
              <w:rPr>
                <w:rFonts w:ascii="Arial" w:hAnsi="Arial" w:cs="Arial"/>
                <w:szCs w:val="20"/>
                <w:lang w:val="ro-RO"/>
              </w:rPr>
              <w:t>„acțiune colectivă”</w:t>
            </w:r>
            <w:r w:rsidR="0086583E" w:rsidRPr="00FE49FF">
              <w:rPr>
                <w:rFonts w:ascii="Arial" w:hAnsi="Arial" w:cs="Arial"/>
                <w:szCs w:val="20"/>
                <w:lang w:val="ro-RO"/>
              </w:rPr>
              <w:t>)</w:t>
            </w:r>
            <w:r w:rsidRPr="00FE49FF">
              <w:rPr>
                <w:rFonts w:ascii="Arial" w:hAnsi="Arial" w:cs="Arial"/>
                <w:szCs w:val="20"/>
                <w:lang w:val="ro-RO"/>
              </w:rPr>
              <w:t xml:space="preserve">, susținând că „chiar și atunci când opresc colectarea de date în Chrome, alte instrumente Google utilizate de site-uri web ajung să adune informațiile lor personale” (Nayak și Rosenblatt, 2021). Puteți afla mai multe despre acest caz pe noul site al Bloomberg: </w:t>
            </w:r>
            <w:hyperlink r:id="rId23" w:history="1">
              <w:r w:rsidR="00355F23" w:rsidRPr="00FE49FF">
                <w:rPr>
                  <w:rStyle w:val="Hyperlink"/>
                  <w:rFonts w:ascii="Arial" w:hAnsi="Arial" w:cs="Arial"/>
                  <w:lang w:val="ro-RO"/>
                </w:rPr>
                <w:t>https://bloom.bg/3gFt4vV</w:t>
              </w:r>
            </w:hyperlink>
          </w:p>
          <w:p w14:paraId="43E79216" w14:textId="0EE2964A" w:rsidR="00F67D0E" w:rsidRPr="00FE49FF" w:rsidRDefault="00F67D0E" w:rsidP="008D0D8F">
            <w:pPr>
              <w:pStyle w:val="NoSpacing"/>
              <w:rPr>
                <w:rFonts w:ascii="Arial" w:hAnsi="Arial" w:cs="Arial"/>
                <w:sz w:val="20"/>
                <w:szCs w:val="20"/>
                <w:lang w:val="ro-RO"/>
              </w:rPr>
            </w:pPr>
          </w:p>
          <w:p w14:paraId="25AC5FF7" w14:textId="0D14F7CD" w:rsidR="00177AF3" w:rsidRPr="00FE49FF" w:rsidRDefault="00177AF3" w:rsidP="008D0D8F">
            <w:pPr>
              <w:pStyle w:val="NoSpacing"/>
              <w:rPr>
                <w:rFonts w:ascii="Arial" w:hAnsi="Arial" w:cs="Arial"/>
                <w:b/>
                <w:bCs/>
                <w:sz w:val="20"/>
                <w:szCs w:val="20"/>
                <w:lang w:val="ro-RO"/>
              </w:rPr>
            </w:pPr>
            <w:r w:rsidRPr="00FE49FF">
              <w:rPr>
                <w:rFonts w:ascii="Arial" w:hAnsi="Arial" w:cs="Arial"/>
                <w:b/>
                <w:bCs/>
                <w:sz w:val="20"/>
                <w:szCs w:val="20"/>
                <w:lang w:val="ro-RO"/>
              </w:rPr>
              <w:t>Facebook</w:t>
            </w:r>
            <w:r w:rsidR="00117CCB" w:rsidRPr="00FE49FF">
              <w:rPr>
                <w:rFonts w:ascii="Arial" w:hAnsi="Arial" w:cs="Arial"/>
                <w:b/>
                <w:bCs/>
                <w:sz w:val="20"/>
                <w:szCs w:val="20"/>
                <w:lang w:val="ro-RO"/>
              </w:rPr>
              <w:t>:</w:t>
            </w:r>
            <w:r w:rsidRPr="00FE49FF">
              <w:rPr>
                <w:rFonts w:ascii="Arial" w:hAnsi="Arial" w:cs="Arial"/>
                <w:b/>
                <w:bCs/>
                <w:sz w:val="20"/>
                <w:szCs w:val="20"/>
                <w:lang w:val="ro-RO"/>
              </w:rPr>
              <w:t xml:space="preserve"> </w:t>
            </w:r>
            <w:r w:rsidR="006D7643" w:rsidRPr="00FE49FF">
              <w:rPr>
                <w:rFonts w:ascii="Arial" w:hAnsi="Arial" w:cs="Arial"/>
                <w:b/>
                <w:bCs/>
                <w:sz w:val="20"/>
                <w:szCs w:val="20"/>
                <w:lang w:val="ro-RO"/>
              </w:rPr>
              <w:t xml:space="preserve">breșă de securitate privind </w:t>
            </w:r>
            <w:r w:rsidRPr="00FE49FF">
              <w:rPr>
                <w:rFonts w:ascii="Arial" w:hAnsi="Arial" w:cs="Arial"/>
                <w:b/>
                <w:bCs/>
                <w:sz w:val="20"/>
                <w:szCs w:val="20"/>
                <w:lang w:val="ro-RO"/>
              </w:rPr>
              <w:t>533</w:t>
            </w:r>
            <w:r w:rsidR="006D7643" w:rsidRPr="00FE49FF">
              <w:rPr>
                <w:rFonts w:ascii="Arial" w:hAnsi="Arial" w:cs="Arial"/>
                <w:b/>
                <w:bCs/>
                <w:sz w:val="20"/>
                <w:szCs w:val="20"/>
                <w:lang w:val="ro-RO"/>
              </w:rPr>
              <w:t xml:space="preserve"> milioane de conturi de utilizatori</w:t>
            </w:r>
          </w:p>
          <w:p w14:paraId="11BDEE7E" w14:textId="3E730867" w:rsidR="00177AF3" w:rsidRPr="00FE49FF" w:rsidRDefault="00177AF3" w:rsidP="008D0D8F">
            <w:pPr>
              <w:pStyle w:val="NoSpacing"/>
              <w:rPr>
                <w:rFonts w:ascii="Arial" w:hAnsi="Arial" w:cs="Arial"/>
                <w:sz w:val="20"/>
                <w:szCs w:val="20"/>
                <w:lang w:val="ro-RO"/>
              </w:rPr>
            </w:pPr>
          </w:p>
          <w:p w14:paraId="0ECED746" w14:textId="32D823EA" w:rsidR="00601D1D" w:rsidRPr="00FE49FF" w:rsidRDefault="00601D1D" w:rsidP="009D4319">
            <w:pPr>
              <w:spacing w:before="0" w:after="160"/>
              <w:jc w:val="both"/>
              <w:rPr>
                <w:rFonts w:ascii="Arial" w:hAnsi="Arial" w:cs="Arial"/>
                <w:szCs w:val="20"/>
                <w:lang w:val="ro-RO"/>
              </w:rPr>
            </w:pPr>
            <w:r w:rsidRPr="00FE49FF">
              <w:rPr>
                <w:rFonts w:ascii="Arial" w:hAnsi="Arial" w:cs="Arial"/>
                <w:szCs w:val="20"/>
                <w:lang w:val="ro-RO"/>
              </w:rPr>
              <w:t xml:space="preserve">Este posibil să fi auzit știrile recente că oricât de mult am putea încerca să păstrăm informațiile noastre oarecum privat, dacă folosim rețelele sociale suntem la dispoziția proprietarului platformei și </w:t>
            </w:r>
            <w:r w:rsidR="00117CCB" w:rsidRPr="00FE49FF">
              <w:rPr>
                <w:rFonts w:ascii="Arial" w:hAnsi="Arial" w:cs="Arial"/>
                <w:szCs w:val="20"/>
                <w:lang w:val="ro-RO"/>
              </w:rPr>
              <w:t xml:space="preserve">a </w:t>
            </w:r>
            <w:r w:rsidRPr="00FE49FF">
              <w:rPr>
                <w:rFonts w:ascii="Arial" w:hAnsi="Arial" w:cs="Arial"/>
                <w:szCs w:val="20"/>
                <w:lang w:val="ro-RO"/>
              </w:rPr>
              <w:t>competenț</w:t>
            </w:r>
            <w:r w:rsidR="00117CCB" w:rsidRPr="00FE49FF">
              <w:rPr>
                <w:rFonts w:ascii="Arial" w:hAnsi="Arial" w:cs="Arial"/>
                <w:szCs w:val="20"/>
                <w:lang w:val="ro-RO"/>
              </w:rPr>
              <w:t>ei sale</w:t>
            </w:r>
            <w:r w:rsidRPr="00FE49FF">
              <w:rPr>
                <w:rFonts w:ascii="Arial" w:hAnsi="Arial" w:cs="Arial"/>
                <w:szCs w:val="20"/>
                <w:lang w:val="ro-RO"/>
              </w:rPr>
              <w:t xml:space="preserve"> de a ne asigura confidențialitatea</w:t>
            </w:r>
            <w:r w:rsidR="00117CCB" w:rsidRPr="00FE49FF">
              <w:rPr>
                <w:rFonts w:ascii="Arial" w:hAnsi="Arial" w:cs="Arial"/>
                <w:szCs w:val="20"/>
                <w:lang w:val="ro-RO"/>
              </w:rPr>
              <w:t xml:space="preserve"> digital</w:t>
            </w:r>
            <w:r w:rsidR="009D4319" w:rsidRPr="00FE49FF">
              <w:rPr>
                <w:rFonts w:ascii="Arial" w:hAnsi="Arial" w:cs="Arial"/>
                <w:szCs w:val="20"/>
                <w:lang w:val="ro-RO"/>
              </w:rPr>
              <w:t>ă</w:t>
            </w:r>
            <w:r w:rsidRPr="00FE49FF">
              <w:rPr>
                <w:rFonts w:ascii="Arial" w:hAnsi="Arial" w:cs="Arial"/>
                <w:szCs w:val="20"/>
                <w:lang w:val="ro-RO"/>
              </w:rPr>
              <w:t xml:space="preserve">. </w:t>
            </w:r>
            <w:r w:rsidRPr="00FE49FF">
              <w:rPr>
                <w:rFonts w:ascii="Arial" w:hAnsi="Arial" w:cs="Arial"/>
                <w:b/>
                <w:bCs/>
                <w:szCs w:val="20"/>
                <w:lang w:val="ro-RO"/>
              </w:rPr>
              <w:t>Detaliile personale ale peste 530 de milioane de utilizatori Facebook au fost găsite disponibile pe un site web pentru hackeri în aprilie 2021</w:t>
            </w:r>
            <w:r w:rsidRPr="00FE49FF">
              <w:rPr>
                <w:rFonts w:ascii="Arial" w:hAnsi="Arial" w:cs="Arial"/>
                <w:szCs w:val="20"/>
                <w:lang w:val="ro-RO"/>
              </w:rPr>
              <w:t xml:space="preserve"> (Holroyd, 2021). Informațiile personale ale celor 533 milioane </w:t>
            </w:r>
            <w:r w:rsidR="00117CCB" w:rsidRPr="00FE49FF">
              <w:rPr>
                <w:rFonts w:ascii="Arial" w:hAnsi="Arial" w:cs="Arial"/>
                <w:szCs w:val="20"/>
                <w:lang w:val="ro-RO"/>
              </w:rPr>
              <w:t xml:space="preserve">de utilizatori Facebook </w:t>
            </w:r>
            <w:r w:rsidRPr="00FE49FF">
              <w:rPr>
                <w:rFonts w:ascii="Arial" w:hAnsi="Arial" w:cs="Arial"/>
                <w:szCs w:val="20"/>
                <w:lang w:val="ro-RO"/>
              </w:rPr>
              <w:t xml:space="preserve">includ </w:t>
            </w:r>
            <w:r w:rsidR="00117CCB" w:rsidRPr="00FE49FF">
              <w:rPr>
                <w:rFonts w:ascii="Arial" w:hAnsi="Arial" w:cs="Arial"/>
                <w:szCs w:val="20"/>
                <w:lang w:val="ro-RO"/>
              </w:rPr>
              <w:t>persoane</w:t>
            </w:r>
            <w:r w:rsidRPr="00FE49FF">
              <w:rPr>
                <w:rFonts w:ascii="Arial" w:hAnsi="Arial" w:cs="Arial"/>
                <w:szCs w:val="20"/>
                <w:lang w:val="ro-RO"/>
              </w:rPr>
              <w:t xml:space="preserve"> din aceste țări:</w:t>
            </w:r>
          </w:p>
          <w:p w14:paraId="30254AC8" w14:textId="77777777" w:rsidR="00601D1D" w:rsidRPr="00FE49FF" w:rsidRDefault="00601D1D" w:rsidP="00601D1D">
            <w:pPr>
              <w:spacing w:before="0" w:after="160"/>
              <w:ind w:left="720"/>
              <w:rPr>
                <w:rFonts w:ascii="Arial" w:hAnsi="Arial" w:cs="Arial"/>
                <w:szCs w:val="20"/>
                <w:lang w:val="ro-RO"/>
              </w:rPr>
            </w:pPr>
            <w:r w:rsidRPr="00FE49FF">
              <w:rPr>
                <w:rFonts w:ascii="Arial" w:hAnsi="Arial" w:cs="Arial"/>
                <w:szCs w:val="20"/>
                <w:lang w:val="ro-RO"/>
              </w:rPr>
              <w:t>- Peste 35 de milioane în Italia</w:t>
            </w:r>
          </w:p>
          <w:p w14:paraId="21B2B6E5" w14:textId="77777777" w:rsidR="00601D1D" w:rsidRPr="00FE49FF" w:rsidRDefault="00601D1D" w:rsidP="00601D1D">
            <w:pPr>
              <w:spacing w:before="0" w:after="160"/>
              <w:ind w:left="720"/>
              <w:rPr>
                <w:rFonts w:ascii="Arial" w:hAnsi="Arial" w:cs="Arial"/>
                <w:szCs w:val="20"/>
                <w:lang w:val="ro-RO"/>
              </w:rPr>
            </w:pPr>
            <w:r w:rsidRPr="00FE49FF">
              <w:rPr>
                <w:rFonts w:ascii="Arial" w:hAnsi="Arial" w:cs="Arial"/>
                <w:szCs w:val="20"/>
                <w:lang w:val="ro-RO"/>
              </w:rPr>
              <w:t>- Peste 32 de milioane în SUA</w:t>
            </w:r>
          </w:p>
          <w:p w14:paraId="601F39AB" w14:textId="77777777" w:rsidR="00601D1D" w:rsidRPr="00FE49FF" w:rsidRDefault="00601D1D" w:rsidP="00601D1D">
            <w:pPr>
              <w:spacing w:before="0" w:after="160"/>
              <w:ind w:left="720"/>
              <w:rPr>
                <w:rFonts w:ascii="Arial" w:hAnsi="Arial" w:cs="Arial"/>
                <w:szCs w:val="20"/>
                <w:lang w:val="ro-RO"/>
              </w:rPr>
            </w:pPr>
            <w:r w:rsidRPr="00FE49FF">
              <w:rPr>
                <w:rFonts w:ascii="Arial" w:hAnsi="Arial" w:cs="Arial"/>
                <w:szCs w:val="20"/>
                <w:lang w:val="ro-RO"/>
              </w:rPr>
              <w:t>- Aproape 20 de milioane de conturi în Franța</w:t>
            </w:r>
          </w:p>
          <w:p w14:paraId="28F44417" w14:textId="77777777" w:rsidR="00601D1D" w:rsidRPr="00FE49FF" w:rsidRDefault="00601D1D" w:rsidP="00601D1D">
            <w:pPr>
              <w:spacing w:before="0" w:after="160"/>
              <w:ind w:left="720"/>
              <w:rPr>
                <w:rFonts w:ascii="Arial" w:hAnsi="Arial" w:cs="Arial"/>
                <w:szCs w:val="20"/>
                <w:lang w:val="ro-RO"/>
              </w:rPr>
            </w:pPr>
            <w:r w:rsidRPr="00FE49FF">
              <w:rPr>
                <w:rFonts w:ascii="Arial" w:hAnsi="Arial" w:cs="Arial"/>
                <w:szCs w:val="20"/>
                <w:lang w:val="ro-RO"/>
              </w:rPr>
              <w:t>- 11 milioane de utilizatori în Marea Britanie și</w:t>
            </w:r>
          </w:p>
          <w:p w14:paraId="4674AF96" w14:textId="77777777" w:rsidR="00601D1D" w:rsidRPr="00FE49FF" w:rsidRDefault="00601D1D" w:rsidP="00601D1D">
            <w:pPr>
              <w:spacing w:before="0" w:after="160"/>
              <w:ind w:left="720"/>
              <w:rPr>
                <w:rFonts w:ascii="Arial" w:hAnsi="Arial" w:cs="Arial"/>
                <w:szCs w:val="20"/>
                <w:lang w:val="ro-RO"/>
              </w:rPr>
            </w:pPr>
            <w:r w:rsidRPr="00FE49FF">
              <w:rPr>
                <w:rFonts w:ascii="Arial" w:hAnsi="Arial" w:cs="Arial"/>
                <w:szCs w:val="20"/>
                <w:lang w:val="ro-RO"/>
              </w:rPr>
              <w:t>- 6 milioane de utilizatori în India.</w:t>
            </w:r>
          </w:p>
          <w:p w14:paraId="5FA61D56" w14:textId="4EAED7D8" w:rsidR="00601D1D" w:rsidRPr="00FE49FF" w:rsidRDefault="00601D1D" w:rsidP="00601D1D">
            <w:pPr>
              <w:rPr>
                <w:rFonts w:ascii="Arial" w:hAnsi="Arial" w:cs="Arial"/>
                <w:szCs w:val="20"/>
                <w:lang w:val="ro-RO"/>
              </w:rPr>
            </w:pPr>
            <w:r w:rsidRPr="00FE49FF">
              <w:rPr>
                <w:rFonts w:ascii="Arial" w:hAnsi="Arial" w:cs="Arial"/>
                <w:szCs w:val="20"/>
                <w:lang w:val="ro-RO"/>
              </w:rPr>
              <w:t xml:space="preserve">Lomas (2021) raportează că </w:t>
            </w:r>
            <w:r w:rsidR="00117CCB" w:rsidRPr="00FE49FF">
              <w:rPr>
                <w:rFonts w:ascii="Arial" w:hAnsi="Arial" w:cs="Arial"/>
                <w:szCs w:val="20"/>
                <w:lang w:val="ro-RO"/>
              </w:rPr>
              <w:t>stocul de</w:t>
            </w:r>
            <w:r w:rsidRPr="00FE49FF">
              <w:rPr>
                <w:rFonts w:ascii="Arial" w:hAnsi="Arial" w:cs="Arial"/>
                <w:szCs w:val="20"/>
                <w:lang w:val="ro-RO"/>
              </w:rPr>
              <w:t xml:space="preserve"> date</w:t>
            </w:r>
            <w:r w:rsidR="00117CCB" w:rsidRPr="00FE49FF">
              <w:rPr>
                <w:rFonts w:ascii="Arial" w:hAnsi="Arial" w:cs="Arial"/>
                <w:szCs w:val="20"/>
                <w:lang w:val="ro-RO"/>
              </w:rPr>
              <w:t xml:space="preserve"> compromise in acest fel</w:t>
            </w:r>
            <w:r w:rsidRPr="00FE49FF">
              <w:rPr>
                <w:rFonts w:ascii="Arial" w:hAnsi="Arial" w:cs="Arial"/>
                <w:szCs w:val="20"/>
                <w:lang w:val="ro-RO"/>
              </w:rPr>
              <w:t>, include:</w:t>
            </w:r>
          </w:p>
          <w:p w14:paraId="6FBE7A78" w14:textId="4CE54368" w:rsidR="00601D1D" w:rsidRPr="00FE49FF" w:rsidRDefault="00601D1D" w:rsidP="00601D1D">
            <w:pPr>
              <w:pStyle w:val="ListParagraph"/>
              <w:numPr>
                <w:ilvl w:val="0"/>
                <w:numId w:val="25"/>
              </w:numPr>
              <w:rPr>
                <w:rFonts w:ascii="Arial" w:hAnsi="Arial" w:cs="Arial"/>
                <w:sz w:val="20"/>
                <w:szCs w:val="20"/>
                <w:lang w:val="ro-RO"/>
              </w:rPr>
            </w:pPr>
            <w:r w:rsidRPr="00FE49FF">
              <w:rPr>
                <w:rFonts w:ascii="Arial" w:hAnsi="Arial" w:cs="Arial"/>
                <w:sz w:val="20"/>
                <w:szCs w:val="20"/>
                <w:lang w:val="ro-RO"/>
              </w:rPr>
              <w:t>ID-uri Facebook</w:t>
            </w:r>
          </w:p>
          <w:p w14:paraId="25086868" w14:textId="228BFEE6" w:rsidR="00601D1D" w:rsidRPr="00FE49FF" w:rsidRDefault="00601D1D" w:rsidP="00601D1D">
            <w:pPr>
              <w:pStyle w:val="ListParagraph"/>
              <w:numPr>
                <w:ilvl w:val="0"/>
                <w:numId w:val="25"/>
              </w:numPr>
              <w:rPr>
                <w:rFonts w:ascii="Arial" w:hAnsi="Arial" w:cs="Arial"/>
                <w:sz w:val="20"/>
                <w:szCs w:val="20"/>
                <w:lang w:val="ro-RO"/>
              </w:rPr>
            </w:pPr>
            <w:r w:rsidRPr="00FE49FF">
              <w:rPr>
                <w:rFonts w:ascii="Arial" w:hAnsi="Arial" w:cs="Arial"/>
                <w:sz w:val="20"/>
                <w:szCs w:val="20"/>
                <w:lang w:val="ro-RO"/>
              </w:rPr>
              <w:t>Nume complete</w:t>
            </w:r>
          </w:p>
          <w:p w14:paraId="4E9A26FD" w14:textId="6F6E5260" w:rsidR="00601D1D" w:rsidRPr="00FE49FF" w:rsidRDefault="00601D1D" w:rsidP="00601D1D">
            <w:pPr>
              <w:pStyle w:val="ListParagraph"/>
              <w:numPr>
                <w:ilvl w:val="0"/>
                <w:numId w:val="25"/>
              </w:numPr>
              <w:rPr>
                <w:rFonts w:ascii="Arial" w:hAnsi="Arial" w:cs="Arial"/>
                <w:sz w:val="20"/>
                <w:szCs w:val="20"/>
                <w:lang w:val="ro-RO"/>
              </w:rPr>
            </w:pPr>
            <w:r w:rsidRPr="00FE49FF">
              <w:rPr>
                <w:rFonts w:ascii="Arial" w:hAnsi="Arial" w:cs="Arial"/>
                <w:sz w:val="20"/>
                <w:szCs w:val="20"/>
                <w:lang w:val="ro-RO"/>
              </w:rPr>
              <w:t>Numere de telefon</w:t>
            </w:r>
          </w:p>
          <w:p w14:paraId="0AD69427" w14:textId="6BE30ABF" w:rsidR="00601D1D" w:rsidRPr="00FE49FF" w:rsidRDefault="00601D1D" w:rsidP="00601D1D">
            <w:pPr>
              <w:pStyle w:val="ListParagraph"/>
              <w:numPr>
                <w:ilvl w:val="0"/>
                <w:numId w:val="25"/>
              </w:numPr>
              <w:rPr>
                <w:rFonts w:ascii="Arial" w:hAnsi="Arial" w:cs="Arial"/>
                <w:sz w:val="20"/>
                <w:szCs w:val="20"/>
                <w:lang w:val="ro-RO"/>
              </w:rPr>
            </w:pPr>
            <w:r w:rsidRPr="00FE49FF">
              <w:rPr>
                <w:rFonts w:ascii="Arial" w:hAnsi="Arial" w:cs="Arial"/>
                <w:sz w:val="20"/>
                <w:szCs w:val="20"/>
                <w:lang w:val="ro-RO"/>
              </w:rPr>
              <w:t>Locații</w:t>
            </w:r>
          </w:p>
          <w:p w14:paraId="5A7DC180" w14:textId="77777777" w:rsidR="00601D1D" w:rsidRPr="00FE49FF" w:rsidRDefault="00601D1D" w:rsidP="00601D1D">
            <w:pPr>
              <w:pStyle w:val="ListParagraph"/>
              <w:numPr>
                <w:ilvl w:val="0"/>
                <w:numId w:val="25"/>
              </w:numPr>
              <w:rPr>
                <w:rFonts w:ascii="Arial" w:hAnsi="Arial" w:cs="Arial"/>
                <w:sz w:val="20"/>
                <w:szCs w:val="20"/>
                <w:lang w:val="ro-RO"/>
              </w:rPr>
            </w:pPr>
            <w:r w:rsidRPr="00FE49FF">
              <w:rPr>
                <w:rFonts w:ascii="Arial" w:hAnsi="Arial" w:cs="Arial"/>
                <w:sz w:val="20"/>
                <w:szCs w:val="20"/>
                <w:lang w:val="ro-RO"/>
              </w:rPr>
              <w:t>Date de naștere</w:t>
            </w:r>
          </w:p>
          <w:p w14:paraId="08F4F921" w14:textId="4CD53DB3" w:rsidR="00601D1D" w:rsidRPr="00FE49FF" w:rsidRDefault="006D7643" w:rsidP="00601D1D">
            <w:pPr>
              <w:pStyle w:val="ListParagraph"/>
              <w:numPr>
                <w:ilvl w:val="0"/>
                <w:numId w:val="25"/>
              </w:numPr>
              <w:rPr>
                <w:rFonts w:ascii="Arial" w:hAnsi="Arial" w:cs="Arial"/>
                <w:sz w:val="20"/>
                <w:szCs w:val="20"/>
                <w:lang w:val="ro-RO"/>
              </w:rPr>
            </w:pPr>
            <w:r w:rsidRPr="00FE49FF">
              <w:rPr>
                <w:rFonts w:ascii="Arial" w:hAnsi="Arial" w:cs="Arial"/>
                <w:sz w:val="20"/>
                <w:szCs w:val="20"/>
                <w:lang w:val="ro-RO"/>
              </w:rPr>
              <w:t>Dare biografice</w:t>
            </w:r>
          </w:p>
          <w:p w14:paraId="312D20E8" w14:textId="1C34549D" w:rsidR="00601D1D" w:rsidRPr="00FE49FF" w:rsidRDefault="00601D1D" w:rsidP="00601D1D">
            <w:pPr>
              <w:pStyle w:val="ListParagraph"/>
              <w:numPr>
                <w:ilvl w:val="0"/>
                <w:numId w:val="25"/>
              </w:numPr>
              <w:spacing w:after="160"/>
              <w:rPr>
                <w:rFonts w:ascii="Arial" w:hAnsi="Arial" w:cs="Arial"/>
                <w:sz w:val="20"/>
                <w:szCs w:val="20"/>
                <w:lang w:val="ro-RO"/>
              </w:rPr>
            </w:pPr>
            <w:r w:rsidRPr="00FE49FF">
              <w:rPr>
                <w:rFonts w:ascii="Arial" w:hAnsi="Arial" w:cs="Arial"/>
                <w:sz w:val="20"/>
                <w:szCs w:val="20"/>
                <w:lang w:val="ro-RO"/>
              </w:rPr>
              <w:t>Unele adrese de e-mail</w:t>
            </w:r>
          </w:p>
          <w:p w14:paraId="6CDD51D5" w14:textId="42DFED24" w:rsidR="00863F5C" w:rsidRPr="00FE49FF" w:rsidRDefault="00601D1D" w:rsidP="00601D1D">
            <w:pPr>
              <w:spacing w:after="160"/>
              <w:rPr>
                <w:rFonts w:ascii="Arial" w:hAnsi="Arial" w:cs="Arial"/>
                <w:szCs w:val="20"/>
                <w:lang w:val="ro-RO"/>
              </w:rPr>
            </w:pPr>
            <w:r w:rsidRPr="00FE49FF">
              <w:rPr>
                <w:rFonts w:ascii="Arial" w:hAnsi="Arial" w:cs="Arial"/>
                <w:szCs w:val="20"/>
                <w:lang w:val="ro-RO"/>
              </w:rPr>
              <w:t xml:space="preserve">Puteți citi mai multe pe </w:t>
            </w:r>
            <w:hyperlink r:id="rId24" w:history="1">
              <w:r w:rsidR="00863F5C" w:rsidRPr="00FE49FF">
                <w:rPr>
                  <w:rStyle w:val="Hyperlink"/>
                  <w:rFonts w:ascii="Arial" w:hAnsi="Arial" w:cs="Arial"/>
                  <w:szCs w:val="20"/>
                  <w:lang w:val="ro-RO"/>
                </w:rPr>
                <w:t>TechCrunch</w:t>
              </w:r>
            </w:hyperlink>
            <w:r w:rsidR="00863F5C" w:rsidRPr="00FE49FF">
              <w:rPr>
                <w:rFonts w:ascii="Arial" w:hAnsi="Arial" w:cs="Arial"/>
                <w:szCs w:val="20"/>
                <w:lang w:val="ro-RO"/>
              </w:rPr>
              <w:t xml:space="preserve">. </w:t>
            </w:r>
          </w:p>
          <w:p w14:paraId="5E162CD6" w14:textId="5E0B8B4E" w:rsidR="00177AF3" w:rsidRPr="00FE49FF" w:rsidRDefault="00177AF3" w:rsidP="008D0D8F">
            <w:pPr>
              <w:pStyle w:val="NoSpacing"/>
              <w:rPr>
                <w:rFonts w:ascii="Arial" w:hAnsi="Arial" w:cs="Arial"/>
                <w:sz w:val="20"/>
                <w:szCs w:val="20"/>
                <w:lang w:val="ro-RO"/>
              </w:rPr>
            </w:pPr>
          </w:p>
          <w:p w14:paraId="4FDB5E0A" w14:textId="67B22993" w:rsidR="00863F5C" w:rsidRPr="00FE49FF" w:rsidRDefault="00601D1D" w:rsidP="009D4319">
            <w:pPr>
              <w:pStyle w:val="NoSpacing"/>
              <w:jc w:val="both"/>
              <w:rPr>
                <w:rFonts w:ascii="Arial" w:hAnsi="Arial" w:cs="Arial"/>
                <w:sz w:val="20"/>
                <w:szCs w:val="20"/>
                <w:lang w:val="ro-RO"/>
              </w:rPr>
            </w:pPr>
            <w:r w:rsidRPr="00FE49FF">
              <w:rPr>
                <w:rFonts w:ascii="Arial" w:hAnsi="Arial" w:cs="Arial"/>
                <w:sz w:val="20"/>
                <w:szCs w:val="20"/>
                <w:lang w:val="ro-RO"/>
              </w:rPr>
              <w:t>Dacă sunteți utilizator Facebook și doriți să aflați dacă informațiile dvs. sunt incluse în această încălcare a datelor, puteți verifica prin e-mail</w:t>
            </w:r>
            <w:r w:rsidR="00E320A3" w:rsidRPr="00FE49FF">
              <w:rPr>
                <w:rFonts w:ascii="Arial" w:hAnsi="Arial" w:cs="Arial"/>
                <w:sz w:val="20"/>
                <w:szCs w:val="20"/>
                <w:lang w:val="ro-RO"/>
              </w:rPr>
              <w:t xml:space="preserve"> ori </w:t>
            </w:r>
            <w:r w:rsidRPr="00FE49FF">
              <w:rPr>
                <w:rFonts w:ascii="Arial" w:hAnsi="Arial" w:cs="Arial"/>
                <w:sz w:val="20"/>
                <w:szCs w:val="20"/>
                <w:lang w:val="ro-RO"/>
              </w:rPr>
              <w:t xml:space="preserve">utilizând ID-ul dvs. Facebook </w:t>
            </w:r>
            <w:r w:rsidR="00E320A3" w:rsidRPr="00FE49FF">
              <w:rPr>
                <w:rFonts w:ascii="Arial" w:hAnsi="Arial" w:cs="Arial"/>
                <w:sz w:val="20"/>
                <w:szCs w:val="20"/>
                <w:lang w:val="ro-RO"/>
              </w:rPr>
              <w:t xml:space="preserve">ori </w:t>
            </w:r>
            <w:r w:rsidRPr="00FE49FF">
              <w:rPr>
                <w:rFonts w:ascii="Arial" w:hAnsi="Arial" w:cs="Arial"/>
                <w:sz w:val="20"/>
                <w:szCs w:val="20"/>
                <w:lang w:val="ro-RO"/>
              </w:rPr>
              <w:t xml:space="preserve"> numărul de telefon de pe aceste site-uri web:</w:t>
            </w:r>
          </w:p>
          <w:p w14:paraId="374A8A8C" w14:textId="77777777" w:rsidR="00601D1D" w:rsidRPr="00FE49FF" w:rsidRDefault="00601D1D" w:rsidP="008D0D8F">
            <w:pPr>
              <w:pStyle w:val="NoSpacing"/>
              <w:rPr>
                <w:rFonts w:ascii="Arial" w:hAnsi="Arial" w:cs="Arial"/>
                <w:sz w:val="20"/>
                <w:szCs w:val="20"/>
                <w:lang w:val="ro-RO"/>
              </w:rPr>
            </w:pPr>
          </w:p>
          <w:p w14:paraId="5DC5ED3E" w14:textId="2B173247" w:rsidR="00863F5C" w:rsidRPr="00FE49FF" w:rsidRDefault="00EE743D" w:rsidP="00863F5C">
            <w:pPr>
              <w:pStyle w:val="NoSpacing"/>
              <w:numPr>
                <w:ilvl w:val="0"/>
                <w:numId w:val="7"/>
              </w:numPr>
              <w:rPr>
                <w:rFonts w:ascii="Arial" w:hAnsi="Arial" w:cs="Arial"/>
                <w:sz w:val="20"/>
                <w:szCs w:val="20"/>
                <w:lang w:val="ro-RO"/>
              </w:rPr>
            </w:pPr>
            <w:hyperlink r:id="rId25" w:history="1">
              <w:r w:rsidR="00863F5C" w:rsidRPr="00FE49FF">
                <w:rPr>
                  <w:rStyle w:val="Hyperlink"/>
                  <w:rFonts w:ascii="Arial" w:hAnsi="Arial" w:cs="Arial"/>
                  <w:sz w:val="20"/>
                  <w:szCs w:val="20"/>
                  <w:lang w:val="ro-RO"/>
                </w:rPr>
                <w:t>Have I been pwned?</w:t>
              </w:r>
            </w:hyperlink>
            <w:r w:rsidR="00863F5C" w:rsidRPr="00FE49FF">
              <w:rPr>
                <w:rFonts w:ascii="Arial" w:hAnsi="Arial" w:cs="Arial"/>
                <w:sz w:val="20"/>
                <w:szCs w:val="20"/>
                <w:lang w:val="ro-RO"/>
              </w:rPr>
              <w:t xml:space="preserve">  </w:t>
            </w:r>
            <w:r w:rsidR="00601D1D" w:rsidRPr="00FE49FF">
              <w:rPr>
                <w:rFonts w:ascii="Arial" w:hAnsi="Arial" w:cs="Arial"/>
                <w:sz w:val="20"/>
                <w:szCs w:val="20"/>
                <w:lang w:val="ro-RO"/>
              </w:rPr>
              <w:t>Aici</w:t>
            </w:r>
            <w:r w:rsidR="00863F5C" w:rsidRPr="00FE49FF">
              <w:rPr>
                <w:rFonts w:ascii="Arial" w:hAnsi="Arial" w:cs="Arial"/>
                <w:sz w:val="20"/>
                <w:szCs w:val="20"/>
                <w:lang w:val="ro-RO"/>
              </w:rPr>
              <w:t xml:space="preserve">: </w:t>
            </w:r>
            <w:hyperlink r:id="rId26" w:history="1">
              <w:r w:rsidR="00726A38" w:rsidRPr="00FE49FF">
                <w:rPr>
                  <w:rStyle w:val="Hyperlink"/>
                  <w:rFonts w:ascii="Arial" w:hAnsi="Arial" w:cs="Arial"/>
                  <w:sz w:val="20"/>
                  <w:szCs w:val="20"/>
                  <w:lang w:val="ro-RO"/>
                </w:rPr>
                <w:t>https://haveibeenpwned.com/</w:t>
              </w:r>
            </w:hyperlink>
          </w:p>
          <w:p w14:paraId="3155942D" w14:textId="726E1CEC" w:rsidR="00726A38" w:rsidRPr="00FE49FF" w:rsidRDefault="00EE743D" w:rsidP="00863F5C">
            <w:pPr>
              <w:pStyle w:val="NoSpacing"/>
              <w:numPr>
                <w:ilvl w:val="0"/>
                <w:numId w:val="7"/>
              </w:numPr>
              <w:rPr>
                <w:rFonts w:ascii="Arial" w:hAnsi="Arial" w:cs="Arial"/>
                <w:sz w:val="20"/>
                <w:szCs w:val="20"/>
                <w:lang w:val="ro-RO"/>
              </w:rPr>
            </w:pPr>
            <w:hyperlink r:id="rId27" w:history="1">
              <w:r w:rsidR="00726A38" w:rsidRPr="00FE49FF">
                <w:rPr>
                  <w:rStyle w:val="Hyperlink"/>
                  <w:rFonts w:ascii="Arial" w:hAnsi="Arial" w:cs="Arial"/>
                  <w:sz w:val="20"/>
                  <w:szCs w:val="20"/>
                  <w:lang w:val="ro-RO"/>
                </w:rPr>
                <w:t>Have I been Zucked?</w:t>
              </w:r>
            </w:hyperlink>
            <w:r w:rsidR="00726A38" w:rsidRPr="00FE49FF">
              <w:rPr>
                <w:rFonts w:ascii="Arial" w:hAnsi="Arial" w:cs="Arial"/>
                <w:sz w:val="20"/>
                <w:szCs w:val="20"/>
                <w:lang w:val="ro-RO"/>
              </w:rPr>
              <w:t xml:space="preserve"> </w:t>
            </w:r>
            <w:r w:rsidR="00601D1D" w:rsidRPr="00FE49FF">
              <w:rPr>
                <w:rFonts w:ascii="Arial" w:hAnsi="Arial" w:cs="Arial"/>
                <w:sz w:val="20"/>
                <w:szCs w:val="20"/>
                <w:lang w:val="ro-RO"/>
              </w:rPr>
              <w:t>Aici</w:t>
            </w:r>
            <w:r w:rsidR="00726A38" w:rsidRPr="00FE49FF">
              <w:rPr>
                <w:rFonts w:ascii="Arial" w:hAnsi="Arial" w:cs="Arial"/>
                <w:sz w:val="20"/>
                <w:szCs w:val="20"/>
                <w:lang w:val="ro-RO"/>
              </w:rPr>
              <w:t xml:space="preserve">: </w:t>
            </w:r>
            <w:hyperlink r:id="rId28" w:history="1">
              <w:r w:rsidR="00726A38" w:rsidRPr="00FE49FF">
                <w:rPr>
                  <w:rStyle w:val="Hyperlink"/>
                  <w:rFonts w:ascii="Arial" w:hAnsi="Arial" w:cs="Arial"/>
                  <w:sz w:val="20"/>
                  <w:szCs w:val="20"/>
                  <w:lang w:val="ro-RO"/>
                </w:rPr>
                <w:t>https://haveibeenzucked.com/</w:t>
              </w:r>
            </w:hyperlink>
          </w:p>
          <w:p w14:paraId="2A2A29E9" w14:textId="2E96A01E" w:rsidR="0079413C" w:rsidRPr="00FE49FF" w:rsidRDefault="0079413C" w:rsidP="008D0D8F">
            <w:pPr>
              <w:pStyle w:val="NoSpacing"/>
              <w:rPr>
                <w:rFonts w:ascii="Arial" w:hAnsi="Arial" w:cs="Arial"/>
                <w:color w:val="00B0F0"/>
                <w:sz w:val="20"/>
                <w:szCs w:val="20"/>
                <w:lang w:val="ro-RO"/>
              </w:rPr>
            </w:pPr>
          </w:p>
          <w:p w14:paraId="7035F75E" w14:textId="73CF0029" w:rsidR="002B0CC8" w:rsidRPr="00FE49FF" w:rsidRDefault="00601D1D" w:rsidP="008D0D8F">
            <w:pPr>
              <w:pStyle w:val="NoSpacing"/>
              <w:rPr>
                <w:rStyle w:val="Hyperlink"/>
                <w:rFonts w:ascii="Arial" w:hAnsi="Arial" w:cs="Arial"/>
                <w:sz w:val="20"/>
                <w:szCs w:val="20"/>
                <w:lang w:val="ro-RO"/>
              </w:rPr>
            </w:pPr>
            <w:r w:rsidRPr="00FE49FF">
              <w:rPr>
                <w:rFonts w:ascii="Arial" w:hAnsi="Arial" w:cs="Arial"/>
                <w:sz w:val="20"/>
                <w:szCs w:val="20"/>
                <w:lang w:val="ro-RO"/>
              </w:rPr>
              <w:t xml:space="preserve">De asemenea, puteți urmări </w:t>
            </w:r>
            <w:r w:rsidR="002C2225" w:rsidRPr="00FE49FF">
              <w:rPr>
                <w:rFonts w:ascii="Arial" w:hAnsi="Arial" w:cs="Arial"/>
                <w:sz w:val="20"/>
                <w:szCs w:val="20"/>
                <w:lang w:val="ro-RO"/>
              </w:rPr>
              <w:t xml:space="preserve">mesajele de tip </w:t>
            </w:r>
            <w:r w:rsidRPr="00FE49FF">
              <w:rPr>
                <w:rFonts w:ascii="Arial" w:hAnsi="Arial" w:cs="Arial"/>
                <w:sz w:val="20"/>
                <w:szCs w:val="20"/>
                <w:lang w:val="ro-RO"/>
              </w:rPr>
              <w:t>tweet</w:t>
            </w:r>
            <w:r w:rsidR="002C2225" w:rsidRPr="00FE49FF">
              <w:rPr>
                <w:rFonts w:ascii="Arial" w:hAnsi="Arial" w:cs="Arial"/>
                <w:sz w:val="20"/>
                <w:szCs w:val="20"/>
                <w:lang w:val="ro-RO"/>
              </w:rPr>
              <w:t xml:space="preserve"> ale</w:t>
            </w:r>
            <w:r w:rsidRPr="00FE49FF">
              <w:rPr>
                <w:rFonts w:ascii="Arial" w:hAnsi="Arial" w:cs="Arial"/>
                <w:sz w:val="20"/>
                <w:szCs w:val="20"/>
                <w:lang w:val="ro-RO"/>
              </w:rPr>
              <w:t xml:space="preserve"> </w:t>
            </w:r>
            <w:r w:rsidR="006D7643" w:rsidRPr="00FE49FF">
              <w:rPr>
                <w:rFonts w:ascii="Arial" w:hAnsi="Arial" w:cs="Arial"/>
                <w:sz w:val="20"/>
                <w:szCs w:val="20"/>
                <w:lang w:val="ro-RO"/>
              </w:rPr>
              <w:t>contului</w:t>
            </w:r>
            <w:r w:rsidRPr="00FE49FF">
              <w:rPr>
                <w:rFonts w:ascii="Arial" w:hAnsi="Arial" w:cs="Arial"/>
                <w:sz w:val="20"/>
                <w:szCs w:val="20"/>
                <w:lang w:val="ro-RO"/>
              </w:rPr>
              <w:t xml:space="preserve"> </w:t>
            </w:r>
            <w:hyperlink r:id="rId29" w:history="1">
              <w:r w:rsidR="002B0CC8" w:rsidRPr="00FE49FF">
                <w:rPr>
                  <w:rStyle w:val="Hyperlink"/>
                  <w:rFonts w:ascii="Arial" w:hAnsi="Arial" w:cs="Arial"/>
                  <w:sz w:val="20"/>
                  <w:szCs w:val="20"/>
                  <w:lang w:val="ro-RO"/>
                </w:rPr>
                <w:t>The Real Facebook Oversight Board</w:t>
              </w:r>
            </w:hyperlink>
            <w:r w:rsidR="002B0CC8" w:rsidRPr="00FE49FF">
              <w:rPr>
                <w:rFonts w:ascii="Arial" w:hAnsi="Arial" w:cs="Arial"/>
                <w:sz w:val="20"/>
                <w:szCs w:val="20"/>
                <w:lang w:val="ro-RO"/>
              </w:rPr>
              <w:t xml:space="preserve"> </w:t>
            </w:r>
            <w:r w:rsidR="002C2225" w:rsidRPr="00FE49FF">
              <w:rPr>
                <w:rFonts w:ascii="Arial" w:hAnsi="Arial" w:cs="Arial"/>
                <w:sz w:val="20"/>
                <w:szCs w:val="20"/>
                <w:lang w:val="ro-RO"/>
              </w:rPr>
              <w:t xml:space="preserve">pe tema (în engleză) </w:t>
            </w:r>
            <w:r w:rsidR="00C46617" w:rsidRPr="00FE49FF">
              <w:rPr>
                <w:rFonts w:ascii="Arial" w:hAnsi="Arial" w:cs="Arial"/>
                <w:sz w:val="20"/>
                <w:szCs w:val="20"/>
                <w:lang w:val="ro-RO"/>
              </w:rPr>
              <w:t xml:space="preserve">“holding Facebook to account” </w:t>
            </w:r>
            <w:r w:rsidR="00E320A3" w:rsidRPr="00FE49FF">
              <w:rPr>
                <w:rFonts w:ascii="Arial" w:hAnsi="Arial" w:cs="Arial"/>
                <w:sz w:val="20"/>
                <w:szCs w:val="20"/>
                <w:lang w:val="ro-RO"/>
              </w:rPr>
              <w:t>aici</w:t>
            </w:r>
            <w:r w:rsidR="002B0CC8" w:rsidRPr="00FE49FF">
              <w:rPr>
                <w:rFonts w:ascii="Arial" w:hAnsi="Arial" w:cs="Arial"/>
                <w:sz w:val="20"/>
                <w:szCs w:val="20"/>
                <w:lang w:val="ro-RO"/>
              </w:rPr>
              <w:t xml:space="preserve">: </w:t>
            </w:r>
            <w:hyperlink r:id="rId30" w:history="1">
              <w:r w:rsidR="002B0CC8" w:rsidRPr="00FE49FF">
                <w:rPr>
                  <w:rStyle w:val="Hyperlink"/>
                  <w:rFonts w:ascii="Arial" w:hAnsi="Arial" w:cs="Arial"/>
                  <w:sz w:val="20"/>
                  <w:szCs w:val="20"/>
                  <w:lang w:val="ro-RO"/>
                </w:rPr>
                <w:t>https://twitter.com/FBoversight</w:t>
              </w:r>
            </w:hyperlink>
          </w:p>
          <w:p w14:paraId="67460A6C" w14:textId="050AAFDF" w:rsidR="0049199B" w:rsidRPr="00FE49FF" w:rsidRDefault="0049199B" w:rsidP="008D0D8F">
            <w:pPr>
              <w:pStyle w:val="NoSpacing"/>
              <w:rPr>
                <w:rStyle w:val="Hyperlink"/>
                <w:lang w:val="ro-RO"/>
              </w:rPr>
            </w:pPr>
          </w:p>
          <w:p w14:paraId="2C0ABF0B" w14:textId="3E7568DE" w:rsidR="00462904" w:rsidRPr="00B934B1" w:rsidRDefault="00462904" w:rsidP="00462904">
            <w:pPr>
              <w:pStyle w:val="NoSpacing"/>
              <w:rPr>
                <w:rFonts w:ascii="Arial" w:hAnsi="Arial" w:cs="Arial"/>
                <w:sz w:val="20"/>
                <w:szCs w:val="20"/>
                <w:lang w:val="ro-RO"/>
              </w:rPr>
            </w:pPr>
            <w:r w:rsidRPr="00B934B1">
              <w:rPr>
                <w:rFonts w:ascii="Arial" w:hAnsi="Arial" w:cs="Arial"/>
                <w:sz w:val="20"/>
                <w:szCs w:val="20"/>
                <w:lang w:val="ro-RO"/>
              </w:rPr>
              <w:t xml:space="preserve">Poate că ați auzit numele Frances Haugen. Ea este Data Scientist și fost angajat al Facebook. Haugen a depus mărturie </w:t>
            </w:r>
            <w:r w:rsidR="00E72637" w:rsidRPr="00B934B1">
              <w:rPr>
                <w:rFonts w:ascii="Arial" w:hAnsi="Arial" w:cs="Arial"/>
                <w:sz w:val="20"/>
                <w:szCs w:val="20"/>
                <w:lang w:val="ro-RO"/>
              </w:rPr>
              <w:t>î</w:t>
            </w:r>
            <w:r w:rsidRPr="00B934B1">
              <w:rPr>
                <w:rFonts w:ascii="Arial" w:hAnsi="Arial" w:cs="Arial"/>
                <w:sz w:val="20"/>
                <w:szCs w:val="20"/>
                <w:lang w:val="ro-RO"/>
              </w:rPr>
              <w:t xml:space="preserve">n Senatul SUA la 5 octombrie 2021, </w:t>
            </w:r>
            <w:r w:rsidR="00E72637" w:rsidRPr="00B934B1">
              <w:rPr>
                <w:rFonts w:ascii="Arial" w:hAnsi="Arial" w:cs="Arial"/>
                <w:sz w:val="20"/>
                <w:szCs w:val="20"/>
                <w:lang w:val="ro-RO"/>
              </w:rPr>
              <w:t xml:space="preserve">în </w:t>
            </w:r>
            <w:r w:rsidRPr="00B934B1">
              <w:rPr>
                <w:rFonts w:ascii="Arial" w:hAnsi="Arial" w:cs="Arial"/>
                <w:sz w:val="20"/>
                <w:szCs w:val="20"/>
                <w:lang w:val="ro-RO"/>
              </w:rPr>
              <w:t xml:space="preserve">Parlamentul britanic la 25 octombrie 2021 și </w:t>
            </w:r>
            <w:r w:rsidR="00E72637" w:rsidRPr="00B934B1">
              <w:rPr>
                <w:rFonts w:ascii="Arial" w:hAnsi="Arial" w:cs="Arial"/>
                <w:sz w:val="20"/>
                <w:szCs w:val="20"/>
                <w:lang w:val="ro-RO"/>
              </w:rPr>
              <w:t>î</w:t>
            </w:r>
            <w:r w:rsidRPr="00B934B1">
              <w:rPr>
                <w:rFonts w:ascii="Arial" w:hAnsi="Arial" w:cs="Arial"/>
                <w:sz w:val="20"/>
                <w:szCs w:val="20"/>
                <w:lang w:val="ro-RO"/>
              </w:rPr>
              <w:t>n Parlamentului European la 8 noiembrie 2021. Haugen a expus strategia de profit a Facebook în privința bunăstării utilizatorilor (citiți mai multe despre susținerea lui Frances Haugen pentru „responsabilitate și transparență în rețelele sociale” pe site-ul ei: https://www.franceshaugen.com/).</w:t>
            </w:r>
          </w:p>
          <w:p w14:paraId="334FDF9D" w14:textId="77777777" w:rsidR="00462904" w:rsidRPr="00B934B1" w:rsidRDefault="00462904" w:rsidP="00462904">
            <w:pPr>
              <w:pStyle w:val="NoSpacing"/>
              <w:rPr>
                <w:rFonts w:ascii="Arial" w:hAnsi="Arial" w:cs="Arial"/>
                <w:sz w:val="20"/>
                <w:szCs w:val="20"/>
                <w:lang w:val="ro-RO"/>
              </w:rPr>
            </w:pPr>
          </w:p>
          <w:p w14:paraId="1A4262FA" w14:textId="3FCF7EBC" w:rsidR="00462904" w:rsidRPr="00B934B1" w:rsidRDefault="00462904" w:rsidP="00462904">
            <w:pPr>
              <w:pStyle w:val="NoSpacing"/>
              <w:rPr>
                <w:rFonts w:ascii="Arial" w:hAnsi="Arial" w:cs="Arial"/>
                <w:sz w:val="20"/>
                <w:szCs w:val="20"/>
                <w:lang w:val="ro-RO"/>
              </w:rPr>
            </w:pPr>
            <w:r w:rsidRPr="00B934B1">
              <w:rPr>
                <w:rFonts w:ascii="Arial" w:hAnsi="Arial" w:cs="Arial"/>
                <w:sz w:val="20"/>
                <w:szCs w:val="20"/>
                <w:lang w:val="ro-RO"/>
              </w:rPr>
              <w:t>Comisia Irlandeză pentru Protecția Datelor „a impus o amendă de 17 milioane de euro pentru Meta Platforms Ireland Limited pentru o serie de încălcări ale datelor în perioada 7 iunie 2018</w:t>
            </w:r>
            <w:r w:rsidR="00B934B1" w:rsidRPr="00B934B1">
              <w:rPr>
                <w:rFonts w:ascii="Arial" w:hAnsi="Arial" w:cs="Arial"/>
                <w:sz w:val="20"/>
                <w:szCs w:val="20"/>
                <w:lang w:val="ro-RO"/>
              </w:rPr>
              <w:t xml:space="preserve"> </w:t>
            </w:r>
            <w:r w:rsidRPr="00B934B1">
              <w:rPr>
                <w:rFonts w:ascii="Arial" w:hAnsi="Arial" w:cs="Arial"/>
                <w:sz w:val="20"/>
                <w:szCs w:val="20"/>
                <w:lang w:val="ro-RO"/>
              </w:rPr>
              <w:t>-</w:t>
            </w:r>
            <w:r w:rsidR="00B934B1" w:rsidRPr="00B934B1">
              <w:rPr>
                <w:rFonts w:ascii="Arial" w:hAnsi="Arial" w:cs="Arial"/>
                <w:sz w:val="20"/>
                <w:szCs w:val="20"/>
                <w:lang w:val="ro-RO"/>
              </w:rPr>
              <w:t xml:space="preserve"> </w:t>
            </w:r>
            <w:r w:rsidRPr="00B934B1">
              <w:rPr>
                <w:rFonts w:ascii="Arial" w:hAnsi="Arial" w:cs="Arial"/>
                <w:sz w:val="20"/>
                <w:szCs w:val="20"/>
                <w:lang w:val="ro-RO"/>
              </w:rPr>
              <w:t>4 decembrie 2018” (De aici: https://bit.ly/3MmUIKN ).</w:t>
            </w:r>
          </w:p>
          <w:p w14:paraId="7FDBDB98" w14:textId="77777777" w:rsidR="00462904" w:rsidRPr="00B934B1" w:rsidRDefault="00462904" w:rsidP="00462904">
            <w:pPr>
              <w:pStyle w:val="NoSpacing"/>
              <w:rPr>
                <w:rFonts w:ascii="Arial" w:hAnsi="Arial" w:cs="Arial"/>
                <w:sz w:val="20"/>
                <w:szCs w:val="20"/>
                <w:lang w:val="ro-RO"/>
              </w:rPr>
            </w:pPr>
          </w:p>
          <w:p w14:paraId="30846110" w14:textId="0BBD7A86" w:rsidR="00462904" w:rsidRPr="00B934B1" w:rsidRDefault="00462904" w:rsidP="00462904">
            <w:pPr>
              <w:pStyle w:val="NoSpacing"/>
              <w:rPr>
                <w:rFonts w:ascii="Arial" w:hAnsi="Arial" w:cs="Arial"/>
                <w:sz w:val="20"/>
                <w:szCs w:val="20"/>
                <w:lang w:val="ro-RO"/>
              </w:rPr>
            </w:pPr>
            <w:r w:rsidRPr="00B934B1">
              <w:rPr>
                <w:rFonts w:ascii="Arial" w:hAnsi="Arial" w:cs="Arial"/>
                <w:sz w:val="20"/>
                <w:szCs w:val="20"/>
                <w:lang w:val="ro-RO"/>
              </w:rPr>
              <w:t>Christopher Wylie, fost Data Scientist la Cambridge Analytica și autor al cărții din 2019 „MindF*ck: Inside Cambridge Analytica’s Plot to Break the World” afirmă: Facebook are prea multă putere necontrolată” (pagina 225).</w:t>
            </w:r>
          </w:p>
          <w:p w14:paraId="618C6C9D" w14:textId="77777777" w:rsidR="00462904" w:rsidRPr="00B934B1" w:rsidRDefault="00462904" w:rsidP="00462904">
            <w:pPr>
              <w:pStyle w:val="NoSpacing"/>
              <w:rPr>
                <w:rFonts w:ascii="Arial" w:hAnsi="Arial" w:cs="Arial"/>
                <w:sz w:val="20"/>
                <w:szCs w:val="20"/>
                <w:lang w:val="ro-RO"/>
              </w:rPr>
            </w:pPr>
          </w:p>
          <w:p w14:paraId="632FC004" w14:textId="77777777" w:rsidR="00462904" w:rsidRPr="00B934B1" w:rsidRDefault="00462904" w:rsidP="00462904">
            <w:pPr>
              <w:pStyle w:val="NoSpacing"/>
              <w:rPr>
                <w:rFonts w:ascii="Arial" w:hAnsi="Arial" w:cs="Arial"/>
                <w:sz w:val="20"/>
                <w:szCs w:val="20"/>
                <w:lang w:val="ro-RO"/>
              </w:rPr>
            </w:pPr>
            <w:r w:rsidRPr="00B934B1">
              <w:rPr>
                <w:rFonts w:ascii="Arial" w:hAnsi="Arial" w:cs="Arial"/>
                <w:sz w:val="20"/>
                <w:szCs w:val="20"/>
                <w:lang w:val="ro-RO"/>
              </w:rPr>
              <w:t>În 2021, Tribunalul Districtual SUA Districtul de Sud din New York a introdus o acțiune civilă: Google Digital Advertising Antitrust. Punctul 175 de la pagina 64 din documentul instanței americane spune:</w:t>
            </w:r>
          </w:p>
          <w:p w14:paraId="39E63265" w14:textId="18AA1AD0" w:rsidR="00462904" w:rsidRPr="00B934B1" w:rsidRDefault="00462904" w:rsidP="00462904">
            <w:pPr>
              <w:pStyle w:val="NoSpacing"/>
              <w:rPr>
                <w:rFonts w:ascii="Arial" w:hAnsi="Arial" w:cs="Arial"/>
                <w:sz w:val="20"/>
                <w:szCs w:val="20"/>
                <w:lang w:val="ro-RO"/>
              </w:rPr>
            </w:pPr>
            <w:r w:rsidRPr="00B934B1">
              <w:rPr>
                <w:rFonts w:ascii="Arial" w:hAnsi="Arial" w:cs="Arial"/>
                <w:sz w:val="20"/>
                <w:szCs w:val="20"/>
                <w:lang w:val="ro-RO"/>
              </w:rPr>
              <w:t>„Google prezintă o imagine publică despre grija sa pentru confidențialitate, dar în culise, Google coordonează îndeaproape cu companiile Big Tech pentru a face lobby guvernului pentru a amâna sau distruge măsurile care ar proteja de fapt confidențialitatea utilizatorilor” (de la</w:t>
            </w:r>
            <w:r w:rsidR="00B934B1" w:rsidRPr="00B934B1">
              <w:rPr>
                <w:rFonts w:ascii="Arial" w:hAnsi="Arial" w:cs="Arial"/>
                <w:sz w:val="20"/>
                <w:szCs w:val="20"/>
                <w:lang w:val="ro-RO"/>
              </w:rPr>
              <w:t>:</w:t>
            </w:r>
            <w:r w:rsidRPr="00B934B1">
              <w:rPr>
                <w:rFonts w:ascii="Arial" w:hAnsi="Arial" w:cs="Arial"/>
                <w:sz w:val="20"/>
                <w:szCs w:val="20"/>
                <w:lang w:val="ro-RO"/>
              </w:rPr>
              <w:t xml:space="preserve"> Acțiunea civilă nr.: 1: 21-md-03010-PKC document accesibil de pe courtlistener.com ).</w:t>
            </w:r>
          </w:p>
          <w:p w14:paraId="4F281778" w14:textId="77777777" w:rsidR="00462904" w:rsidRPr="00B934B1" w:rsidRDefault="00462904" w:rsidP="00462904">
            <w:pPr>
              <w:pStyle w:val="NoSpacing"/>
              <w:rPr>
                <w:rFonts w:ascii="Arial" w:hAnsi="Arial" w:cs="Arial"/>
                <w:sz w:val="20"/>
                <w:szCs w:val="20"/>
                <w:lang w:val="ro-RO"/>
              </w:rPr>
            </w:pPr>
          </w:p>
          <w:p w14:paraId="50193B12" w14:textId="77777777" w:rsidR="00462904" w:rsidRPr="00B934B1" w:rsidRDefault="00462904" w:rsidP="00462904">
            <w:pPr>
              <w:pStyle w:val="NoSpacing"/>
              <w:rPr>
                <w:rFonts w:ascii="Arial" w:hAnsi="Arial" w:cs="Arial"/>
                <w:sz w:val="20"/>
                <w:szCs w:val="20"/>
                <w:lang w:val="ro-RO"/>
              </w:rPr>
            </w:pPr>
            <w:r w:rsidRPr="00B934B1">
              <w:rPr>
                <w:rFonts w:ascii="Arial" w:hAnsi="Arial" w:cs="Arial"/>
                <w:sz w:val="20"/>
                <w:szCs w:val="20"/>
                <w:lang w:val="ro-RO"/>
              </w:rPr>
              <w:t>Carissa Veliz, autoarea cărții din 2020 „Privacy is Power” avertizează:</w:t>
            </w:r>
          </w:p>
          <w:p w14:paraId="2E4476BA" w14:textId="77777777" w:rsidR="00810365" w:rsidRPr="00B934B1" w:rsidRDefault="00462904" w:rsidP="00462904">
            <w:pPr>
              <w:pStyle w:val="NoSpacing"/>
              <w:numPr>
                <w:ilvl w:val="0"/>
                <w:numId w:val="46"/>
              </w:numPr>
              <w:rPr>
                <w:rFonts w:ascii="Arial" w:hAnsi="Arial" w:cs="Arial"/>
                <w:sz w:val="20"/>
                <w:szCs w:val="20"/>
                <w:lang w:val="ro-RO"/>
              </w:rPr>
            </w:pPr>
            <w:r w:rsidRPr="00B934B1">
              <w:rPr>
                <w:rFonts w:ascii="Arial" w:hAnsi="Arial" w:cs="Arial"/>
                <w:sz w:val="20"/>
                <w:szCs w:val="20"/>
                <w:lang w:val="ro-RO"/>
              </w:rPr>
              <w:t>Internetul este finanțat în primul rând prin colectarea, analiza și comercializarea datelor... economia datelor” (pagina 1)</w:t>
            </w:r>
          </w:p>
          <w:p w14:paraId="7837106B" w14:textId="77777777" w:rsidR="00810365" w:rsidRPr="00B934B1" w:rsidRDefault="00462904" w:rsidP="00462904">
            <w:pPr>
              <w:pStyle w:val="NoSpacing"/>
              <w:numPr>
                <w:ilvl w:val="0"/>
                <w:numId w:val="46"/>
              </w:numPr>
              <w:rPr>
                <w:rFonts w:ascii="Arial" w:hAnsi="Arial" w:cs="Arial"/>
                <w:sz w:val="20"/>
                <w:szCs w:val="20"/>
                <w:lang w:val="ro-RO"/>
              </w:rPr>
            </w:pPr>
            <w:r w:rsidRPr="00B934B1">
              <w:rPr>
                <w:rFonts w:ascii="Arial" w:hAnsi="Arial" w:cs="Arial"/>
                <w:sz w:val="20"/>
                <w:szCs w:val="20"/>
                <w:lang w:val="ro-RO"/>
              </w:rPr>
              <w:t>„O mare parte din aceste date sunt date personale – date despre dumneavoastră” (pagina 1)</w:t>
            </w:r>
          </w:p>
          <w:p w14:paraId="111483C5" w14:textId="77777777" w:rsidR="00810365" w:rsidRPr="00B934B1" w:rsidRDefault="00462904" w:rsidP="00462904">
            <w:pPr>
              <w:pStyle w:val="NoSpacing"/>
              <w:numPr>
                <w:ilvl w:val="0"/>
                <w:numId w:val="46"/>
              </w:numPr>
              <w:rPr>
                <w:rFonts w:ascii="Arial" w:hAnsi="Arial" w:cs="Arial"/>
                <w:sz w:val="20"/>
                <w:szCs w:val="20"/>
                <w:lang w:val="ro-RO"/>
              </w:rPr>
            </w:pPr>
            <w:r w:rsidRPr="00B934B1">
              <w:rPr>
                <w:rFonts w:ascii="Arial" w:hAnsi="Arial" w:cs="Arial"/>
                <w:sz w:val="20"/>
                <w:szCs w:val="20"/>
                <w:lang w:val="ro-RO"/>
              </w:rPr>
              <w:t>„ … telefon inteligent …. Înregistrarea călătoriei tale și cât timp ai stat....” (pagina 2)</w:t>
            </w:r>
          </w:p>
          <w:p w14:paraId="59C640F6" w14:textId="00D97C5B" w:rsidR="00462904" w:rsidRPr="00B934B1" w:rsidRDefault="00462904" w:rsidP="00462904">
            <w:pPr>
              <w:pStyle w:val="NoSpacing"/>
              <w:numPr>
                <w:ilvl w:val="0"/>
                <w:numId w:val="46"/>
              </w:numPr>
              <w:rPr>
                <w:rFonts w:ascii="Arial" w:hAnsi="Arial" w:cs="Arial"/>
                <w:sz w:val="20"/>
                <w:szCs w:val="20"/>
                <w:lang w:val="ro-RO"/>
              </w:rPr>
            </w:pPr>
            <w:r w:rsidRPr="00B934B1">
              <w:rPr>
                <w:rFonts w:ascii="Arial" w:hAnsi="Arial" w:cs="Arial"/>
                <w:sz w:val="20"/>
                <w:szCs w:val="20"/>
                <w:lang w:val="ro-RO"/>
              </w:rPr>
              <w:t xml:space="preserve">„Economia datelor și supravegherea omniprezentă </w:t>
            </w:r>
            <w:r w:rsidR="00B934B1" w:rsidRPr="00B934B1">
              <w:rPr>
                <w:rFonts w:ascii="Arial" w:hAnsi="Arial" w:cs="Arial"/>
                <w:sz w:val="20"/>
                <w:szCs w:val="20"/>
                <w:lang w:val="ro-RO"/>
              </w:rPr>
              <w:t>cu</w:t>
            </w:r>
            <w:r w:rsidRPr="00B934B1">
              <w:rPr>
                <w:rFonts w:ascii="Arial" w:hAnsi="Arial" w:cs="Arial"/>
                <w:sz w:val="20"/>
                <w:szCs w:val="20"/>
                <w:lang w:val="ro-RO"/>
              </w:rPr>
              <w:t xml:space="preserve"> care se hrănește, ne-au luat prin surprindere” (pagina 2)</w:t>
            </w:r>
          </w:p>
          <w:p w14:paraId="7BA30AF8" w14:textId="77777777" w:rsidR="00462904" w:rsidRPr="00FE49FF" w:rsidRDefault="00462904" w:rsidP="00462904">
            <w:pPr>
              <w:pStyle w:val="NoSpacing"/>
              <w:rPr>
                <w:rFonts w:ascii="Arial" w:hAnsi="Arial" w:cs="Arial"/>
                <w:sz w:val="20"/>
                <w:szCs w:val="20"/>
                <w:lang w:val="ro-RO"/>
              </w:rPr>
            </w:pPr>
          </w:p>
          <w:p w14:paraId="622A9428" w14:textId="34D8CB39" w:rsidR="002B0CC8" w:rsidRPr="00FE49FF" w:rsidRDefault="00462904" w:rsidP="00462904">
            <w:pPr>
              <w:pStyle w:val="NoSpacing"/>
              <w:rPr>
                <w:rFonts w:ascii="Arial" w:hAnsi="Arial" w:cs="Arial"/>
                <w:sz w:val="20"/>
                <w:szCs w:val="20"/>
                <w:lang w:val="ro-RO"/>
              </w:rPr>
            </w:pPr>
            <w:r w:rsidRPr="00FE49FF">
              <w:rPr>
                <w:rFonts w:ascii="Arial" w:hAnsi="Arial" w:cs="Arial"/>
                <w:sz w:val="20"/>
                <w:szCs w:val="20"/>
                <w:lang w:val="ro-RO"/>
              </w:rPr>
              <w:t>Din</w:t>
            </w:r>
            <w:r w:rsidR="00536433" w:rsidRPr="00FE49FF">
              <w:rPr>
                <w:rFonts w:ascii="Arial" w:hAnsi="Arial" w:cs="Arial"/>
                <w:sz w:val="20"/>
                <w:szCs w:val="20"/>
                <w:lang w:val="ro-RO"/>
              </w:rPr>
              <w:t xml:space="preserve"> motive de copyright, va prezentam imaginea originală, în limba engleză și vă oferim alăturat traducerea în limba română.</w:t>
            </w:r>
          </w:p>
          <w:p w14:paraId="0F9BD91F" w14:textId="68E540B1" w:rsidR="008D0D8F" w:rsidRPr="00FE49FF" w:rsidRDefault="008D0D8F" w:rsidP="008D0D8F">
            <w:pPr>
              <w:pStyle w:val="NoSpacing"/>
              <w:rPr>
                <w:rFonts w:ascii="Arial" w:hAnsi="Arial" w:cs="Arial"/>
                <w:sz w:val="20"/>
                <w:szCs w:val="20"/>
                <w:lang w:val="ro-RO"/>
              </w:rPr>
            </w:pPr>
          </w:p>
          <w:p w14:paraId="75B65985" w14:textId="55670815" w:rsidR="00522EDA" w:rsidRPr="00FE49FF" w:rsidRDefault="003C0B72" w:rsidP="008609D8">
            <w:pPr>
              <w:pStyle w:val="NoSpacing"/>
              <w:rPr>
                <w:rFonts w:eastAsia="Times New Roman"/>
                <w:lang w:val="ro-RO"/>
              </w:rPr>
            </w:pPr>
            <w:r w:rsidRPr="00FE49FF">
              <w:rPr>
                <w:rFonts w:eastAsia="Times New Roman"/>
                <w:lang w:val="ro-RO"/>
              </w:rPr>
              <w:t xml:space="preserve"> </w:t>
            </w:r>
            <w:r w:rsidR="00BB1F0C" w:rsidRPr="00FE49FF">
              <w:rPr>
                <w:rFonts w:eastAsia="Times New Roman"/>
                <w:noProof/>
                <w:lang w:val="ro-RO"/>
              </w:rPr>
              <w:drawing>
                <wp:inline distT="0" distB="0" distL="0" distR="0" wp14:anchorId="7BAFE049" wp14:editId="253C53A6">
                  <wp:extent cx="3767621" cy="213812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541FEF-FDD8-4388-89DB-10E9A1FD8AE6"/>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772115" cy="2140675"/>
                          </a:xfrm>
                          <a:prstGeom prst="rect">
                            <a:avLst/>
                          </a:prstGeom>
                          <a:noFill/>
                          <a:ln>
                            <a:noFill/>
                          </a:ln>
                        </pic:spPr>
                      </pic:pic>
                    </a:graphicData>
                  </a:graphic>
                </wp:inline>
              </w:drawing>
            </w:r>
          </w:p>
          <w:p w14:paraId="6CADEA50" w14:textId="6F5089D5" w:rsidR="00167ED0" w:rsidRPr="00FE49FF" w:rsidRDefault="00167ED0" w:rsidP="008609D8">
            <w:pPr>
              <w:pStyle w:val="NoSpacing"/>
              <w:rPr>
                <w:lang w:val="ro-RO"/>
              </w:rPr>
            </w:pPr>
          </w:p>
          <w:p w14:paraId="07E3D0B9" w14:textId="77777777" w:rsidR="00810365" w:rsidRPr="00FE49FF" w:rsidRDefault="00810365" w:rsidP="008609D8">
            <w:pPr>
              <w:pStyle w:val="NoSpacing"/>
              <w:rPr>
                <w:b/>
                <w:bCs/>
                <w:lang w:val="ro-RO"/>
              </w:rPr>
            </w:pPr>
          </w:p>
          <w:p w14:paraId="0E37F5A0" w14:textId="77777777" w:rsidR="00810365" w:rsidRPr="00FE49FF" w:rsidRDefault="00810365" w:rsidP="008609D8">
            <w:pPr>
              <w:pStyle w:val="NoSpacing"/>
              <w:rPr>
                <w:b/>
                <w:bCs/>
                <w:lang w:val="ro-RO"/>
              </w:rPr>
            </w:pPr>
          </w:p>
          <w:p w14:paraId="2E4B57BD" w14:textId="77777777" w:rsidR="00810365" w:rsidRPr="00FE49FF" w:rsidRDefault="00810365" w:rsidP="008609D8">
            <w:pPr>
              <w:pStyle w:val="NoSpacing"/>
              <w:rPr>
                <w:b/>
                <w:bCs/>
                <w:lang w:val="ro-RO"/>
              </w:rPr>
            </w:pPr>
          </w:p>
          <w:p w14:paraId="7FC4A2DE" w14:textId="13D6B0DA" w:rsidR="00C608A7" w:rsidRPr="00FE49FF" w:rsidRDefault="00C608A7" w:rsidP="008609D8">
            <w:pPr>
              <w:pStyle w:val="NoSpacing"/>
              <w:rPr>
                <w:b/>
                <w:bCs/>
                <w:lang w:val="ro-RO"/>
              </w:rPr>
            </w:pPr>
            <w:r w:rsidRPr="00FE49FF">
              <w:rPr>
                <w:b/>
                <w:bCs/>
                <w:lang w:val="ro-RO"/>
              </w:rPr>
              <w:t>Confidențialitatea: Date despre locație?</w:t>
            </w:r>
          </w:p>
          <w:p w14:paraId="45B5ECF7" w14:textId="77777777" w:rsidR="00C608A7" w:rsidRPr="00FE49FF" w:rsidRDefault="00C608A7" w:rsidP="008609D8">
            <w:pPr>
              <w:pStyle w:val="NoSpacing"/>
              <w:rPr>
                <w:lang w:val="ro-RO"/>
              </w:rPr>
            </w:pPr>
          </w:p>
          <w:p w14:paraId="773E99EF" w14:textId="18E5DF58" w:rsidR="00167ED0" w:rsidRPr="00FE49FF" w:rsidRDefault="00167ED0" w:rsidP="008609D8">
            <w:pPr>
              <w:pStyle w:val="NoSpacing"/>
              <w:rPr>
                <w:sz w:val="18"/>
                <w:szCs w:val="18"/>
                <w:lang w:val="ro-RO"/>
              </w:rPr>
            </w:pPr>
            <w:r w:rsidRPr="00FE49FF">
              <w:rPr>
                <w:sz w:val="18"/>
                <w:szCs w:val="18"/>
                <w:lang w:val="ro-RO"/>
              </w:rPr>
              <w:t xml:space="preserve">Unde </w:t>
            </w:r>
            <w:r w:rsidR="00C608A7" w:rsidRPr="00FE49FF">
              <w:rPr>
                <w:sz w:val="18"/>
                <w:szCs w:val="18"/>
                <w:lang w:val="ro-RO"/>
              </w:rPr>
              <w:t>mă</w:t>
            </w:r>
            <w:r w:rsidRPr="00FE49FF">
              <w:rPr>
                <w:sz w:val="18"/>
                <w:szCs w:val="18"/>
                <w:lang w:val="ro-RO"/>
              </w:rPr>
              <w:t xml:space="preserve"> aflu acum + activitatea/contextul/SSID (numele </w:t>
            </w:r>
            <w:r w:rsidR="00C608A7" w:rsidRPr="00FE49FF">
              <w:rPr>
                <w:sz w:val="18"/>
                <w:szCs w:val="18"/>
                <w:lang w:val="ro-RO"/>
              </w:rPr>
              <w:t>rețelei</w:t>
            </w:r>
            <w:r w:rsidRPr="00FE49FF">
              <w:rPr>
                <w:sz w:val="18"/>
                <w:szCs w:val="18"/>
                <w:lang w:val="ro-RO"/>
              </w:rPr>
              <w:t xml:space="preserve"> WiFi)</w:t>
            </w:r>
          </w:p>
          <w:p w14:paraId="76CC57B2" w14:textId="4AFAA2E6" w:rsidR="00167ED0" w:rsidRPr="00FE49FF" w:rsidRDefault="00167ED0" w:rsidP="008609D8">
            <w:pPr>
              <w:pStyle w:val="NoSpacing"/>
              <w:rPr>
                <w:rFonts w:cs="Arial"/>
                <w:sz w:val="18"/>
                <w:szCs w:val="18"/>
                <w:lang w:val="ro-RO"/>
              </w:rPr>
            </w:pPr>
            <w:r w:rsidRPr="00FE49FF">
              <w:rPr>
                <w:rFonts w:cs="Arial"/>
                <w:sz w:val="18"/>
                <w:szCs w:val="18"/>
                <w:lang w:val="ro-RO"/>
              </w:rPr>
              <w:t xml:space="preserve">Unde nu </w:t>
            </w:r>
            <w:r w:rsidR="00C608A7" w:rsidRPr="00FE49FF">
              <w:rPr>
                <w:rFonts w:cs="Arial"/>
                <w:sz w:val="18"/>
                <w:szCs w:val="18"/>
                <w:lang w:val="ro-RO"/>
              </w:rPr>
              <w:t>mă</w:t>
            </w:r>
            <w:r w:rsidRPr="00FE49FF">
              <w:rPr>
                <w:rFonts w:cs="Arial"/>
                <w:sz w:val="18"/>
                <w:szCs w:val="18"/>
                <w:lang w:val="ro-RO"/>
              </w:rPr>
              <w:t xml:space="preserve"> aflu (in mod normal)?</w:t>
            </w:r>
          </w:p>
          <w:p w14:paraId="41E9B2F5" w14:textId="1838B25A" w:rsidR="00726A38" w:rsidRPr="00FE49FF" w:rsidRDefault="00C608A7" w:rsidP="00167ED0">
            <w:pPr>
              <w:pStyle w:val="NoSpacing"/>
              <w:tabs>
                <w:tab w:val="left" w:pos="1180"/>
              </w:tabs>
              <w:rPr>
                <w:rFonts w:cs="Arial"/>
                <w:sz w:val="18"/>
                <w:szCs w:val="18"/>
                <w:lang w:val="ro-RO"/>
              </w:rPr>
            </w:pPr>
            <w:r w:rsidRPr="00FE49FF">
              <w:rPr>
                <w:rFonts w:cs="Arial"/>
                <w:sz w:val="18"/>
                <w:szCs w:val="18"/>
                <w:lang w:val="ro-RO"/>
              </w:rPr>
              <w:t>Încotro</w:t>
            </w:r>
            <w:r w:rsidR="00167ED0" w:rsidRPr="00FE49FF">
              <w:rPr>
                <w:rFonts w:cs="Arial"/>
                <w:sz w:val="18"/>
                <w:szCs w:val="18"/>
                <w:lang w:val="ro-RO"/>
              </w:rPr>
              <w:t xml:space="preserve"> </w:t>
            </w:r>
            <w:r w:rsidRPr="00FE49FF">
              <w:rPr>
                <w:rFonts w:cs="Arial"/>
                <w:sz w:val="18"/>
                <w:szCs w:val="18"/>
                <w:lang w:val="ro-RO"/>
              </w:rPr>
              <w:t>mă</w:t>
            </w:r>
            <w:r w:rsidR="00167ED0" w:rsidRPr="00FE49FF">
              <w:rPr>
                <w:rFonts w:cs="Arial"/>
                <w:sz w:val="18"/>
                <w:szCs w:val="18"/>
                <w:lang w:val="ro-RO"/>
              </w:rPr>
              <w:t xml:space="preserve"> </w:t>
            </w:r>
            <w:r w:rsidRPr="00FE49FF">
              <w:rPr>
                <w:rFonts w:cs="Arial"/>
                <w:sz w:val="18"/>
                <w:szCs w:val="18"/>
                <w:lang w:val="ro-RO"/>
              </w:rPr>
              <w:t>îndrept</w:t>
            </w:r>
            <w:r w:rsidR="00167ED0" w:rsidRPr="00FE49FF">
              <w:rPr>
                <w:rFonts w:cs="Arial"/>
                <w:sz w:val="18"/>
                <w:szCs w:val="18"/>
                <w:lang w:val="ro-RO"/>
              </w:rPr>
              <w:t>?</w:t>
            </w:r>
          </w:p>
          <w:p w14:paraId="263B2468" w14:textId="651D5DBD" w:rsidR="00167ED0" w:rsidRPr="00FE49FF" w:rsidRDefault="00167ED0" w:rsidP="00167ED0">
            <w:pPr>
              <w:pStyle w:val="NoSpacing"/>
              <w:tabs>
                <w:tab w:val="left" w:pos="1180"/>
              </w:tabs>
              <w:rPr>
                <w:rFonts w:cs="Arial"/>
                <w:sz w:val="18"/>
                <w:szCs w:val="18"/>
                <w:lang w:val="ro-RO"/>
              </w:rPr>
            </w:pPr>
            <w:r w:rsidRPr="00FE49FF">
              <w:rPr>
                <w:rFonts w:cs="Arial"/>
                <w:sz w:val="18"/>
                <w:szCs w:val="18"/>
                <w:lang w:val="ro-RO"/>
              </w:rPr>
              <w:t xml:space="preserve">Unde am fost? </w:t>
            </w:r>
          </w:p>
          <w:p w14:paraId="06F4E681" w14:textId="5859A407" w:rsidR="00167ED0" w:rsidRPr="00FE49FF" w:rsidRDefault="00167ED0" w:rsidP="00167ED0">
            <w:pPr>
              <w:pStyle w:val="NoSpacing"/>
              <w:tabs>
                <w:tab w:val="left" w:pos="1180"/>
              </w:tabs>
              <w:rPr>
                <w:rFonts w:cs="Arial"/>
                <w:sz w:val="18"/>
                <w:szCs w:val="18"/>
                <w:lang w:val="ro-RO"/>
              </w:rPr>
            </w:pPr>
            <w:r w:rsidRPr="00FE49FF">
              <w:rPr>
                <w:rFonts w:cs="Arial"/>
                <w:sz w:val="18"/>
                <w:szCs w:val="18"/>
                <w:lang w:val="ro-RO"/>
              </w:rPr>
              <w:t>Pe ce rut</w:t>
            </w:r>
            <w:r w:rsidR="002C2225" w:rsidRPr="00FE49FF">
              <w:rPr>
                <w:rFonts w:cs="Arial"/>
                <w:sz w:val="18"/>
                <w:szCs w:val="18"/>
                <w:lang w:val="ro-RO"/>
              </w:rPr>
              <w:t>ă</w:t>
            </w:r>
            <w:r w:rsidRPr="00FE49FF">
              <w:rPr>
                <w:rFonts w:cs="Arial"/>
                <w:sz w:val="18"/>
                <w:szCs w:val="18"/>
                <w:lang w:val="ro-RO"/>
              </w:rPr>
              <w:t xml:space="preserve"> am </w:t>
            </w:r>
            <w:r w:rsidR="00C608A7" w:rsidRPr="00FE49FF">
              <w:rPr>
                <w:rFonts w:cs="Arial"/>
                <w:sz w:val="18"/>
                <w:szCs w:val="18"/>
                <w:lang w:val="ro-RO"/>
              </w:rPr>
              <w:t>călătorit</w:t>
            </w:r>
            <w:r w:rsidRPr="00FE49FF">
              <w:rPr>
                <w:rFonts w:cs="Arial"/>
                <w:sz w:val="18"/>
                <w:szCs w:val="18"/>
                <w:lang w:val="ro-RO"/>
              </w:rPr>
              <w:t>?</w:t>
            </w:r>
          </w:p>
          <w:p w14:paraId="3EDBEA97" w14:textId="698AE415" w:rsidR="00167ED0" w:rsidRPr="00FE49FF" w:rsidRDefault="00C608A7" w:rsidP="00167ED0">
            <w:pPr>
              <w:pStyle w:val="NoSpacing"/>
              <w:tabs>
                <w:tab w:val="left" w:pos="1180"/>
              </w:tabs>
              <w:rPr>
                <w:rFonts w:cs="Arial"/>
                <w:sz w:val="18"/>
                <w:szCs w:val="18"/>
                <w:lang w:val="ro-RO"/>
              </w:rPr>
            </w:pPr>
            <w:r w:rsidRPr="00FE49FF">
              <w:rPr>
                <w:rFonts w:cs="Arial"/>
                <w:sz w:val="18"/>
                <w:szCs w:val="18"/>
                <w:lang w:val="ro-RO"/>
              </w:rPr>
              <w:t>C</w:t>
            </w:r>
            <w:r w:rsidR="002C2225" w:rsidRPr="00FE49FF">
              <w:rPr>
                <w:rFonts w:cs="Arial"/>
                <w:sz w:val="18"/>
                <w:szCs w:val="18"/>
                <w:lang w:val="ro-RO"/>
              </w:rPr>
              <w:t xml:space="preserve">ătre ce direcție privesc </w:t>
            </w:r>
            <w:r w:rsidR="00167ED0" w:rsidRPr="00FE49FF">
              <w:rPr>
                <w:rFonts w:cs="Arial"/>
                <w:sz w:val="18"/>
                <w:szCs w:val="18"/>
                <w:lang w:val="ro-RO"/>
              </w:rPr>
              <w:t>/</w:t>
            </w:r>
            <w:r w:rsidRPr="00FE49FF">
              <w:rPr>
                <w:rFonts w:cs="Arial"/>
                <w:sz w:val="18"/>
                <w:szCs w:val="18"/>
                <w:lang w:val="ro-RO"/>
              </w:rPr>
              <w:t xml:space="preserve"> </w:t>
            </w:r>
            <w:r w:rsidR="00167ED0" w:rsidRPr="00FE49FF">
              <w:rPr>
                <w:rFonts w:cs="Arial"/>
                <w:sz w:val="18"/>
                <w:szCs w:val="18"/>
                <w:lang w:val="ro-RO"/>
              </w:rPr>
              <w:t xml:space="preserve">care </w:t>
            </w:r>
            <w:r w:rsidR="002C2225" w:rsidRPr="00FE49FF">
              <w:rPr>
                <w:rFonts w:cs="Arial"/>
                <w:sz w:val="18"/>
                <w:szCs w:val="18"/>
                <w:lang w:val="ro-RO"/>
              </w:rPr>
              <w:t>este altitudinea la care mă aflu</w:t>
            </w:r>
            <w:r w:rsidRPr="00FE49FF">
              <w:rPr>
                <w:rFonts w:cs="Arial"/>
                <w:sz w:val="18"/>
                <w:szCs w:val="18"/>
                <w:lang w:val="ro-RO"/>
              </w:rPr>
              <w:t>?</w:t>
            </w:r>
          </w:p>
          <w:p w14:paraId="0F75A613" w14:textId="0C0E3A79" w:rsidR="00167ED0" w:rsidRPr="00FE49FF" w:rsidRDefault="00167ED0" w:rsidP="00167ED0">
            <w:pPr>
              <w:pStyle w:val="NoSpacing"/>
              <w:tabs>
                <w:tab w:val="left" w:pos="1180"/>
              </w:tabs>
              <w:rPr>
                <w:rFonts w:cs="Arial"/>
                <w:sz w:val="18"/>
                <w:szCs w:val="18"/>
                <w:lang w:val="ro-RO"/>
              </w:rPr>
            </w:pPr>
            <w:r w:rsidRPr="00FE49FF">
              <w:rPr>
                <w:rFonts w:cs="Arial"/>
                <w:sz w:val="18"/>
                <w:szCs w:val="18"/>
                <w:lang w:val="ro-RO"/>
              </w:rPr>
              <w:t>Oameni si lucru</w:t>
            </w:r>
            <w:r w:rsidR="00C608A7" w:rsidRPr="00FE49FF">
              <w:rPr>
                <w:rFonts w:cs="Arial"/>
                <w:sz w:val="18"/>
                <w:szCs w:val="18"/>
                <w:lang w:val="ro-RO"/>
              </w:rPr>
              <w:t>ri</w:t>
            </w:r>
            <w:r w:rsidRPr="00FE49FF">
              <w:rPr>
                <w:rFonts w:cs="Arial"/>
                <w:sz w:val="18"/>
                <w:szCs w:val="18"/>
                <w:lang w:val="ro-RO"/>
              </w:rPr>
              <w:t xml:space="preserve"> cu care sunt conectat?</w:t>
            </w:r>
          </w:p>
          <w:p w14:paraId="17DC7EDF" w14:textId="75C55222" w:rsidR="00726A38" w:rsidRPr="00FE49FF" w:rsidRDefault="00726A38" w:rsidP="008609D8">
            <w:pPr>
              <w:pStyle w:val="NoSpacing"/>
              <w:rPr>
                <w:rFonts w:ascii="Arial" w:hAnsi="Arial" w:cs="Arial"/>
                <w:lang w:val="ro-RO"/>
              </w:rPr>
            </w:pPr>
          </w:p>
          <w:p w14:paraId="1D6121CB" w14:textId="7C8E4C73" w:rsidR="003C0B72" w:rsidRPr="00FE49FF" w:rsidRDefault="00BB1F0C" w:rsidP="003C0B72">
            <w:pPr>
              <w:pStyle w:val="NoSpacing"/>
              <w:rPr>
                <w:rFonts w:ascii="Arial" w:hAnsi="Arial" w:cs="Arial"/>
                <w:sz w:val="20"/>
                <w:szCs w:val="20"/>
                <w:u w:val="single"/>
                <w:lang w:val="ro-RO"/>
              </w:rPr>
            </w:pPr>
            <w:r w:rsidRPr="00FE49FF">
              <w:rPr>
                <w:rFonts w:ascii="Arial" w:hAnsi="Arial" w:cs="Arial"/>
                <w:sz w:val="20"/>
                <w:szCs w:val="20"/>
                <w:u w:val="single"/>
                <w:lang w:val="ro-RO"/>
              </w:rPr>
              <w:t>Următorii</w:t>
            </w:r>
            <w:r w:rsidR="003C0B72" w:rsidRPr="00FE49FF">
              <w:rPr>
                <w:rFonts w:ascii="Arial" w:hAnsi="Arial" w:cs="Arial"/>
                <w:sz w:val="20"/>
                <w:szCs w:val="20"/>
                <w:u w:val="single"/>
                <w:lang w:val="ro-RO"/>
              </w:rPr>
              <w:t xml:space="preserve"> pași </w:t>
            </w:r>
            <w:r w:rsidR="005743CA" w:rsidRPr="00FE49FF">
              <w:rPr>
                <w:rFonts w:ascii="Arial" w:hAnsi="Arial" w:cs="Arial"/>
                <w:sz w:val="20"/>
                <w:szCs w:val="20"/>
                <w:u w:val="single"/>
                <w:lang w:val="ro-RO"/>
              </w:rPr>
              <w:t>din curs cuprind</w:t>
            </w:r>
          </w:p>
          <w:p w14:paraId="325A1B2D" w14:textId="77777777" w:rsidR="003C0B72" w:rsidRPr="00FE49FF" w:rsidRDefault="003C0B72" w:rsidP="003C0B72">
            <w:pPr>
              <w:pStyle w:val="NoSpacing"/>
              <w:rPr>
                <w:rFonts w:ascii="Arial" w:hAnsi="Arial" w:cs="Arial"/>
                <w:sz w:val="20"/>
                <w:szCs w:val="20"/>
                <w:u w:val="single"/>
                <w:lang w:val="ro-RO"/>
              </w:rPr>
            </w:pPr>
          </w:p>
          <w:p w14:paraId="45D14A30" w14:textId="56C48EE8" w:rsidR="003C0B72" w:rsidRPr="00FE49FF" w:rsidRDefault="003C0B72" w:rsidP="003C0B72">
            <w:pPr>
              <w:pStyle w:val="NoSpacing"/>
              <w:rPr>
                <w:rFonts w:ascii="Arial" w:hAnsi="Arial" w:cs="Arial"/>
                <w:sz w:val="20"/>
                <w:szCs w:val="20"/>
                <w:lang w:val="ro-RO"/>
              </w:rPr>
            </w:pPr>
            <w:r w:rsidRPr="00FE49FF">
              <w:rPr>
                <w:rFonts w:ascii="Arial" w:hAnsi="Arial" w:cs="Arial"/>
                <w:sz w:val="20"/>
                <w:szCs w:val="20"/>
                <w:lang w:val="ro-RO"/>
              </w:rPr>
              <w:t xml:space="preserve">În </w:t>
            </w:r>
            <w:r w:rsidR="00B672F2" w:rsidRPr="00FE49FF">
              <w:rPr>
                <w:rFonts w:ascii="Arial" w:hAnsi="Arial" w:cs="Arial"/>
                <w:sz w:val="20"/>
                <w:szCs w:val="20"/>
                <w:lang w:val="ro-RO"/>
              </w:rPr>
              <w:t>P</w:t>
            </w:r>
            <w:r w:rsidRPr="00FE49FF">
              <w:rPr>
                <w:rFonts w:ascii="Arial" w:hAnsi="Arial" w:cs="Arial"/>
                <w:sz w:val="20"/>
                <w:szCs w:val="20"/>
                <w:lang w:val="ro-RO"/>
              </w:rPr>
              <w:t xml:space="preserve">asul </w:t>
            </w:r>
            <w:r w:rsidR="005743CA" w:rsidRPr="00FE49FF">
              <w:rPr>
                <w:rFonts w:ascii="Arial" w:hAnsi="Arial" w:cs="Arial"/>
                <w:sz w:val="20"/>
                <w:szCs w:val="20"/>
                <w:lang w:val="ro-RO"/>
              </w:rPr>
              <w:t xml:space="preserve">2 </w:t>
            </w:r>
            <w:r w:rsidRPr="00FE49FF">
              <w:rPr>
                <w:rFonts w:ascii="Arial" w:hAnsi="Arial" w:cs="Arial"/>
                <w:sz w:val="20"/>
                <w:szCs w:val="20"/>
                <w:lang w:val="ro-RO"/>
              </w:rPr>
              <w:t xml:space="preserve">vom începe să </w:t>
            </w:r>
            <w:r w:rsidR="005743CA" w:rsidRPr="00FE49FF">
              <w:rPr>
                <w:rFonts w:ascii="Arial" w:hAnsi="Arial" w:cs="Arial"/>
                <w:sz w:val="20"/>
                <w:szCs w:val="20"/>
                <w:lang w:val="ro-RO"/>
              </w:rPr>
              <w:t>prezent</w:t>
            </w:r>
            <w:r w:rsidR="009D4319" w:rsidRPr="00FE49FF">
              <w:rPr>
                <w:rFonts w:ascii="Arial" w:hAnsi="Arial" w:cs="Arial"/>
                <w:sz w:val="20"/>
                <w:szCs w:val="20"/>
                <w:lang w:val="ro-RO"/>
              </w:rPr>
              <w:t>ă</w:t>
            </w:r>
            <w:r w:rsidR="005743CA" w:rsidRPr="00FE49FF">
              <w:rPr>
                <w:rFonts w:ascii="Arial" w:hAnsi="Arial" w:cs="Arial"/>
                <w:sz w:val="20"/>
                <w:szCs w:val="20"/>
                <w:lang w:val="ro-RO"/>
              </w:rPr>
              <w:t xml:space="preserve">m </w:t>
            </w:r>
            <w:r w:rsidR="00E233B2" w:rsidRPr="00FE49FF">
              <w:rPr>
                <w:rFonts w:ascii="Arial" w:hAnsi="Arial" w:cs="Arial"/>
                <w:sz w:val="20"/>
                <w:szCs w:val="20"/>
                <w:lang w:val="ro-RO"/>
              </w:rPr>
              <w:t>noțiunile</w:t>
            </w:r>
            <w:r w:rsidR="005743CA" w:rsidRPr="00FE49FF">
              <w:rPr>
                <w:rFonts w:ascii="Arial" w:hAnsi="Arial" w:cs="Arial"/>
                <w:sz w:val="20"/>
                <w:szCs w:val="20"/>
                <w:lang w:val="ro-RO"/>
              </w:rPr>
              <w:t xml:space="preserve"> de</w:t>
            </w:r>
            <w:r w:rsidRPr="00FE49FF">
              <w:rPr>
                <w:rFonts w:ascii="Arial" w:hAnsi="Arial" w:cs="Arial"/>
                <w:sz w:val="20"/>
                <w:szCs w:val="20"/>
                <w:lang w:val="ro-RO"/>
              </w:rPr>
              <w:t xml:space="preserve"> </w:t>
            </w:r>
            <w:r w:rsidRPr="00FE49FF">
              <w:rPr>
                <w:rFonts w:ascii="Arial" w:hAnsi="Arial" w:cs="Arial"/>
                <w:i/>
                <w:iCs/>
                <w:sz w:val="20"/>
                <w:szCs w:val="20"/>
                <w:lang w:val="ro-RO"/>
              </w:rPr>
              <w:t>date</w:t>
            </w:r>
            <w:r w:rsidRPr="00FE49FF">
              <w:rPr>
                <w:rFonts w:ascii="Arial" w:hAnsi="Arial" w:cs="Arial"/>
                <w:sz w:val="20"/>
                <w:szCs w:val="20"/>
                <w:lang w:val="ro-RO"/>
              </w:rPr>
              <w:t xml:space="preserve"> și </w:t>
            </w:r>
            <w:r w:rsidRPr="00FE49FF">
              <w:rPr>
                <w:rFonts w:ascii="Arial" w:hAnsi="Arial" w:cs="Arial"/>
                <w:i/>
                <w:iCs/>
                <w:sz w:val="20"/>
                <w:szCs w:val="20"/>
                <w:lang w:val="ro-RO"/>
              </w:rPr>
              <w:t>date cu caracter personal</w:t>
            </w:r>
            <w:r w:rsidRPr="00FE49FF">
              <w:rPr>
                <w:rFonts w:ascii="Arial" w:hAnsi="Arial" w:cs="Arial"/>
                <w:sz w:val="20"/>
                <w:szCs w:val="20"/>
                <w:lang w:val="ro-RO"/>
              </w:rPr>
              <w:t>.</w:t>
            </w:r>
          </w:p>
          <w:p w14:paraId="0918002A" w14:textId="3DC7463E" w:rsidR="003C0B72" w:rsidRPr="00FE49FF" w:rsidRDefault="003C0B72" w:rsidP="003C0B72">
            <w:pPr>
              <w:pStyle w:val="NoSpacing"/>
              <w:rPr>
                <w:rFonts w:ascii="Arial" w:hAnsi="Arial" w:cs="Arial"/>
                <w:sz w:val="20"/>
                <w:szCs w:val="20"/>
                <w:lang w:val="ro-RO"/>
              </w:rPr>
            </w:pPr>
            <w:r w:rsidRPr="00FE49FF">
              <w:rPr>
                <w:rFonts w:ascii="Arial" w:hAnsi="Arial" w:cs="Arial"/>
                <w:sz w:val="20"/>
                <w:szCs w:val="20"/>
                <w:lang w:val="ro-RO"/>
              </w:rPr>
              <w:t xml:space="preserve">În </w:t>
            </w:r>
            <w:r w:rsidR="00B672F2" w:rsidRPr="00FE49FF">
              <w:rPr>
                <w:rFonts w:ascii="Arial" w:hAnsi="Arial" w:cs="Arial"/>
                <w:sz w:val="20"/>
                <w:szCs w:val="20"/>
                <w:lang w:val="ro-RO"/>
              </w:rPr>
              <w:t>P</w:t>
            </w:r>
            <w:r w:rsidRPr="00FE49FF">
              <w:rPr>
                <w:rFonts w:ascii="Arial" w:hAnsi="Arial" w:cs="Arial"/>
                <w:sz w:val="20"/>
                <w:szCs w:val="20"/>
                <w:lang w:val="ro-RO"/>
              </w:rPr>
              <w:t>asul 3 vom analiza modul în care sunt urmărite datele noastre.</w:t>
            </w:r>
          </w:p>
          <w:p w14:paraId="78CAEDDF" w14:textId="147C98A7" w:rsidR="003C0B72" w:rsidRPr="00FE49FF" w:rsidRDefault="003C0B72" w:rsidP="003C0B72">
            <w:pPr>
              <w:pStyle w:val="NoSpacing"/>
              <w:rPr>
                <w:rFonts w:ascii="Arial" w:hAnsi="Arial" w:cs="Arial"/>
                <w:sz w:val="20"/>
                <w:szCs w:val="20"/>
                <w:lang w:val="ro-RO"/>
              </w:rPr>
            </w:pPr>
            <w:r w:rsidRPr="00FE49FF">
              <w:rPr>
                <w:rFonts w:ascii="Arial" w:hAnsi="Arial" w:cs="Arial"/>
                <w:sz w:val="20"/>
                <w:szCs w:val="20"/>
                <w:lang w:val="ro-RO"/>
              </w:rPr>
              <w:t xml:space="preserve">În </w:t>
            </w:r>
            <w:r w:rsidR="00B672F2" w:rsidRPr="00FE49FF">
              <w:rPr>
                <w:rFonts w:ascii="Arial" w:hAnsi="Arial" w:cs="Arial"/>
                <w:sz w:val="20"/>
                <w:szCs w:val="20"/>
                <w:lang w:val="ro-RO"/>
              </w:rPr>
              <w:t>P</w:t>
            </w:r>
            <w:r w:rsidRPr="00FE49FF">
              <w:rPr>
                <w:rFonts w:ascii="Arial" w:hAnsi="Arial" w:cs="Arial"/>
                <w:sz w:val="20"/>
                <w:szCs w:val="20"/>
                <w:lang w:val="ro-RO"/>
              </w:rPr>
              <w:t>asul 4 vom analiza ce drepturi avem asupra confidențialității noastre</w:t>
            </w:r>
          </w:p>
          <w:p w14:paraId="1C148112" w14:textId="0B1DCABD" w:rsidR="003C0B72" w:rsidRPr="00FE49FF" w:rsidRDefault="003C0B72" w:rsidP="003C0B72">
            <w:pPr>
              <w:pStyle w:val="NoSpacing"/>
              <w:rPr>
                <w:rFonts w:ascii="Arial" w:hAnsi="Arial" w:cs="Arial"/>
                <w:sz w:val="20"/>
                <w:szCs w:val="20"/>
                <w:lang w:val="ro-RO"/>
              </w:rPr>
            </w:pPr>
            <w:r w:rsidRPr="00FE49FF">
              <w:rPr>
                <w:rFonts w:ascii="Arial" w:hAnsi="Arial" w:cs="Arial"/>
                <w:sz w:val="20"/>
                <w:szCs w:val="20"/>
                <w:lang w:val="ro-RO"/>
              </w:rPr>
              <w:t xml:space="preserve">În </w:t>
            </w:r>
            <w:r w:rsidR="00B672F2" w:rsidRPr="00FE49FF">
              <w:rPr>
                <w:rFonts w:ascii="Arial" w:hAnsi="Arial" w:cs="Arial"/>
                <w:sz w:val="20"/>
                <w:szCs w:val="20"/>
                <w:lang w:val="ro-RO"/>
              </w:rPr>
              <w:t>P</w:t>
            </w:r>
            <w:r w:rsidRPr="00FE49FF">
              <w:rPr>
                <w:rFonts w:ascii="Arial" w:hAnsi="Arial" w:cs="Arial"/>
                <w:sz w:val="20"/>
                <w:szCs w:val="20"/>
                <w:lang w:val="ro-RO"/>
              </w:rPr>
              <w:t>asul final al acestui curs, Pasul 5, vom afla despre instrumentele online pe care le putem folosi pentru a ne asigura mai bine confidențialitatea și a ne proteja datele.</w:t>
            </w:r>
          </w:p>
          <w:p w14:paraId="59A84928" w14:textId="77777777" w:rsidR="003C0B72" w:rsidRPr="00FE49FF" w:rsidRDefault="003C0B72" w:rsidP="003C0B72">
            <w:pPr>
              <w:pStyle w:val="NoSpacing"/>
              <w:rPr>
                <w:rFonts w:ascii="Arial" w:hAnsi="Arial" w:cs="Arial"/>
                <w:sz w:val="20"/>
                <w:szCs w:val="20"/>
                <w:u w:val="single"/>
                <w:lang w:val="ro-RO"/>
              </w:rPr>
            </w:pPr>
          </w:p>
          <w:p w14:paraId="280B7786" w14:textId="77777777" w:rsidR="003C0B72" w:rsidRPr="00FE49FF" w:rsidRDefault="003C0B72" w:rsidP="003C0B72">
            <w:pPr>
              <w:pStyle w:val="NoSpacing"/>
              <w:rPr>
                <w:rFonts w:ascii="Arial" w:hAnsi="Arial" w:cs="Arial"/>
                <w:sz w:val="20"/>
                <w:szCs w:val="20"/>
                <w:u w:val="single"/>
                <w:lang w:val="ro-RO"/>
              </w:rPr>
            </w:pPr>
            <w:r w:rsidRPr="00FE49FF">
              <w:rPr>
                <w:rFonts w:ascii="Arial" w:hAnsi="Arial" w:cs="Arial"/>
                <w:sz w:val="20"/>
                <w:szCs w:val="20"/>
                <w:u w:val="single"/>
                <w:lang w:val="ro-RO"/>
              </w:rPr>
              <w:t>Examinați-vă învățarea</w:t>
            </w:r>
          </w:p>
          <w:p w14:paraId="5AF50A0C" w14:textId="77777777" w:rsidR="003C0B72" w:rsidRPr="00FE49FF" w:rsidRDefault="003C0B72" w:rsidP="003C0B72">
            <w:pPr>
              <w:pStyle w:val="NoSpacing"/>
              <w:rPr>
                <w:rFonts w:ascii="Arial" w:hAnsi="Arial" w:cs="Arial"/>
                <w:sz w:val="20"/>
                <w:szCs w:val="20"/>
                <w:u w:val="single"/>
                <w:lang w:val="ro-RO"/>
              </w:rPr>
            </w:pPr>
          </w:p>
          <w:p w14:paraId="30D25E0A" w14:textId="7E5D18A4" w:rsidR="003C0B72" w:rsidRPr="00FE49FF" w:rsidRDefault="003C0B72" w:rsidP="003C0B72">
            <w:pPr>
              <w:pStyle w:val="NoSpacing"/>
              <w:rPr>
                <w:rFonts w:ascii="Arial" w:hAnsi="Arial" w:cs="Arial"/>
                <w:sz w:val="20"/>
                <w:szCs w:val="20"/>
                <w:lang w:val="ro-RO"/>
              </w:rPr>
            </w:pPr>
            <w:r w:rsidRPr="00FE49FF">
              <w:rPr>
                <w:rFonts w:ascii="Arial" w:hAnsi="Arial" w:cs="Arial"/>
                <w:sz w:val="20"/>
                <w:szCs w:val="20"/>
                <w:lang w:val="ro-RO"/>
              </w:rPr>
              <w:t xml:space="preserve">Vă rugăm să examinați ceea ce ați învățat la </w:t>
            </w:r>
            <w:r w:rsidR="00B672F2" w:rsidRPr="00FE49FF">
              <w:rPr>
                <w:rFonts w:ascii="Arial" w:hAnsi="Arial" w:cs="Arial"/>
                <w:sz w:val="20"/>
                <w:szCs w:val="20"/>
                <w:lang w:val="ro-RO"/>
              </w:rPr>
              <w:t>P</w:t>
            </w:r>
            <w:r w:rsidRPr="00FE49FF">
              <w:rPr>
                <w:rFonts w:ascii="Arial" w:hAnsi="Arial" w:cs="Arial"/>
                <w:sz w:val="20"/>
                <w:szCs w:val="20"/>
                <w:lang w:val="ro-RO"/>
              </w:rPr>
              <w:t>asul 1 cu o întrebare și două activități</w:t>
            </w:r>
            <w:r w:rsidR="005743CA" w:rsidRPr="00FE49FF">
              <w:rPr>
                <w:rFonts w:ascii="Arial" w:hAnsi="Arial" w:cs="Arial"/>
                <w:sz w:val="20"/>
                <w:szCs w:val="20"/>
                <w:lang w:val="ro-RO"/>
              </w:rPr>
              <w:t xml:space="preserve">, prezentate </w:t>
            </w:r>
            <w:r w:rsidRPr="00FE49FF">
              <w:rPr>
                <w:rFonts w:ascii="Arial" w:hAnsi="Arial" w:cs="Arial"/>
                <w:sz w:val="20"/>
                <w:szCs w:val="20"/>
                <w:lang w:val="ro-RO"/>
              </w:rPr>
              <w:t>în continuare.</w:t>
            </w:r>
          </w:p>
          <w:p w14:paraId="3B0BED38" w14:textId="16EBF8D9" w:rsidR="003749A8" w:rsidRPr="00FE49FF" w:rsidRDefault="003749A8" w:rsidP="003C0B72">
            <w:pPr>
              <w:pStyle w:val="NoSpacing"/>
              <w:rPr>
                <w:rFonts w:ascii="Arial" w:hAnsi="Arial" w:cs="Arial"/>
                <w:lang w:val="ro-RO"/>
              </w:rPr>
            </w:pPr>
          </w:p>
        </w:tc>
      </w:tr>
      <w:tr w:rsidR="004A3D33" w:rsidRPr="00FE49FF" w14:paraId="7F3E64B0" w14:textId="77777777" w:rsidTr="00125456">
        <w:tc>
          <w:tcPr>
            <w:tcW w:w="1413" w:type="dxa"/>
          </w:tcPr>
          <w:p w14:paraId="135286F9" w14:textId="2EE90099" w:rsidR="004A3D33" w:rsidRPr="00FE49FF" w:rsidRDefault="003C0B72" w:rsidP="00011715">
            <w:pPr>
              <w:spacing w:before="0" w:after="120"/>
              <w:rPr>
                <w:rFonts w:ascii="Arial" w:hAnsi="Arial" w:cs="Arial"/>
                <w:szCs w:val="20"/>
                <w:lang w:val="ro-RO"/>
              </w:rPr>
            </w:pPr>
            <w:r w:rsidRPr="00FE49FF">
              <w:rPr>
                <w:rFonts w:ascii="Arial" w:hAnsi="Arial" w:cs="Arial"/>
                <w:szCs w:val="20"/>
                <w:lang w:val="ro-RO"/>
              </w:rPr>
              <w:lastRenderedPageBreak/>
              <w:t>Examinați-vă învățarea</w:t>
            </w:r>
          </w:p>
        </w:tc>
        <w:tc>
          <w:tcPr>
            <w:tcW w:w="8505" w:type="dxa"/>
          </w:tcPr>
          <w:p w14:paraId="6365D604" w14:textId="77777777" w:rsidR="008609D8" w:rsidRPr="00FE49FF" w:rsidRDefault="008609D8" w:rsidP="00522EDA">
            <w:pPr>
              <w:pStyle w:val="NoSpacing"/>
              <w:rPr>
                <w:rFonts w:ascii="Arial" w:hAnsi="Arial" w:cs="Arial"/>
                <w:lang w:val="ro-RO"/>
              </w:rPr>
            </w:pPr>
          </w:p>
          <w:p w14:paraId="6010CABB" w14:textId="3600CC3F" w:rsidR="004A3D33" w:rsidRPr="00FE49FF" w:rsidRDefault="003C0B72" w:rsidP="00522EDA">
            <w:pPr>
              <w:pStyle w:val="NoSpacing"/>
              <w:rPr>
                <w:rFonts w:ascii="Arial" w:hAnsi="Arial" w:cs="Arial"/>
                <w:sz w:val="20"/>
                <w:szCs w:val="20"/>
                <w:lang w:val="ro-RO"/>
              </w:rPr>
            </w:pPr>
            <w:r w:rsidRPr="00FE49FF">
              <w:rPr>
                <w:rFonts w:ascii="Arial" w:hAnsi="Arial" w:cs="Arial"/>
                <w:sz w:val="20"/>
                <w:szCs w:val="20"/>
                <w:lang w:val="ro-RO"/>
              </w:rPr>
              <w:t xml:space="preserve">Ce este </w:t>
            </w:r>
            <w:r w:rsidRPr="00FE49FF">
              <w:rPr>
                <w:rFonts w:ascii="Arial" w:hAnsi="Arial" w:cs="Arial"/>
                <w:i/>
                <w:iCs/>
                <w:sz w:val="20"/>
                <w:szCs w:val="20"/>
                <w:lang w:val="ro-RO"/>
              </w:rPr>
              <w:t>confidențialitatea</w:t>
            </w:r>
            <w:r w:rsidRPr="00FE49FF">
              <w:rPr>
                <w:rFonts w:ascii="Arial" w:hAnsi="Arial" w:cs="Arial"/>
                <w:sz w:val="20"/>
                <w:szCs w:val="20"/>
                <w:lang w:val="ro-RO"/>
              </w:rPr>
              <w:t>?</w:t>
            </w:r>
          </w:p>
        </w:tc>
      </w:tr>
      <w:tr w:rsidR="008609D8" w:rsidRPr="00FE49FF" w14:paraId="5D24C0C4" w14:textId="77777777" w:rsidTr="00125456">
        <w:tc>
          <w:tcPr>
            <w:tcW w:w="1413" w:type="dxa"/>
          </w:tcPr>
          <w:p w14:paraId="371EDC3B" w14:textId="76C4EC92" w:rsidR="008609D8" w:rsidRPr="00FE49FF" w:rsidRDefault="003C0B72" w:rsidP="00011715">
            <w:pPr>
              <w:spacing w:before="0" w:after="120"/>
              <w:rPr>
                <w:rFonts w:ascii="Arial" w:hAnsi="Arial" w:cs="Arial"/>
                <w:szCs w:val="20"/>
                <w:lang w:val="ro-RO"/>
              </w:rPr>
            </w:pPr>
            <w:r w:rsidRPr="00FE49FF">
              <w:rPr>
                <w:rFonts w:ascii="Arial" w:hAnsi="Arial" w:cs="Arial"/>
                <w:szCs w:val="20"/>
                <w:lang w:val="ro-RO"/>
              </w:rPr>
              <w:t>Activități</w:t>
            </w:r>
          </w:p>
        </w:tc>
        <w:tc>
          <w:tcPr>
            <w:tcW w:w="8505" w:type="dxa"/>
          </w:tcPr>
          <w:p w14:paraId="54FAA106" w14:textId="77777777" w:rsidR="003C0B72" w:rsidRPr="00FE49FF" w:rsidRDefault="003C0B72" w:rsidP="003C0B72">
            <w:pPr>
              <w:pStyle w:val="NoSpacing"/>
              <w:rPr>
                <w:rFonts w:ascii="Arial" w:hAnsi="Arial" w:cs="Arial"/>
                <w:b/>
                <w:bCs/>
                <w:sz w:val="20"/>
                <w:szCs w:val="20"/>
                <w:lang w:val="ro-RO"/>
              </w:rPr>
            </w:pPr>
            <w:r w:rsidRPr="00FE49FF">
              <w:rPr>
                <w:rFonts w:ascii="Arial" w:hAnsi="Arial" w:cs="Arial"/>
                <w:b/>
                <w:bCs/>
                <w:sz w:val="20"/>
                <w:szCs w:val="20"/>
                <w:lang w:val="ro-RO"/>
              </w:rPr>
              <w:t>Activitatea 1</w:t>
            </w:r>
          </w:p>
          <w:p w14:paraId="2E003F6B" w14:textId="77777777" w:rsidR="003C0B72" w:rsidRPr="00FE49FF" w:rsidRDefault="003C0B72" w:rsidP="003C0B72">
            <w:pPr>
              <w:pStyle w:val="NoSpacing"/>
              <w:rPr>
                <w:rFonts w:ascii="Arial" w:hAnsi="Arial" w:cs="Arial"/>
                <w:sz w:val="20"/>
                <w:szCs w:val="20"/>
                <w:lang w:val="ro-RO"/>
              </w:rPr>
            </w:pPr>
            <w:r w:rsidRPr="00FE49FF">
              <w:rPr>
                <w:rFonts w:ascii="Arial" w:hAnsi="Arial" w:cs="Arial"/>
                <w:sz w:val="20"/>
                <w:szCs w:val="20"/>
                <w:lang w:val="ro-RO"/>
              </w:rPr>
              <w:t>Afirmația de mai jos este adevărată sau falsă?</w:t>
            </w:r>
          </w:p>
          <w:p w14:paraId="5A8DB659" w14:textId="77777777" w:rsidR="003C0B72" w:rsidRPr="00FE49FF" w:rsidRDefault="003C0B72" w:rsidP="003C0B72">
            <w:pPr>
              <w:pStyle w:val="NoSpacing"/>
              <w:rPr>
                <w:rFonts w:ascii="Arial" w:hAnsi="Arial" w:cs="Arial"/>
                <w:sz w:val="20"/>
                <w:szCs w:val="20"/>
                <w:lang w:val="ro-RO"/>
              </w:rPr>
            </w:pPr>
          </w:p>
          <w:p w14:paraId="0999634E" w14:textId="259168CE" w:rsidR="003C0B72" w:rsidRPr="00FE49FF" w:rsidRDefault="003C0B72" w:rsidP="003C0B72">
            <w:pPr>
              <w:pStyle w:val="NoSpacing"/>
              <w:rPr>
                <w:rFonts w:ascii="Arial" w:hAnsi="Arial" w:cs="Arial"/>
                <w:sz w:val="20"/>
                <w:szCs w:val="20"/>
                <w:lang w:val="ro-RO"/>
              </w:rPr>
            </w:pPr>
            <w:r w:rsidRPr="00FE49FF">
              <w:rPr>
                <w:rFonts w:ascii="Arial" w:hAnsi="Arial" w:cs="Arial"/>
                <w:sz w:val="20"/>
                <w:szCs w:val="20"/>
                <w:lang w:val="ro-RO"/>
              </w:rPr>
              <w:t xml:space="preserve">„Discuția privind confidențialitatea </w:t>
            </w:r>
            <w:r w:rsidR="005743CA" w:rsidRPr="00FE49FF">
              <w:rPr>
                <w:rFonts w:ascii="Arial" w:hAnsi="Arial" w:cs="Arial"/>
                <w:sz w:val="20"/>
                <w:szCs w:val="20"/>
                <w:lang w:val="ro-RO"/>
              </w:rPr>
              <w:t>digital</w:t>
            </w:r>
            <w:r w:rsidR="009D4319" w:rsidRPr="00FE49FF">
              <w:rPr>
                <w:rFonts w:ascii="Arial" w:hAnsi="Arial" w:cs="Arial"/>
                <w:sz w:val="20"/>
                <w:szCs w:val="20"/>
                <w:lang w:val="ro-RO"/>
              </w:rPr>
              <w:t>ă</w:t>
            </w:r>
            <w:r w:rsidR="005743CA" w:rsidRPr="00FE49FF">
              <w:rPr>
                <w:rFonts w:ascii="Arial" w:hAnsi="Arial" w:cs="Arial"/>
                <w:sz w:val="20"/>
                <w:szCs w:val="20"/>
                <w:lang w:val="ro-RO"/>
              </w:rPr>
              <w:t xml:space="preserve"> </w:t>
            </w:r>
            <w:r w:rsidRPr="00FE49FF">
              <w:rPr>
                <w:rFonts w:ascii="Arial" w:hAnsi="Arial" w:cs="Arial"/>
                <w:sz w:val="20"/>
                <w:szCs w:val="20"/>
                <w:lang w:val="ro-RO"/>
              </w:rPr>
              <w:t>este nouă, de la inventarea Facebook”.</w:t>
            </w:r>
          </w:p>
          <w:p w14:paraId="5C835B2F" w14:textId="77777777" w:rsidR="003C0B72" w:rsidRPr="00FE49FF" w:rsidRDefault="003C0B72" w:rsidP="003C0B72">
            <w:pPr>
              <w:pStyle w:val="NoSpacing"/>
              <w:rPr>
                <w:rFonts w:ascii="Arial" w:hAnsi="Arial" w:cs="Arial"/>
                <w:b/>
                <w:bCs/>
                <w:sz w:val="20"/>
                <w:szCs w:val="20"/>
                <w:lang w:val="ro-RO"/>
              </w:rPr>
            </w:pPr>
          </w:p>
          <w:p w14:paraId="364E0E97" w14:textId="77777777" w:rsidR="003C0B72" w:rsidRPr="00FE49FF" w:rsidRDefault="003C0B72" w:rsidP="003C0B72">
            <w:pPr>
              <w:pStyle w:val="NoSpacing"/>
              <w:rPr>
                <w:rFonts w:ascii="Arial" w:hAnsi="Arial" w:cs="Arial"/>
                <w:b/>
                <w:bCs/>
                <w:sz w:val="20"/>
                <w:szCs w:val="20"/>
                <w:lang w:val="ro-RO"/>
              </w:rPr>
            </w:pPr>
            <w:r w:rsidRPr="00FE49FF">
              <w:rPr>
                <w:rFonts w:ascii="Arial" w:hAnsi="Arial" w:cs="Arial"/>
                <w:b/>
                <w:bCs/>
                <w:sz w:val="20"/>
                <w:szCs w:val="20"/>
                <w:lang w:val="ro-RO"/>
              </w:rPr>
              <w:t>Activitatea 2:</w:t>
            </w:r>
          </w:p>
          <w:p w14:paraId="6B927BA3" w14:textId="77777777" w:rsidR="003C0B72" w:rsidRPr="00FE49FF" w:rsidRDefault="003C0B72" w:rsidP="003C0B72">
            <w:pPr>
              <w:pStyle w:val="NoSpacing"/>
              <w:rPr>
                <w:rFonts w:ascii="Arial" w:hAnsi="Arial" w:cs="Arial"/>
                <w:sz w:val="20"/>
                <w:szCs w:val="20"/>
                <w:lang w:val="ro-RO"/>
              </w:rPr>
            </w:pPr>
            <w:r w:rsidRPr="00FE49FF">
              <w:rPr>
                <w:rFonts w:ascii="Arial" w:hAnsi="Arial" w:cs="Arial"/>
                <w:sz w:val="20"/>
                <w:szCs w:val="20"/>
                <w:lang w:val="ro-RO"/>
              </w:rPr>
              <w:t>Discutați conceptul de confidențialitate cu familia, prietenii, vecinii sau colegii.</w:t>
            </w:r>
          </w:p>
          <w:p w14:paraId="6D9E12AD" w14:textId="77777777" w:rsidR="003C0B72" w:rsidRPr="00FE49FF" w:rsidRDefault="003C0B72" w:rsidP="003C0B72">
            <w:pPr>
              <w:pStyle w:val="NoSpacing"/>
              <w:rPr>
                <w:rFonts w:ascii="Arial" w:hAnsi="Arial" w:cs="Arial"/>
                <w:sz w:val="20"/>
                <w:szCs w:val="20"/>
                <w:lang w:val="ro-RO"/>
              </w:rPr>
            </w:pPr>
          </w:p>
          <w:p w14:paraId="7A7EDD73" w14:textId="63CA9261" w:rsidR="003C0B72" w:rsidRPr="00FE49FF" w:rsidRDefault="003C0B72" w:rsidP="003C0B72">
            <w:pPr>
              <w:pStyle w:val="NoSpacing"/>
              <w:rPr>
                <w:rFonts w:ascii="Arial" w:hAnsi="Arial" w:cs="Arial"/>
                <w:sz w:val="20"/>
                <w:szCs w:val="20"/>
                <w:lang w:val="ro-RO"/>
              </w:rPr>
            </w:pPr>
            <w:r w:rsidRPr="00FE49FF">
              <w:rPr>
                <w:rFonts w:ascii="Arial" w:hAnsi="Arial" w:cs="Arial"/>
                <w:sz w:val="20"/>
                <w:szCs w:val="20"/>
                <w:lang w:val="ro-RO"/>
              </w:rPr>
              <w:t xml:space="preserve">Ce ați </w:t>
            </w:r>
            <w:r w:rsidR="00BB1F0C" w:rsidRPr="00FE49FF">
              <w:rPr>
                <w:rFonts w:ascii="Arial" w:hAnsi="Arial" w:cs="Arial"/>
                <w:sz w:val="20"/>
                <w:szCs w:val="20"/>
                <w:lang w:val="ro-RO"/>
              </w:rPr>
              <w:t>învățat</w:t>
            </w:r>
            <w:r w:rsidRPr="00FE49FF">
              <w:rPr>
                <w:rFonts w:ascii="Arial" w:hAnsi="Arial" w:cs="Arial"/>
                <w:sz w:val="20"/>
                <w:szCs w:val="20"/>
                <w:lang w:val="ro-RO"/>
              </w:rPr>
              <w:t xml:space="preserve"> despre propria </w:t>
            </w:r>
            <w:r w:rsidR="005743CA" w:rsidRPr="00FE49FF">
              <w:rPr>
                <w:rFonts w:ascii="Arial" w:hAnsi="Arial" w:cs="Arial"/>
                <w:sz w:val="20"/>
                <w:szCs w:val="20"/>
                <w:lang w:val="ro-RO"/>
              </w:rPr>
              <w:t xml:space="preserve">dvs. </w:t>
            </w:r>
            <w:r w:rsidRPr="00FE49FF">
              <w:rPr>
                <w:rFonts w:ascii="Arial" w:hAnsi="Arial" w:cs="Arial"/>
                <w:sz w:val="20"/>
                <w:szCs w:val="20"/>
                <w:lang w:val="ro-RO"/>
              </w:rPr>
              <w:t xml:space="preserve">înțelegere </w:t>
            </w:r>
            <w:r w:rsidR="005743CA" w:rsidRPr="00FE49FF">
              <w:rPr>
                <w:rFonts w:ascii="Arial" w:hAnsi="Arial" w:cs="Arial"/>
                <w:sz w:val="20"/>
                <w:szCs w:val="20"/>
                <w:lang w:val="ro-RO"/>
              </w:rPr>
              <w:t xml:space="preserve">cu </w:t>
            </w:r>
            <w:r w:rsidR="00BB1F0C" w:rsidRPr="00FE49FF">
              <w:rPr>
                <w:rFonts w:ascii="Arial" w:hAnsi="Arial" w:cs="Arial"/>
                <w:sz w:val="20"/>
                <w:szCs w:val="20"/>
                <w:lang w:val="ro-RO"/>
              </w:rPr>
              <w:t>privire</w:t>
            </w:r>
            <w:r w:rsidR="005743CA" w:rsidRPr="00FE49FF">
              <w:rPr>
                <w:rFonts w:ascii="Arial" w:hAnsi="Arial" w:cs="Arial"/>
                <w:sz w:val="20"/>
                <w:szCs w:val="20"/>
                <w:lang w:val="ro-RO"/>
              </w:rPr>
              <w:t xml:space="preserve"> la</w:t>
            </w:r>
            <w:r w:rsidRPr="00FE49FF">
              <w:rPr>
                <w:rFonts w:ascii="Arial" w:hAnsi="Arial" w:cs="Arial"/>
                <w:sz w:val="20"/>
                <w:szCs w:val="20"/>
                <w:lang w:val="ro-RO"/>
              </w:rPr>
              <w:t xml:space="preserve"> confidențialit</w:t>
            </w:r>
            <w:r w:rsidR="005743CA" w:rsidRPr="00FE49FF">
              <w:rPr>
                <w:rFonts w:ascii="Arial" w:hAnsi="Arial" w:cs="Arial"/>
                <w:sz w:val="20"/>
                <w:szCs w:val="20"/>
                <w:lang w:val="ro-RO"/>
              </w:rPr>
              <w:t>atea digital</w:t>
            </w:r>
            <w:r w:rsidR="009D4319" w:rsidRPr="00FE49FF">
              <w:rPr>
                <w:rFonts w:ascii="Arial" w:hAnsi="Arial" w:cs="Arial"/>
                <w:sz w:val="20"/>
                <w:szCs w:val="20"/>
                <w:lang w:val="ro-RO"/>
              </w:rPr>
              <w:t>ă</w:t>
            </w:r>
            <w:r w:rsidRPr="00FE49FF">
              <w:rPr>
                <w:rFonts w:ascii="Arial" w:hAnsi="Arial" w:cs="Arial"/>
                <w:sz w:val="20"/>
                <w:szCs w:val="20"/>
                <w:lang w:val="ro-RO"/>
              </w:rPr>
              <w:t xml:space="preserve"> și despre perspectiva altor persoane asupra </w:t>
            </w:r>
            <w:r w:rsidR="005743CA" w:rsidRPr="00FE49FF">
              <w:rPr>
                <w:rFonts w:ascii="Arial" w:hAnsi="Arial" w:cs="Arial"/>
                <w:sz w:val="20"/>
                <w:szCs w:val="20"/>
                <w:lang w:val="ro-RO"/>
              </w:rPr>
              <w:t>acesteia</w:t>
            </w:r>
            <w:r w:rsidRPr="00FE49FF">
              <w:rPr>
                <w:rFonts w:ascii="Arial" w:hAnsi="Arial" w:cs="Arial"/>
                <w:sz w:val="20"/>
                <w:szCs w:val="20"/>
                <w:lang w:val="ro-RO"/>
              </w:rPr>
              <w:t>?</w:t>
            </w:r>
          </w:p>
          <w:p w14:paraId="3230F118" w14:textId="77777777" w:rsidR="003C0B72" w:rsidRPr="00FE49FF" w:rsidRDefault="003C0B72" w:rsidP="008609D8">
            <w:pPr>
              <w:pStyle w:val="NoSpacing"/>
              <w:rPr>
                <w:rFonts w:ascii="Arial" w:eastAsia="Times New Roman" w:hAnsi="Arial" w:cs="Arial"/>
                <w:color w:val="002060"/>
                <w:sz w:val="20"/>
                <w:szCs w:val="20"/>
                <w:lang w:val="ro-RO" w:eastAsia="en-GB"/>
              </w:rPr>
            </w:pPr>
          </w:p>
          <w:p w14:paraId="04F85833" w14:textId="3469604B" w:rsidR="00F5044F" w:rsidRPr="00FE49FF" w:rsidRDefault="009F1ED9" w:rsidP="008609D8">
            <w:pPr>
              <w:pStyle w:val="NoSpacing"/>
              <w:rPr>
                <w:rFonts w:ascii="Arial" w:hAnsi="Arial" w:cs="Arial"/>
                <w:sz w:val="20"/>
                <w:szCs w:val="20"/>
                <w:lang w:val="ro-RO"/>
              </w:rPr>
            </w:pPr>
            <w:r w:rsidRPr="00FE49FF">
              <w:rPr>
                <w:rFonts w:ascii="Arial" w:eastAsia="Times New Roman" w:hAnsi="Arial" w:cs="Arial"/>
                <w:sz w:val="20"/>
                <w:szCs w:val="20"/>
                <w:lang w:val="ro-RO" w:eastAsia="en-GB"/>
              </w:rPr>
              <w:t xml:space="preserve">Memento: vă puteți posta </w:t>
            </w:r>
            <w:r w:rsidR="005743CA" w:rsidRPr="00FE49FF">
              <w:rPr>
                <w:rFonts w:ascii="Arial" w:eastAsia="Times New Roman" w:hAnsi="Arial" w:cs="Arial"/>
                <w:sz w:val="20"/>
                <w:szCs w:val="20"/>
                <w:lang w:val="ro-RO" w:eastAsia="en-GB"/>
              </w:rPr>
              <w:t>opiniile</w:t>
            </w:r>
            <w:r w:rsidRPr="00FE49FF">
              <w:rPr>
                <w:rFonts w:ascii="Arial" w:eastAsia="Times New Roman" w:hAnsi="Arial" w:cs="Arial"/>
                <w:sz w:val="20"/>
                <w:szCs w:val="20"/>
                <w:lang w:val="ro-RO" w:eastAsia="en-GB"/>
              </w:rPr>
              <w:t xml:space="preserve"> pe </w:t>
            </w:r>
            <w:r w:rsidR="005743CA" w:rsidRPr="00FE49FF">
              <w:rPr>
                <w:rFonts w:ascii="Arial" w:eastAsia="Times New Roman" w:hAnsi="Arial" w:cs="Arial"/>
                <w:sz w:val="20"/>
                <w:szCs w:val="20"/>
                <w:lang w:val="ro-RO" w:eastAsia="en-GB"/>
              </w:rPr>
              <w:t>forumul</w:t>
            </w:r>
            <w:r w:rsidRPr="00FE49FF">
              <w:rPr>
                <w:rFonts w:ascii="Arial" w:eastAsia="Times New Roman" w:hAnsi="Arial" w:cs="Arial"/>
                <w:sz w:val="20"/>
                <w:szCs w:val="20"/>
                <w:lang w:val="ro-RO" w:eastAsia="en-GB"/>
              </w:rPr>
              <w:t xml:space="preserve"> CSI-COP</w:t>
            </w:r>
            <w:r w:rsidR="005743CA" w:rsidRPr="00FE49FF">
              <w:rPr>
                <w:rFonts w:ascii="Arial" w:eastAsia="Times New Roman" w:hAnsi="Arial" w:cs="Arial"/>
                <w:sz w:val="20"/>
                <w:szCs w:val="20"/>
                <w:lang w:val="ro-RO" w:eastAsia="en-GB"/>
              </w:rPr>
              <w:t xml:space="preserve"> </w:t>
            </w:r>
            <w:r w:rsidRPr="00FE49FF">
              <w:rPr>
                <w:rFonts w:ascii="Arial" w:eastAsia="Times New Roman" w:hAnsi="Arial" w:cs="Arial"/>
                <w:sz w:val="20"/>
                <w:szCs w:val="20"/>
                <w:lang w:val="ro-RO" w:eastAsia="en-GB"/>
              </w:rPr>
              <w:t>aici</w:t>
            </w:r>
            <w:r w:rsidR="00F5044F" w:rsidRPr="00FE49FF">
              <w:rPr>
                <w:rFonts w:ascii="Arial" w:eastAsia="Times New Roman" w:hAnsi="Arial" w:cs="Arial"/>
                <w:sz w:val="20"/>
                <w:szCs w:val="20"/>
                <w:lang w:val="ro-RO" w:eastAsia="en-GB"/>
              </w:rPr>
              <w:t xml:space="preserve">: </w:t>
            </w:r>
            <w:hyperlink r:id="rId33" w:history="1">
              <w:r w:rsidR="00F5044F" w:rsidRPr="00FE49FF">
                <w:rPr>
                  <w:rStyle w:val="Hyperlink"/>
                  <w:rFonts w:ascii="Arial" w:eastAsia="Times New Roman" w:hAnsi="Arial" w:cs="Arial"/>
                  <w:color w:val="auto"/>
                  <w:sz w:val="20"/>
                  <w:szCs w:val="20"/>
                  <w:lang w:val="ro-RO" w:eastAsia="en-GB"/>
                </w:rPr>
                <w:t>https://csi-cop.eu/forum/</w:t>
              </w:r>
            </w:hyperlink>
            <w:r w:rsidR="00F5044F" w:rsidRPr="00FE49FF">
              <w:rPr>
                <w:rFonts w:ascii="Arial" w:eastAsia="Times New Roman" w:hAnsi="Arial" w:cs="Arial"/>
                <w:sz w:val="20"/>
                <w:szCs w:val="20"/>
                <w:lang w:val="ro-RO" w:eastAsia="en-GB"/>
              </w:rPr>
              <w:t xml:space="preserve">  - </w:t>
            </w:r>
            <w:r w:rsidRPr="00FE49FF">
              <w:rPr>
                <w:rFonts w:ascii="Arial" w:eastAsia="Times New Roman" w:hAnsi="Arial" w:cs="Arial"/>
                <w:sz w:val="20"/>
                <w:szCs w:val="20"/>
                <w:lang w:val="ro-RO" w:eastAsia="en-GB"/>
              </w:rPr>
              <w:t xml:space="preserve">va trebui să vă înregistrați pe site înainte de a posta pe forum, creând un </w:t>
            </w:r>
            <w:r w:rsidR="005743CA" w:rsidRPr="00FE49FF">
              <w:rPr>
                <w:rFonts w:ascii="Arial" w:eastAsia="Times New Roman" w:hAnsi="Arial" w:cs="Arial"/>
                <w:sz w:val="20"/>
                <w:szCs w:val="20"/>
                <w:lang w:val="ro-RO" w:eastAsia="en-GB"/>
              </w:rPr>
              <w:t>cont</w:t>
            </w:r>
            <w:r w:rsidRPr="00FE49FF">
              <w:rPr>
                <w:rFonts w:ascii="Arial" w:eastAsia="Times New Roman" w:hAnsi="Arial" w:cs="Arial"/>
                <w:sz w:val="20"/>
                <w:szCs w:val="20"/>
                <w:lang w:val="ro-RO" w:eastAsia="en-GB"/>
              </w:rPr>
              <w:t xml:space="preserve"> aici</w:t>
            </w:r>
            <w:r w:rsidR="00F5044F" w:rsidRPr="00FE49FF">
              <w:rPr>
                <w:rFonts w:ascii="Arial" w:eastAsia="Times New Roman" w:hAnsi="Arial" w:cs="Arial"/>
                <w:sz w:val="20"/>
                <w:szCs w:val="20"/>
                <w:lang w:val="ro-RO" w:eastAsia="en-GB"/>
              </w:rPr>
              <w:t xml:space="preserve">: </w:t>
            </w:r>
            <w:hyperlink r:id="rId34" w:history="1">
              <w:r w:rsidR="00F5044F" w:rsidRPr="00FE49FF">
                <w:rPr>
                  <w:rStyle w:val="Hyperlink"/>
                  <w:rFonts w:ascii="Arial" w:eastAsia="Times New Roman" w:hAnsi="Arial" w:cs="Arial"/>
                  <w:color w:val="auto"/>
                  <w:sz w:val="20"/>
                  <w:szCs w:val="20"/>
                  <w:lang w:val="ro-RO" w:eastAsia="en-GB"/>
                </w:rPr>
                <w:t>https://csi-cop.eu/citizenscientistlogin/</w:t>
              </w:r>
            </w:hyperlink>
          </w:p>
          <w:p w14:paraId="35F39841" w14:textId="77777777" w:rsidR="008609D8" w:rsidRPr="00FE49FF" w:rsidRDefault="008609D8" w:rsidP="00522EDA">
            <w:pPr>
              <w:pStyle w:val="NoSpacing"/>
              <w:rPr>
                <w:rFonts w:ascii="Arial" w:hAnsi="Arial" w:cs="Arial"/>
                <w:lang w:val="ro-RO"/>
              </w:rPr>
            </w:pPr>
          </w:p>
        </w:tc>
      </w:tr>
      <w:tr w:rsidR="0010684F" w:rsidRPr="00FE49FF" w14:paraId="59F5C008" w14:textId="77777777" w:rsidTr="00125456">
        <w:tc>
          <w:tcPr>
            <w:tcW w:w="1413" w:type="dxa"/>
          </w:tcPr>
          <w:p w14:paraId="359441F5" w14:textId="353CFF5D" w:rsidR="0010684F" w:rsidRPr="00FE49FF" w:rsidRDefault="003C0B72" w:rsidP="00011715">
            <w:pPr>
              <w:spacing w:before="0" w:after="120"/>
              <w:rPr>
                <w:rFonts w:ascii="Arial" w:hAnsi="Arial" w:cs="Arial"/>
                <w:szCs w:val="20"/>
                <w:lang w:val="ro-RO"/>
              </w:rPr>
            </w:pPr>
            <w:r w:rsidRPr="00FE49FF">
              <w:rPr>
                <w:rFonts w:ascii="Arial" w:hAnsi="Arial" w:cs="Arial"/>
                <w:szCs w:val="20"/>
                <w:lang w:val="ro-RO"/>
              </w:rPr>
              <w:t>Scopul activității</w:t>
            </w:r>
          </w:p>
        </w:tc>
        <w:tc>
          <w:tcPr>
            <w:tcW w:w="8505" w:type="dxa"/>
          </w:tcPr>
          <w:p w14:paraId="13B32095" w14:textId="5ECC24AC" w:rsidR="0010684F" w:rsidRPr="00FE49FF" w:rsidRDefault="003C0B72" w:rsidP="008609D8">
            <w:pPr>
              <w:pStyle w:val="NoSpacing"/>
              <w:rPr>
                <w:rFonts w:ascii="Arial" w:hAnsi="Arial" w:cs="Arial"/>
                <w:b/>
                <w:bCs/>
                <w:sz w:val="20"/>
                <w:szCs w:val="20"/>
                <w:lang w:val="ro-RO"/>
              </w:rPr>
            </w:pPr>
            <w:r w:rsidRPr="00FE49FF">
              <w:rPr>
                <w:rFonts w:ascii="Arial" w:hAnsi="Arial" w:cs="Arial"/>
                <w:sz w:val="20"/>
                <w:szCs w:val="20"/>
                <w:lang w:val="ro-RO"/>
              </w:rPr>
              <w:t xml:space="preserve">Obțineți înțelegere asupra </w:t>
            </w:r>
            <w:r w:rsidR="004D3273" w:rsidRPr="00FE49FF">
              <w:rPr>
                <w:rFonts w:ascii="Arial" w:hAnsi="Arial" w:cs="Arial"/>
                <w:sz w:val="20"/>
                <w:szCs w:val="20"/>
                <w:lang w:val="ro-RO"/>
              </w:rPr>
              <w:t xml:space="preserve">diverselor </w:t>
            </w:r>
            <w:r w:rsidRPr="00FE49FF">
              <w:rPr>
                <w:rFonts w:ascii="Arial" w:hAnsi="Arial" w:cs="Arial"/>
                <w:i/>
                <w:iCs/>
                <w:sz w:val="20"/>
                <w:szCs w:val="20"/>
                <w:lang w:val="ro-RO"/>
              </w:rPr>
              <w:t>aspecte legate de confidențialitate</w:t>
            </w:r>
          </w:p>
        </w:tc>
      </w:tr>
      <w:tr w:rsidR="003749A8" w:rsidRPr="00FE49FF" w14:paraId="1FA76B8A" w14:textId="77777777" w:rsidTr="00125456">
        <w:tc>
          <w:tcPr>
            <w:tcW w:w="1413" w:type="dxa"/>
          </w:tcPr>
          <w:p w14:paraId="44891E10" w14:textId="0C98497E" w:rsidR="003749A8" w:rsidRPr="00FE49FF" w:rsidRDefault="00DE11D0" w:rsidP="00011715">
            <w:pPr>
              <w:spacing w:before="0" w:after="120"/>
              <w:rPr>
                <w:rFonts w:ascii="Arial" w:hAnsi="Arial" w:cs="Arial"/>
                <w:szCs w:val="20"/>
                <w:lang w:val="ro-RO"/>
              </w:rPr>
            </w:pPr>
            <w:r w:rsidRPr="00FE49FF">
              <w:rPr>
                <w:rFonts w:ascii="Arial" w:hAnsi="Arial" w:cs="Arial"/>
                <w:szCs w:val="20"/>
                <w:lang w:val="ro-RO"/>
              </w:rPr>
              <w:t>Pe scurt</w:t>
            </w:r>
            <w:r w:rsidR="009E7A4C" w:rsidRPr="00FE49FF">
              <w:rPr>
                <w:rFonts w:ascii="Arial" w:hAnsi="Arial" w:cs="Arial"/>
                <w:szCs w:val="20"/>
                <w:lang w:val="ro-RO"/>
              </w:rPr>
              <w:t xml:space="preserve"> (Tweet)</w:t>
            </w:r>
          </w:p>
        </w:tc>
        <w:tc>
          <w:tcPr>
            <w:tcW w:w="8505" w:type="dxa"/>
          </w:tcPr>
          <w:p w14:paraId="5B532460" w14:textId="642D2124" w:rsidR="003749A8" w:rsidRPr="00FE49FF" w:rsidRDefault="00811F62" w:rsidP="00811F62">
            <w:pPr>
              <w:pStyle w:val="NoSpacing"/>
              <w:jc w:val="both"/>
              <w:rPr>
                <w:rFonts w:ascii="Arial" w:hAnsi="Arial" w:cs="Arial"/>
                <w:sz w:val="20"/>
                <w:szCs w:val="20"/>
                <w:lang w:val="ro-RO"/>
              </w:rPr>
            </w:pPr>
            <w:r w:rsidRPr="00FE49FF">
              <w:rPr>
                <w:rFonts w:ascii="Arial" w:hAnsi="Arial" w:cs="Arial"/>
                <w:sz w:val="20"/>
                <w:szCs w:val="20"/>
                <w:lang w:val="ro-RO"/>
              </w:rPr>
              <w:t>Î</w:t>
            </w:r>
            <w:r w:rsidR="004D3273" w:rsidRPr="00FE49FF">
              <w:rPr>
                <w:rFonts w:ascii="Arial" w:hAnsi="Arial" w:cs="Arial"/>
                <w:sz w:val="20"/>
                <w:szCs w:val="20"/>
                <w:lang w:val="ro-RO"/>
              </w:rPr>
              <w:t>n era accesului mobil la internet, a</w:t>
            </w:r>
            <w:r w:rsidR="003C0B72" w:rsidRPr="00FE49FF">
              <w:rPr>
                <w:rFonts w:ascii="Arial" w:hAnsi="Arial" w:cs="Arial"/>
                <w:sz w:val="20"/>
                <w:szCs w:val="20"/>
                <w:lang w:val="ro-RO"/>
              </w:rPr>
              <w:t xml:space="preserve">r trebui </w:t>
            </w:r>
            <w:r w:rsidR="00E233B2" w:rsidRPr="00FE49FF">
              <w:rPr>
                <w:rFonts w:ascii="Arial" w:hAnsi="Arial" w:cs="Arial"/>
                <w:sz w:val="20"/>
                <w:szCs w:val="20"/>
                <w:lang w:val="ro-RO"/>
              </w:rPr>
              <w:t>confortul</w:t>
            </w:r>
            <w:r w:rsidR="004D3273" w:rsidRPr="00FE49FF">
              <w:rPr>
                <w:rFonts w:ascii="Arial" w:hAnsi="Arial" w:cs="Arial"/>
                <w:sz w:val="20"/>
                <w:szCs w:val="20"/>
                <w:lang w:val="ro-RO"/>
              </w:rPr>
              <w:t xml:space="preserve"> </w:t>
            </w:r>
            <w:r w:rsidR="003C0B72" w:rsidRPr="00FE49FF">
              <w:rPr>
                <w:rFonts w:ascii="Arial" w:hAnsi="Arial" w:cs="Arial"/>
                <w:sz w:val="20"/>
                <w:szCs w:val="20"/>
                <w:lang w:val="ro-RO"/>
              </w:rPr>
              <w:t>să conteze mai mult decât confidențialitatea?</w:t>
            </w:r>
          </w:p>
        </w:tc>
      </w:tr>
    </w:tbl>
    <w:p w14:paraId="2B062C51" w14:textId="7F203F7E" w:rsidR="004D176A" w:rsidRPr="00FE49FF" w:rsidRDefault="004D176A" w:rsidP="004D176A">
      <w:pPr>
        <w:rPr>
          <w:lang w:val="ro-RO"/>
        </w:rPr>
      </w:pPr>
    </w:p>
    <w:tbl>
      <w:tblPr>
        <w:tblStyle w:val="TableGrid"/>
        <w:tblW w:w="0" w:type="auto"/>
        <w:tblLook w:val="04A0" w:firstRow="1" w:lastRow="0" w:firstColumn="1" w:lastColumn="0" w:noHBand="0" w:noVBand="1"/>
      </w:tblPr>
      <w:tblGrid>
        <w:gridCol w:w="1461"/>
        <w:gridCol w:w="9329"/>
      </w:tblGrid>
      <w:tr w:rsidR="0008571F" w:rsidRPr="00FE49FF" w14:paraId="0A261D5E" w14:textId="77777777" w:rsidTr="00F54475">
        <w:tc>
          <w:tcPr>
            <w:tcW w:w="1413" w:type="dxa"/>
          </w:tcPr>
          <w:p w14:paraId="4F8F0076" w14:textId="2BAEB6C3" w:rsidR="0008571F" w:rsidRPr="00FE49FF" w:rsidRDefault="009F1ED9" w:rsidP="00B63F0A">
            <w:pPr>
              <w:rPr>
                <w:rFonts w:ascii="Arial" w:hAnsi="Arial" w:cs="Arial"/>
                <w:b/>
                <w:bCs/>
                <w:lang w:val="ro-RO"/>
              </w:rPr>
            </w:pPr>
            <w:r w:rsidRPr="00FE49FF">
              <w:rPr>
                <w:rFonts w:ascii="Arial" w:hAnsi="Arial" w:cs="Arial"/>
                <w:b/>
                <w:bCs/>
                <w:lang w:val="ro-RO"/>
              </w:rPr>
              <w:t>Lecturi suplimentare pentru Pasul</w:t>
            </w:r>
            <w:r w:rsidR="00D2118C" w:rsidRPr="00FE49FF">
              <w:rPr>
                <w:rFonts w:ascii="Arial" w:hAnsi="Arial" w:cs="Arial"/>
                <w:b/>
                <w:bCs/>
                <w:lang w:val="ro-RO"/>
              </w:rPr>
              <w:t xml:space="preserve"> 1</w:t>
            </w:r>
          </w:p>
        </w:tc>
        <w:tc>
          <w:tcPr>
            <w:tcW w:w="9377" w:type="dxa"/>
          </w:tcPr>
          <w:p w14:paraId="4901D7E5" w14:textId="669DFBF3" w:rsidR="009F1ED9" w:rsidRPr="00FE49FF" w:rsidRDefault="009F1ED9" w:rsidP="009F1ED9">
            <w:pPr>
              <w:rPr>
                <w:rFonts w:ascii="Arial" w:hAnsi="Arial" w:cs="Arial"/>
                <w:lang w:val="ro-RO"/>
              </w:rPr>
            </w:pPr>
            <w:r w:rsidRPr="00FE49FF">
              <w:rPr>
                <w:rFonts w:ascii="Arial" w:hAnsi="Arial" w:cs="Arial"/>
                <w:lang w:val="ro-RO"/>
              </w:rPr>
              <w:t xml:space="preserve">Link-uri pentru lecturi suplimentare menționate la </w:t>
            </w:r>
            <w:r w:rsidR="00B672F2" w:rsidRPr="00FE49FF">
              <w:rPr>
                <w:rFonts w:ascii="Arial" w:hAnsi="Arial" w:cs="Arial"/>
                <w:lang w:val="ro-RO"/>
              </w:rPr>
              <w:t>P</w:t>
            </w:r>
            <w:r w:rsidRPr="00FE49FF">
              <w:rPr>
                <w:rFonts w:ascii="Arial" w:hAnsi="Arial" w:cs="Arial"/>
                <w:lang w:val="ro-RO"/>
              </w:rPr>
              <w:t xml:space="preserve">asul 1 pot fi găsite selectând textul subliniat </w:t>
            </w:r>
            <w:r w:rsidR="004D3273" w:rsidRPr="00FE49FF">
              <w:rPr>
                <w:rFonts w:ascii="Arial" w:hAnsi="Arial" w:cs="Arial"/>
                <w:lang w:val="ro-RO"/>
              </w:rPr>
              <w:t xml:space="preserve">(hyperlink) </w:t>
            </w:r>
            <w:r w:rsidRPr="00FE49FF">
              <w:rPr>
                <w:rFonts w:ascii="Arial" w:hAnsi="Arial" w:cs="Arial"/>
                <w:lang w:val="ro-RO"/>
              </w:rPr>
              <w:t>de mai jos:</w:t>
            </w:r>
          </w:p>
          <w:p w14:paraId="03B4CF5B" w14:textId="484DDF34" w:rsidR="003B73AC" w:rsidRPr="00FE49FF" w:rsidRDefault="009F1ED9" w:rsidP="009F1ED9">
            <w:pPr>
              <w:rPr>
                <w:rFonts w:ascii="Arial" w:hAnsi="Arial" w:cs="Arial"/>
                <w:b/>
                <w:bCs/>
                <w:lang w:val="ro-RO"/>
              </w:rPr>
            </w:pPr>
            <w:r w:rsidRPr="00FE49FF">
              <w:rPr>
                <w:rFonts w:ascii="Arial" w:hAnsi="Arial" w:cs="Arial"/>
                <w:b/>
                <w:bCs/>
                <w:lang w:val="ro-RO"/>
              </w:rPr>
              <w:t>Recomandat</w:t>
            </w:r>
          </w:p>
          <w:p w14:paraId="044AEF6C" w14:textId="120D9C9C" w:rsidR="003B73AC" w:rsidRPr="00FE49FF" w:rsidRDefault="003B73AC" w:rsidP="003B73AC">
            <w:pPr>
              <w:spacing w:line="259" w:lineRule="auto"/>
              <w:rPr>
                <w:rFonts w:ascii="Arial" w:hAnsi="Arial" w:cs="Arial"/>
                <w:szCs w:val="20"/>
                <w:lang w:val="ro-RO"/>
              </w:rPr>
            </w:pPr>
            <w:r w:rsidRPr="00FE49FF">
              <w:rPr>
                <w:rFonts w:ascii="Arial" w:hAnsi="Arial" w:cs="Arial"/>
                <w:szCs w:val="20"/>
                <w:lang w:val="ro-RO"/>
              </w:rPr>
              <w:t xml:space="preserve">Lomas, N. (2021). </w:t>
            </w:r>
            <w:r w:rsidRPr="00FE49FF">
              <w:rPr>
                <w:rFonts w:ascii="Arial" w:hAnsi="Arial" w:cs="Arial"/>
                <w:i/>
                <w:iCs/>
                <w:szCs w:val="20"/>
                <w:lang w:val="ro-RO"/>
              </w:rPr>
              <w:t>Answers being sought from Facebook over latest data breach</w:t>
            </w:r>
            <w:r w:rsidRPr="00FE49FF">
              <w:rPr>
                <w:rFonts w:ascii="Arial" w:hAnsi="Arial" w:cs="Arial"/>
                <w:szCs w:val="20"/>
                <w:lang w:val="ro-RO"/>
              </w:rPr>
              <w:t xml:space="preserve">. Tech Crunch </w:t>
            </w:r>
            <w:r w:rsidR="009F1ED9" w:rsidRPr="00FE49FF">
              <w:rPr>
                <w:rFonts w:ascii="Arial" w:hAnsi="Arial" w:cs="Arial"/>
                <w:szCs w:val="20"/>
                <w:lang w:val="ro-RO"/>
              </w:rPr>
              <w:t>Accesibil de aici</w:t>
            </w:r>
            <w:r w:rsidRPr="00FE49FF">
              <w:rPr>
                <w:rFonts w:ascii="Arial" w:hAnsi="Arial" w:cs="Arial"/>
                <w:szCs w:val="20"/>
                <w:lang w:val="ro-RO"/>
              </w:rPr>
              <w:t xml:space="preserve">: </w:t>
            </w:r>
            <w:hyperlink r:id="rId35" w:history="1">
              <w:r w:rsidRPr="00FE49FF">
                <w:rPr>
                  <w:rStyle w:val="Hyperlink"/>
                  <w:rFonts w:ascii="Arial" w:hAnsi="Arial" w:cs="Arial"/>
                  <w:szCs w:val="20"/>
                  <w:lang w:val="ro-RO"/>
                </w:rPr>
                <w:t>https://tcrn.ch/3xfrTsE</w:t>
              </w:r>
            </w:hyperlink>
          </w:p>
          <w:p w14:paraId="49CFADFE" w14:textId="77777777" w:rsidR="003B73AC" w:rsidRPr="00FE49FF" w:rsidRDefault="003B73AC" w:rsidP="003B73AC">
            <w:pPr>
              <w:spacing w:line="259" w:lineRule="auto"/>
              <w:rPr>
                <w:rFonts w:ascii="Arial" w:hAnsi="Arial" w:cs="Arial"/>
                <w:szCs w:val="20"/>
                <w:lang w:val="ro-RO"/>
              </w:rPr>
            </w:pPr>
            <w:r w:rsidRPr="00FE49FF">
              <w:rPr>
                <w:rFonts w:ascii="Arial" w:hAnsi="Arial" w:cs="Arial"/>
                <w:szCs w:val="20"/>
                <w:lang w:val="ro-RO"/>
              </w:rPr>
              <w:lastRenderedPageBreak/>
              <w:t xml:space="preserve">Nayak, M. and Rosenblatt, J. (2021). </w:t>
            </w:r>
            <w:r w:rsidRPr="00FE49FF">
              <w:rPr>
                <w:rFonts w:ascii="Arial" w:hAnsi="Arial" w:cs="Arial"/>
                <w:i/>
                <w:iCs/>
                <w:szCs w:val="20"/>
                <w:lang w:val="ro-RO"/>
              </w:rPr>
              <w:t>Google Must Face Suit Over Snooping on ‘Incognito’ Browsing</w:t>
            </w:r>
          </w:p>
          <w:p w14:paraId="3F52C61C" w14:textId="4717F722" w:rsidR="003B73AC" w:rsidRPr="00FE49FF" w:rsidRDefault="003B73AC" w:rsidP="003B73AC">
            <w:pPr>
              <w:spacing w:before="0" w:after="160" w:line="259" w:lineRule="auto"/>
              <w:rPr>
                <w:rStyle w:val="Hyperlink"/>
                <w:rFonts w:ascii="Arial" w:hAnsi="Arial" w:cs="Arial"/>
                <w:szCs w:val="20"/>
                <w:lang w:val="ro-RO"/>
              </w:rPr>
            </w:pPr>
            <w:r w:rsidRPr="00FE49FF">
              <w:rPr>
                <w:rFonts w:ascii="Arial" w:hAnsi="Arial" w:cs="Arial"/>
                <w:szCs w:val="20"/>
                <w:lang w:val="ro-RO"/>
              </w:rPr>
              <w:t xml:space="preserve">Bloomberg Technology. </w:t>
            </w:r>
            <w:r w:rsidR="009F1ED9" w:rsidRPr="00FE49FF">
              <w:rPr>
                <w:rFonts w:ascii="Arial" w:hAnsi="Arial" w:cs="Arial"/>
                <w:szCs w:val="20"/>
                <w:lang w:val="ro-RO"/>
              </w:rPr>
              <w:t>Accesibil de aici</w:t>
            </w:r>
            <w:r w:rsidRPr="00FE49FF">
              <w:rPr>
                <w:rFonts w:ascii="Arial" w:hAnsi="Arial" w:cs="Arial"/>
                <w:szCs w:val="20"/>
                <w:lang w:val="ro-RO"/>
              </w:rPr>
              <w:t xml:space="preserve">: </w:t>
            </w:r>
            <w:hyperlink r:id="rId36" w:history="1">
              <w:r w:rsidRPr="00FE49FF">
                <w:rPr>
                  <w:rStyle w:val="Hyperlink"/>
                  <w:rFonts w:ascii="Arial" w:hAnsi="Arial" w:cs="Arial"/>
                  <w:szCs w:val="20"/>
                  <w:lang w:val="ro-RO"/>
                </w:rPr>
                <w:t>https://bloom.bg/3gFt4vV</w:t>
              </w:r>
            </w:hyperlink>
          </w:p>
          <w:p w14:paraId="689E7977" w14:textId="7B50751B" w:rsidR="009670F7" w:rsidRPr="00FE49FF" w:rsidRDefault="009670F7" w:rsidP="003B73AC">
            <w:pPr>
              <w:spacing w:before="0" w:after="160" w:line="259" w:lineRule="auto"/>
              <w:rPr>
                <w:rFonts w:ascii="Arial" w:hAnsi="Arial" w:cs="Arial"/>
                <w:lang w:val="ro-RO"/>
              </w:rPr>
            </w:pPr>
            <w:r w:rsidRPr="00FE49FF">
              <w:rPr>
                <w:rFonts w:ascii="Arial" w:hAnsi="Arial" w:cs="Arial"/>
                <w:lang w:val="ro-RO"/>
              </w:rPr>
              <w:t xml:space="preserve">The Real Facebook Oversight Board Twitter account </w:t>
            </w:r>
            <w:r w:rsidRPr="00FE49FF">
              <w:rPr>
                <w:rStyle w:val="css-901oao"/>
                <w:rFonts w:ascii="Arial" w:hAnsi="Arial" w:cs="Arial"/>
                <w:lang w:val="ro-RO"/>
              </w:rPr>
              <w:t xml:space="preserve">@FBoversight </w:t>
            </w:r>
            <w:r w:rsidR="009F1ED9" w:rsidRPr="00FE49FF">
              <w:rPr>
                <w:rStyle w:val="css-901oao"/>
                <w:rFonts w:ascii="Arial" w:hAnsi="Arial" w:cs="Arial"/>
                <w:lang w:val="ro-RO"/>
              </w:rPr>
              <w:t>accesibil de aici</w:t>
            </w:r>
            <w:r w:rsidRPr="00FE49FF">
              <w:rPr>
                <w:rStyle w:val="css-901oao"/>
                <w:rFonts w:ascii="Arial" w:hAnsi="Arial" w:cs="Arial"/>
                <w:lang w:val="ro-RO"/>
              </w:rPr>
              <w:t xml:space="preserve">: </w:t>
            </w:r>
            <w:hyperlink r:id="rId37" w:history="1">
              <w:r w:rsidRPr="00FE49FF">
                <w:rPr>
                  <w:rStyle w:val="Hyperlink"/>
                  <w:rFonts w:ascii="Arial" w:hAnsi="Arial" w:cs="Arial"/>
                  <w:lang w:val="ro-RO"/>
                </w:rPr>
                <w:t>https://twitter.com/FBoversight</w:t>
              </w:r>
            </w:hyperlink>
          </w:p>
          <w:p w14:paraId="4914B2E0" w14:textId="2F1BBD7E" w:rsidR="009F1ED9" w:rsidRPr="00FE49FF" w:rsidRDefault="009F1ED9" w:rsidP="00B63F0A">
            <w:pPr>
              <w:rPr>
                <w:rFonts w:ascii="Arial" w:hAnsi="Arial" w:cs="Arial"/>
                <w:b/>
                <w:bCs/>
                <w:lang w:val="ro-RO"/>
              </w:rPr>
            </w:pPr>
            <w:r w:rsidRPr="00FE49FF">
              <w:rPr>
                <w:rFonts w:ascii="Arial" w:hAnsi="Arial" w:cs="Arial"/>
                <w:b/>
                <w:bCs/>
                <w:lang w:val="ro-RO"/>
              </w:rPr>
              <w:t>Suplimentar</w:t>
            </w:r>
          </w:p>
          <w:p w14:paraId="69F48999" w14:textId="1C5B9D13" w:rsidR="00D9350B" w:rsidRPr="00FE49FF" w:rsidRDefault="00D9350B" w:rsidP="00B63F0A">
            <w:pPr>
              <w:rPr>
                <w:rStyle w:val="Hyperlink"/>
                <w:rFonts w:ascii="Arial" w:hAnsi="Arial" w:cs="Arial"/>
                <w:lang w:val="ro-RO"/>
              </w:rPr>
            </w:pPr>
            <w:r w:rsidRPr="00FE49FF">
              <w:rPr>
                <w:rFonts w:ascii="Arial" w:hAnsi="Arial" w:cs="Arial"/>
                <w:lang w:val="ro-RO"/>
              </w:rPr>
              <w:t>Holroyd,</w:t>
            </w:r>
            <w:r w:rsidR="00454CDE" w:rsidRPr="00FE49FF">
              <w:rPr>
                <w:rFonts w:ascii="Arial" w:hAnsi="Arial" w:cs="Arial"/>
                <w:lang w:val="ro-RO"/>
              </w:rPr>
              <w:t xml:space="preserve"> M.</w:t>
            </w:r>
            <w:r w:rsidRPr="00FE49FF">
              <w:rPr>
                <w:rFonts w:ascii="Arial" w:hAnsi="Arial" w:cs="Arial"/>
                <w:lang w:val="ro-RO"/>
              </w:rPr>
              <w:t xml:space="preserve"> </w:t>
            </w:r>
            <w:r w:rsidR="00FA024C" w:rsidRPr="00FE49FF">
              <w:rPr>
                <w:rFonts w:ascii="Arial" w:hAnsi="Arial" w:cs="Arial"/>
                <w:lang w:val="ro-RO"/>
              </w:rPr>
              <w:t xml:space="preserve">(2021). </w:t>
            </w:r>
            <w:r w:rsidR="00454CDE" w:rsidRPr="00FE49FF">
              <w:rPr>
                <w:rFonts w:ascii="Arial" w:hAnsi="Arial" w:cs="Arial"/>
                <w:lang w:val="ro-RO"/>
              </w:rPr>
              <w:t xml:space="preserve">Ireland launches data protection </w:t>
            </w:r>
            <w:r w:rsidR="00010A7F" w:rsidRPr="00FE49FF">
              <w:rPr>
                <w:rFonts w:ascii="Arial" w:hAnsi="Arial" w:cs="Arial"/>
                <w:lang w:val="ro-RO"/>
              </w:rPr>
              <w:t xml:space="preserve">inquiry into Facebook hack. </w:t>
            </w:r>
            <w:r w:rsidR="00010A7F" w:rsidRPr="00FE49FF">
              <w:rPr>
                <w:rFonts w:ascii="Arial" w:hAnsi="Arial" w:cs="Arial"/>
                <w:i/>
                <w:iCs/>
                <w:lang w:val="ro-RO"/>
              </w:rPr>
              <w:t>Euronews – Ireland</w:t>
            </w:r>
            <w:r w:rsidR="00010A7F" w:rsidRPr="00FE49FF">
              <w:rPr>
                <w:rFonts w:ascii="Arial" w:hAnsi="Arial" w:cs="Arial"/>
                <w:lang w:val="ro-RO"/>
              </w:rPr>
              <w:t xml:space="preserve">. </w:t>
            </w:r>
            <w:r w:rsidR="009F1ED9" w:rsidRPr="00FE49FF">
              <w:rPr>
                <w:rStyle w:val="css-901oao"/>
                <w:rFonts w:ascii="Arial" w:hAnsi="Arial" w:cs="Arial"/>
                <w:lang w:val="ro-RO"/>
              </w:rPr>
              <w:t>accesibil de aici:</w:t>
            </w:r>
            <w:r w:rsidR="009F1ED9" w:rsidRPr="00FE49FF">
              <w:rPr>
                <w:rFonts w:ascii="Arial" w:hAnsi="Arial" w:cs="Arial"/>
                <w:lang w:val="ro-RO"/>
              </w:rPr>
              <w:t xml:space="preserve"> </w:t>
            </w:r>
            <w:r w:rsidR="00010A7F" w:rsidRPr="00FE49FF">
              <w:rPr>
                <w:rFonts w:ascii="Arial" w:hAnsi="Arial" w:cs="Arial"/>
                <w:lang w:val="ro-RO"/>
              </w:rPr>
              <w:fldChar w:fldCharType="begin"/>
            </w:r>
            <w:r w:rsidR="00010A7F" w:rsidRPr="00FE49FF">
              <w:rPr>
                <w:rFonts w:ascii="Arial" w:hAnsi="Arial" w:cs="Arial"/>
                <w:lang w:val="ro-RO"/>
              </w:rPr>
              <w:instrText xml:space="preserve"> HYPERLINK "https://bit.ly/3mOfIOM" </w:instrText>
            </w:r>
            <w:r w:rsidR="00010A7F" w:rsidRPr="00FE49FF">
              <w:rPr>
                <w:rFonts w:ascii="Arial" w:hAnsi="Arial" w:cs="Arial"/>
                <w:lang w:val="ro-RO"/>
              </w:rPr>
              <w:fldChar w:fldCharType="separate"/>
            </w:r>
            <w:r w:rsidR="00010A7F" w:rsidRPr="00FE49FF">
              <w:rPr>
                <w:rStyle w:val="Hyperlink"/>
                <w:rFonts w:ascii="Arial" w:hAnsi="Arial" w:cs="Arial"/>
                <w:lang w:val="ro-RO"/>
              </w:rPr>
              <w:t>https://bit.ly/3mOfIOM</w:t>
            </w:r>
          </w:p>
          <w:p w14:paraId="32978F5E" w14:textId="2C3A06CE" w:rsidR="0008571F" w:rsidRPr="00FE49FF" w:rsidRDefault="00010A7F" w:rsidP="00B63F0A">
            <w:pPr>
              <w:rPr>
                <w:rFonts w:ascii="Arial" w:hAnsi="Arial" w:cs="Arial"/>
                <w:lang w:val="ro-RO"/>
              </w:rPr>
            </w:pPr>
            <w:r w:rsidRPr="00FE49FF">
              <w:rPr>
                <w:rFonts w:ascii="Arial" w:hAnsi="Arial" w:cs="Arial"/>
                <w:lang w:val="ro-RO"/>
              </w:rPr>
              <w:fldChar w:fldCharType="end"/>
            </w:r>
            <w:r w:rsidR="003010EA" w:rsidRPr="00FE49FF">
              <w:rPr>
                <w:rFonts w:ascii="Arial" w:hAnsi="Arial" w:cs="Arial"/>
                <w:lang w:val="ro-RO"/>
              </w:rPr>
              <w:t>Holvast</w:t>
            </w:r>
            <w:r w:rsidR="002D3723" w:rsidRPr="00FE49FF">
              <w:rPr>
                <w:rFonts w:ascii="Arial" w:hAnsi="Arial" w:cs="Arial"/>
                <w:lang w:val="ro-RO"/>
              </w:rPr>
              <w:t xml:space="preserve">, J. </w:t>
            </w:r>
            <w:r w:rsidR="003010EA" w:rsidRPr="00FE49FF">
              <w:rPr>
                <w:rFonts w:ascii="Arial" w:hAnsi="Arial" w:cs="Arial"/>
                <w:lang w:val="ro-RO"/>
              </w:rPr>
              <w:t>(2009)</w:t>
            </w:r>
            <w:r w:rsidR="002D3723" w:rsidRPr="00FE49FF">
              <w:rPr>
                <w:rFonts w:ascii="Arial" w:hAnsi="Arial" w:cs="Arial"/>
                <w:lang w:val="ro-RO"/>
              </w:rPr>
              <w:t xml:space="preserve">. History of Privacy. In V. Matyáš et al. (Eds.): </w:t>
            </w:r>
            <w:r w:rsidR="002D3723" w:rsidRPr="00FE49FF">
              <w:rPr>
                <w:rFonts w:ascii="Arial" w:hAnsi="Arial" w:cs="Arial"/>
                <w:i/>
                <w:iCs/>
                <w:lang w:val="ro-RO"/>
              </w:rPr>
              <w:t>The Future of Identity</w:t>
            </w:r>
            <w:r w:rsidR="002D3723" w:rsidRPr="00FE49FF">
              <w:rPr>
                <w:rFonts w:ascii="Arial" w:hAnsi="Arial" w:cs="Arial"/>
                <w:lang w:val="ro-RO"/>
              </w:rPr>
              <w:t xml:space="preserve">, IFIP AICT 298, pp. 13–42, 2009. IFIP International Federation for Information Processing 2009. </w:t>
            </w:r>
            <w:r w:rsidR="009F1ED9" w:rsidRPr="00FE49FF">
              <w:rPr>
                <w:rFonts w:ascii="Arial" w:hAnsi="Arial" w:cs="Arial"/>
                <w:lang w:val="ro-RO"/>
              </w:rPr>
              <w:t>Accesibil de la</w:t>
            </w:r>
            <w:r w:rsidR="002D3723" w:rsidRPr="00FE49FF">
              <w:rPr>
                <w:rFonts w:ascii="Arial" w:hAnsi="Arial" w:cs="Arial"/>
                <w:lang w:val="ro-RO"/>
              </w:rPr>
              <w:t xml:space="preserve"> ResearchGate: </w:t>
            </w:r>
            <w:hyperlink r:id="rId38" w:history="1">
              <w:r w:rsidR="002D3723" w:rsidRPr="00FE49FF">
                <w:rPr>
                  <w:rStyle w:val="Hyperlink"/>
                  <w:rFonts w:ascii="Arial" w:hAnsi="Arial" w:cs="Arial"/>
                  <w:lang w:val="ro-RO"/>
                </w:rPr>
                <w:t>https://www.researchgate.net/publication/225802214_History_of_Privacy</w:t>
              </w:r>
            </w:hyperlink>
          </w:p>
          <w:p w14:paraId="6F2AC0AA" w14:textId="32D4A325" w:rsidR="003010EA" w:rsidRPr="00FE49FF" w:rsidRDefault="003010EA" w:rsidP="00B63F0A">
            <w:pPr>
              <w:rPr>
                <w:rFonts w:ascii="Arial" w:hAnsi="Arial" w:cs="Arial"/>
                <w:szCs w:val="20"/>
                <w:lang w:val="ro-RO"/>
              </w:rPr>
            </w:pPr>
            <w:r w:rsidRPr="00FE49FF">
              <w:rPr>
                <w:rFonts w:ascii="Arial" w:hAnsi="Arial" w:cs="Arial"/>
                <w:szCs w:val="20"/>
                <w:lang w:val="ro-RO"/>
              </w:rPr>
              <w:t>Nissenbaum</w:t>
            </w:r>
            <w:r w:rsidR="009272F5" w:rsidRPr="00FE49FF">
              <w:rPr>
                <w:rFonts w:ascii="Arial" w:hAnsi="Arial" w:cs="Arial"/>
                <w:szCs w:val="20"/>
                <w:lang w:val="ro-RO"/>
              </w:rPr>
              <w:t>, H.</w:t>
            </w:r>
            <w:r w:rsidRPr="00FE49FF">
              <w:rPr>
                <w:rFonts w:ascii="Arial" w:hAnsi="Arial" w:cs="Arial"/>
                <w:szCs w:val="20"/>
                <w:lang w:val="ro-RO"/>
              </w:rPr>
              <w:t xml:space="preserve"> (2011)</w:t>
            </w:r>
            <w:r w:rsidR="009272F5" w:rsidRPr="00FE49FF">
              <w:rPr>
                <w:rFonts w:ascii="Arial" w:hAnsi="Arial" w:cs="Arial"/>
                <w:szCs w:val="20"/>
                <w:lang w:val="ro-RO"/>
              </w:rPr>
              <w:t xml:space="preserve">. A Contextual Approach to Privacy Online. </w:t>
            </w:r>
            <w:r w:rsidR="002877AF" w:rsidRPr="00FE49FF">
              <w:rPr>
                <w:rFonts w:ascii="Arial" w:hAnsi="Arial" w:cs="Arial"/>
                <w:i/>
                <w:iCs/>
                <w:szCs w:val="20"/>
                <w:lang w:val="ro-RO"/>
              </w:rPr>
              <w:t>Dædalus</w:t>
            </w:r>
            <w:r w:rsidR="002877AF" w:rsidRPr="00FE49FF">
              <w:rPr>
                <w:rFonts w:ascii="Arial" w:hAnsi="Arial" w:cs="Arial"/>
                <w:szCs w:val="20"/>
                <w:lang w:val="ro-RO"/>
              </w:rPr>
              <w:t xml:space="preserve">, </w:t>
            </w:r>
            <w:r w:rsidR="009272F5" w:rsidRPr="00FE49FF">
              <w:rPr>
                <w:rFonts w:ascii="Arial" w:hAnsi="Arial" w:cs="Arial"/>
                <w:i/>
                <w:iCs/>
                <w:lang w:val="ro-RO"/>
              </w:rPr>
              <w:t>Journal of the American Academy of Arts &amp; Sciences</w:t>
            </w:r>
            <w:r w:rsidR="009272F5" w:rsidRPr="00FE49FF">
              <w:rPr>
                <w:rFonts w:ascii="Arial" w:hAnsi="Arial" w:cs="Arial"/>
                <w:lang w:val="ro-RO"/>
              </w:rPr>
              <w:t>, Vol 140, No.  4 (Fall</w:t>
            </w:r>
            <w:r w:rsidR="002877AF" w:rsidRPr="00FE49FF">
              <w:rPr>
                <w:rFonts w:ascii="Arial" w:hAnsi="Arial" w:cs="Arial"/>
                <w:lang w:val="ro-RO"/>
              </w:rPr>
              <w:t xml:space="preserve"> 2011</w:t>
            </w:r>
            <w:r w:rsidR="009272F5" w:rsidRPr="00FE49FF">
              <w:rPr>
                <w:rFonts w:ascii="Arial" w:hAnsi="Arial" w:cs="Arial"/>
                <w:lang w:val="ro-RO"/>
              </w:rPr>
              <w:t>), pp. 32-48</w:t>
            </w:r>
            <w:r w:rsidR="002877AF" w:rsidRPr="00FE49FF">
              <w:rPr>
                <w:rFonts w:ascii="Arial" w:hAnsi="Arial" w:cs="Arial"/>
                <w:lang w:val="ro-RO"/>
              </w:rPr>
              <w:t xml:space="preserve">. </w:t>
            </w:r>
            <w:r w:rsidR="009F1ED9" w:rsidRPr="00FE49FF">
              <w:rPr>
                <w:rFonts w:ascii="Arial" w:hAnsi="Arial" w:cs="Arial"/>
                <w:szCs w:val="20"/>
                <w:lang w:val="ro-RO"/>
              </w:rPr>
              <w:t>Accesibil de aici</w:t>
            </w:r>
            <w:r w:rsidR="002877AF" w:rsidRPr="00FE49FF">
              <w:rPr>
                <w:rFonts w:ascii="Arial" w:hAnsi="Arial" w:cs="Arial"/>
                <w:lang w:val="ro-RO"/>
              </w:rPr>
              <w:t xml:space="preserve">: </w:t>
            </w:r>
            <w:hyperlink r:id="rId39" w:history="1">
              <w:r w:rsidR="002877AF" w:rsidRPr="00FE49FF">
                <w:rPr>
                  <w:rStyle w:val="Hyperlink"/>
                  <w:rFonts w:ascii="Arial" w:hAnsi="Arial" w:cs="Arial"/>
                  <w:lang w:val="ro-RO"/>
                </w:rPr>
                <w:t>https://www.amacad.org/publication/contextual-approach-privacy-online</w:t>
              </w:r>
            </w:hyperlink>
          </w:p>
          <w:p w14:paraId="427B1523" w14:textId="6015C1FE" w:rsidR="003010EA" w:rsidRPr="00FE49FF" w:rsidRDefault="003010EA" w:rsidP="00B63F0A">
            <w:pPr>
              <w:rPr>
                <w:rStyle w:val="Hyperlink"/>
                <w:rFonts w:ascii="Arial" w:hAnsi="Arial" w:cs="Arial"/>
                <w:szCs w:val="20"/>
                <w:lang w:val="ro-RO"/>
              </w:rPr>
            </w:pPr>
            <w:r w:rsidRPr="00FE49FF">
              <w:rPr>
                <w:rFonts w:ascii="Arial" w:hAnsi="Arial" w:cs="Arial"/>
                <w:szCs w:val="20"/>
                <w:lang w:val="ro-RO"/>
              </w:rPr>
              <w:t>Sax</w:t>
            </w:r>
            <w:r w:rsidR="007A1C0B" w:rsidRPr="00FE49FF">
              <w:rPr>
                <w:rFonts w:ascii="Arial" w:hAnsi="Arial" w:cs="Arial"/>
                <w:szCs w:val="20"/>
                <w:lang w:val="ro-RO"/>
              </w:rPr>
              <w:t>, M.</w:t>
            </w:r>
            <w:r w:rsidRPr="00FE49FF">
              <w:rPr>
                <w:rFonts w:ascii="Arial" w:hAnsi="Arial" w:cs="Arial"/>
                <w:szCs w:val="20"/>
                <w:lang w:val="ro-RO"/>
              </w:rPr>
              <w:t xml:space="preserve"> (2018)</w:t>
            </w:r>
            <w:r w:rsidR="007A1C0B" w:rsidRPr="00FE49FF">
              <w:rPr>
                <w:rFonts w:ascii="Arial" w:hAnsi="Arial" w:cs="Arial"/>
                <w:szCs w:val="20"/>
                <w:lang w:val="ro-RO"/>
              </w:rPr>
              <w:t>. Privacy from an Ethical Perspective. Chapter in</w:t>
            </w:r>
            <w:r w:rsidR="007A1C0B" w:rsidRPr="00FE49FF">
              <w:rPr>
                <w:rFonts w:ascii="Arial" w:hAnsi="Arial" w:cs="Arial"/>
                <w:lang w:val="ro-RO"/>
              </w:rPr>
              <w:t xml:space="preserve"> B. Van der Sloot &amp; A. De Groot (Eds.), </w:t>
            </w:r>
            <w:r w:rsidR="007A1C0B" w:rsidRPr="00FE49FF">
              <w:rPr>
                <w:rFonts w:ascii="Arial" w:hAnsi="Arial" w:cs="Arial"/>
                <w:i/>
                <w:iCs/>
                <w:lang w:val="ro-RO"/>
              </w:rPr>
              <w:t>The Handbook of Privacy Studies: An Interdisciplinary Introduction</w:t>
            </w:r>
            <w:r w:rsidR="007A1C0B" w:rsidRPr="00FE49FF">
              <w:rPr>
                <w:rFonts w:ascii="Arial" w:hAnsi="Arial" w:cs="Arial"/>
                <w:lang w:val="ro-RO"/>
              </w:rPr>
              <w:t xml:space="preserve"> (pp. 143-173). Amsterdam: Amsterdam University Press.</w:t>
            </w:r>
            <w:r w:rsidR="007A1C0B" w:rsidRPr="00FE49FF">
              <w:rPr>
                <w:rFonts w:ascii="Arial" w:hAnsi="Arial" w:cs="Arial"/>
                <w:szCs w:val="20"/>
                <w:lang w:val="ro-RO"/>
              </w:rPr>
              <w:t xml:space="preserve"> </w:t>
            </w:r>
            <w:r w:rsidR="009F1ED9" w:rsidRPr="00FE49FF">
              <w:rPr>
                <w:rFonts w:ascii="Arial" w:hAnsi="Arial" w:cs="Arial"/>
                <w:szCs w:val="20"/>
                <w:lang w:val="ro-RO"/>
              </w:rPr>
              <w:t xml:space="preserve">Accesibil la acest </w:t>
            </w:r>
            <w:r w:rsidR="007A1C0B" w:rsidRPr="00FE49FF">
              <w:rPr>
                <w:rFonts w:ascii="Arial" w:hAnsi="Arial" w:cs="Arial"/>
                <w:szCs w:val="20"/>
                <w:lang w:val="ro-RO"/>
              </w:rPr>
              <w:t xml:space="preserve">link: </w:t>
            </w:r>
            <w:hyperlink r:id="rId40" w:history="1">
              <w:r w:rsidR="007A1C0B" w:rsidRPr="00FE49FF">
                <w:rPr>
                  <w:rStyle w:val="Hyperlink"/>
                  <w:rFonts w:ascii="Arial" w:hAnsi="Arial" w:cs="Arial"/>
                  <w:szCs w:val="20"/>
                  <w:lang w:val="ro-RO"/>
                </w:rPr>
                <w:t>https://papers.ssrn.com/sol3/papers.cfm?abstract_id=3299047</w:t>
              </w:r>
            </w:hyperlink>
          </w:p>
          <w:p w14:paraId="3DC018A5" w14:textId="0D7E56F3" w:rsidR="00810365" w:rsidRPr="00FE49FF" w:rsidRDefault="00810365" w:rsidP="00B63F0A">
            <w:pPr>
              <w:rPr>
                <w:rFonts w:ascii="Arial" w:hAnsi="Arial" w:cs="Arial"/>
                <w:lang w:val="ro-RO"/>
              </w:rPr>
            </w:pPr>
            <w:r w:rsidRPr="00FE49FF">
              <w:rPr>
                <w:rFonts w:ascii="Arial" w:hAnsi="Arial" w:cs="Arial"/>
                <w:szCs w:val="20"/>
                <w:lang w:val="ro-RO"/>
              </w:rPr>
              <w:t xml:space="preserve">Guardian (2022). </w:t>
            </w:r>
            <w:r w:rsidRPr="00FE49FF">
              <w:rPr>
                <w:rFonts w:ascii="Arial" w:hAnsi="Arial" w:cs="Arial"/>
                <w:i/>
                <w:iCs/>
                <w:szCs w:val="20"/>
                <w:lang w:val="ro-RO"/>
              </w:rPr>
              <w:t>John Oliver on Data Brokers: What they can buy is pretty troubling</w:t>
            </w:r>
            <w:r w:rsidRPr="00FE49FF">
              <w:rPr>
                <w:rFonts w:ascii="Arial" w:hAnsi="Arial" w:cs="Arial"/>
                <w:szCs w:val="20"/>
                <w:lang w:val="ro-RO"/>
              </w:rPr>
              <w:t xml:space="preserve">. Guardian Culture. 11 April 2022: </w:t>
            </w:r>
            <w:hyperlink r:id="rId41" w:history="1">
              <w:r w:rsidRPr="00FE49FF">
                <w:rPr>
                  <w:rStyle w:val="Hyperlink"/>
                  <w:rFonts w:ascii="Arial" w:hAnsi="Arial" w:cs="Arial"/>
                  <w:szCs w:val="20"/>
                  <w:lang w:val="ro-RO"/>
                </w:rPr>
                <w:t>https://bit.ly/3wzX0j3</w:t>
              </w:r>
            </w:hyperlink>
            <w:r w:rsidRPr="00FE49FF">
              <w:rPr>
                <w:rFonts w:ascii="Arial" w:hAnsi="Arial" w:cs="Arial"/>
                <w:szCs w:val="20"/>
                <w:lang w:val="ro-RO"/>
              </w:rPr>
              <w:t xml:space="preserve">  </w:t>
            </w:r>
          </w:p>
          <w:p w14:paraId="4DDD2F2F" w14:textId="5D1E5302" w:rsidR="003010EA" w:rsidRPr="00FE49FF" w:rsidRDefault="003010EA" w:rsidP="00BC0114">
            <w:pPr>
              <w:rPr>
                <w:lang w:val="ro-RO"/>
              </w:rPr>
            </w:pPr>
            <w:r w:rsidRPr="00FE49FF">
              <w:rPr>
                <w:rFonts w:ascii="Arial" w:hAnsi="Arial" w:cs="Arial"/>
                <w:szCs w:val="20"/>
                <w:lang w:val="ro-RO"/>
              </w:rPr>
              <w:t>Warren</w:t>
            </w:r>
            <w:r w:rsidR="00C631DB" w:rsidRPr="00FE49FF">
              <w:rPr>
                <w:rFonts w:ascii="Arial" w:hAnsi="Arial" w:cs="Arial"/>
                <w:szCs w:val="20"/>
                <w:lang w:val="ro-RO"/>
              </w:rPr>
              <w:t>, S.D.</w:t>
            </w:r>
            <w:r w:rsidRPr="00FE49FF">
              <w:rPr>
                <w:rFonts w:ascii="Arial" w:hAnsi="Arial" w:cs="Arial"/>
                <w:szCs w:val="20"/>
                <w:lang w:val="ro-RO"/>
              </w:rPr>
              <w:t xml:space="preserve"> &amp; Brandeis</w:t>
            </w:r>
            <w:r w:rsidR="00C631DB" w:rsidRPr="00FE49FF">
              <w:rPr>
                <w:rFonts w:ascii="Arial" w:hAnsi="Arial" w:cs="Arial"/>
                <w:szCs w:val="20"/>
                <w:lang w:val="ro-RO"/>
              </w:rPr>
              <w:t>, L.D.</w:t>
            </w:r>
            <w:r w:rsidRPr="00FE49FF">
              <w:rPr>
                <w:rFonts w:ascii="Arial" w:hAnsi="Arial" w:cs="Arial"/>
                <w:szCs w:val="20"/>
                <w:lang w:val="ro-RO"/>
              </w:rPr>
              <w:t xml:space="preserve"> (1890)</w:t>
            </w:r>
            <w:r w:rsidR="00C631DB" w:rsidRPr="00FE49FF">
              <w:rPr>
                <w:rFonts w:ascii="Arial" w:hAnsi="Arial" w:cs="Arial"/>
                <w:szCs w:val="20"/>
                <w:lang w:val="ro-RO"/>
              </w:rPr>
              <w:t>. The Right to Privacy</w:t>
            </w:r>
            <w:r w:rsidR="00C631DB" w:rsidRPr="00FE49FF">
              <w:rPr>
                <w:rFonts w:ascii="Arial" w:hAnsi="Arial" w:cs="Arial"/>
                <w:i/>
                <w:iCs/>
                <w:szCs w:val="20"/>
                <w:lang w:val="ro-RO"/>
              </w:rPr>
              <w:t xml:space="preserve">. </w:t>
            </w:r>
            <w:r w:rsidR="00C631DB" w:rsidRPr="00FE49FF">
              <w:rPr>
                <w:rFonts w:ascii="Arial" w:hAnsi="Arial" w:cs="Arial"/>
                <w:i/>
                <w:iCs/>
                <w:lang w:val="ro-RO"/>
              </w:rPr>
              <w:t>Harvard Law Review</w:t>
            </w:r>
            <w:r w:rsidR="00C631DB" w:rsidRPr="00FE49FF">
              <w:rPr>
                <w:rFonts w:ascii="Arial" w:hAnsi="Arial" w:cs="Arial"/>
                <w:lang w:val="ro-RO"/>
              </w:rPr>
              <w:t xml:space="preserve">, Vol. 4, No. 5. (Dec. 15, 1890), pp. 193-220. </w:t>
            </w:r>
            <w:r w:rsidR="009F1ED9" w:rsidRPr="00FE49FF">
              <w:rPr>
                <w:rFonts w:ascii="Arial" w:hAnsi="Arial" w:cs="Arial"/>
                <w:lang w:val="ro-RO"/>
              </w:rPr>
              <w:t>Accesibil de la</w:t>
            </w:r>
            <w:r w:rsidR="00C631DB" w:rsidRPr="00FE49FF">
              <w:rPr>
                <w:rFonts w:ascii="Arial" w:hAnsi="Arial" w:cs="Arial"/>
                <w:lang w:val="ro-RO"/>
              </w:rPr>
              <w:t xml:space="preserve">: </w:t>
            </w:r>
            <w:hyperlink r:id="rId42" w:anchor="metadata_info_tab_contents" w:history="1">
              <w:r w:rsidR="00BC0114" w:rsidRPr="00FE49FF">
                <w:rPr>
                  <w:rStyle w:val="Hyperlink"/>
                  <w:rFonts w:ascii="Arial" w:hAnsi="Arial" w:cs="Arial"/>
                  <w:lang w:val="ro-RO"/>
                </w:rPr>
                <w:t>The Right to Privacy on JSTOR</w:t>
              </w:r>
            </w:hyperlink>
          </w:p>
          <w:p w14:paraId="3C1198F7" w14:textId="1380C39E" w:rsidR="002877AF" w:rsidRPr="00FE49FF" w:rsidRDefault="002877AF" w:rsidP="00BC0114">
            <w:pPr>
              <w:rPr>
                <w:rFonts w:ascii="Arial" w:hAnsi="Arial" w:cs="Arial"/>
                <w:lang w:val="ro-RO"/>
              </w:rPr>
            </w:pPr>
          </w:p>
        </w:tc>
      </w:tr>
    </w:tbl>
    <w:p w14:paraId="75FB7F54" w14:textId="77777777" w:rsidR="00C07E5D" w:rsidRPr="00FE49FF" w:rsidRDefault="00C07E5D" w:rsidP="00B63F0A">
      <w:pPr>
        <w:rPr>
          <w:b/>
          <w:bCs/>
          <w:lang w:val="ro-RO"/>
        </w:rPr>
      </w:pPr>
    </w:p>
    <w:p w14:paraId="4D81ECA8" w14:textId="77777777" w:rsidR="00C07E5D" w:rsidRPr="00FE49FF" w:rsidRDefault="00C07E5D">
      <w:pPr>
        <w:spacing w:before="0" w:after="160"/>
        <w:rPr>
          <w:b/>
          <w:bCs/>
          <w:lang w:val="ro-RO"/>
        </w:rPr>
      </w:pPr>
      <w:r w:rsidRPr="00FE49FF">
        <w:rPr>
          <w:b/>
          <w:bCs/>
          <w:lang w:val="ro-RO"/>
        </w:rPr>
        <w:br w:type="page"/>
      </w:r>
    </w:p>
    <w:p w14:paraId="544A20A3" w14:textId="13F49497" w:rsidR="005B5943" w:rsidRPr="00FE49FF" w:rsidRDefault="009F1ED9" w:rsidP="005B5943">
      <w:pPr>
        <w:pStyle w:val="Heading3"/>
        <w:rPr>
          <w:color w:val="00B0F0"/>
          <w:lang w:val="ro-RO"/>
        </w:rPr>
      </w:pPr>
      <w:r w:rsidRPr="00FE49FF">
        <w:rPr>
          <w:color w:val="00B0F0"/>
          <w:lang w:val="ro-RO"/>
        </w:rPr>
        <w:lastRenderedPageBreak/>
        <w:t>Pasul</w:t>
      </w:r>
      <w:r w:rsidR="005B5943" w:rsidRPr="00FE49FF">
        <w:rPr>
          <w:color w:val="00B0F0"/>
          <w:lang w:val="ro-RO"/>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5B5943" w:rsidRPr="00FE49FF" w14:paraId="2DCA161D" w14:textId="77777777" w:rsidTr="0093117D">
        <w:tc>
          <w:tcPr>
            <w:tcW w:w="1413" w:type="dxa"/>
          </w:tcPr>
          <w:p w14:paraId="3AD2FAC3" w14:textId="3E7A871B" w:rsidR="005B5943" w:rsidRPr="00FE49FF" w:rsidRDefault="009F1ED9" w:rsidP="0093117D">
            <w:pPr>
              <w:spacing w:before="0" w:after="120"/>
              <w:rPr>
                <w:rFonts w:ascii="Arial" w:hAnsi="Arial" w:cs="Arial"/>
                <w:szCs w:val="20"/>
                <w:lang w:val="ro-RO"/>
              </w:rPr>
            </w:pPr>
            <w:r w:rsidRPr="00FE49FF">
              <w:rPr>
                <w:rFonts w:ascii="Arial" w:hAnsi="Arial" w:cs="Arial"/>
                <w:szCs w:val="20"/>
                <w:lang w:val="ro-RO"/>
              </w:rPr>
              <w:t>Pasul</w:t>
            </w:r>
            <w:r w:rsidR="005B5943" w:rsidRPr="00FE49FF">
              <w:rPr>
                <w:rFonts w:ascii="Arial" w:hAnsi="Arial" w:cs="Arial"/>
                <w:szCs w:val="20"/>
                <w:lang w:val="ro-RO"/>
              </w:rPr>
              <w:t xml:space="preserve"> 2 Titl</w:t>
            </w:r>
            <w:r w:rsidRPr="00FE49FF">
              <w:rPr>
                <w:rFonts w:ascii="Arial" w:hAnsi="Arial" w:cs="Arial"/>
                <w:szCs w:val="20"/>
                <w:lang w:val="ro-RO"/>
              </w:rPr>
              <w:t>u</w:t>
            </w:r>
            <w:r w:rsidR="005B5943" w:rsidRPr="00FE49FF">
              <w:rPr>
                <w:rFonts w:ascii="Arial" w:hAnsi="Arial" w:cs="Arial"/>
                <w:szCs w:val="20"/>
                <w:lang w:val="ro-RO"/>
              </w:rPr>
              <w:t>:</w:t>
            </w:r>
          </w:p>
        </w:tc>
        <w:tc>
          <w:tcPr>
            <w:tcW w:w="8505" w:type="dxa"/>
          </w:tcPr>
          <w:p w14:paraId="4AEAD3BF" w14:textId="4C8A3476" w:rsidR="005B5943" w:rsidRPr="00FE49FF" w:rsidRDefault="00AD5E22" w:rsidP="0093117D">
            <w:pPr>
              <w:pStyle w:val="Heading1"/>
              <w:spacing w:before="0"/>
              <w:rPr>
                <w:rFonts w:ascii="Arial" w:hAnsi="Arial" w:cs="Arial"/>
                <w:sz w:val="20"/>
                <w:szCs w:val="20"/>
                <w:lang w:val="ro-RO"/>
              </w:rPr>
            </w:pPr>
            <w:r w:rsidRPr="00FE49FF">
              <w:rPr>
                <w:rFonts w:ascii="Arial" w:hAnsi="Arial" w:cs="Arial"/>
                <w:i/>
                <w:iCs/>
                <w:color w:val="000000"/>
                <w:sz w:val="20"/>
                <w:szCs w:val="20"/>
                <w:lang w:val="ro-RO"/>
              </w:rPr>
              <w:t>Date</w:t>
            </w:r>
            <w:r w:rsidRPr="00FE49FF">
              <w:rPr>
                <w:rFonts w:ascii="Arial" w:hAnsi="Arial" w:cs="Arial"/>
                <w:color w:val="000000"/>
                <w:sz w:val="20"/>
                <w:szCs w:val="20"/>
                <w:lang w:val="ro-RO"/>
              </w:rPr>
              <w:t xml:space="preserve"> </w:t>
            </w:r>
            <w:r w:rsidR="00BB1F0C" w:rsidRPr="00FE49FF">
              <w:rPr>
                <w:rFonts w:ascii="Arial" w:hAnsi="Arial" w:cs="Arial"/>
                <w:color w:val="000000"/>
                <w:sz w:val="20"/>
                <w:szCs w:val="20"/>
                <w:lang w:val="ro-RO"/>
              </w:rPr>
              <w:t>ș</w:t>
            </w:r>
            <w:r w:rsidRPr="00FE49FF">
              <w:rPr>
                <w:rFonts w:ascii="Arial" w:hAnsi="Arial" w:cs="Arial"/>
                <w:color w:val="000000"/>
                <w:sz w:val="20"/>
                <w:szCs w:val="20"/>
                <w:lang w:val="ro-RO"/>
              </w:rPr>
              <w:t xml:space="preserve">i </w:t>
            </w:r>
            <w:r w:rsidRPr="00FE49FF">
              <w:rPr>
                <w:rFonts w:ascii="Arial" w:hAnsi="Arial" w:cs="Arial"/>
                <w:i/>
                <w:iCs/>
                <w:color w:val="000000"/>
                <w:sz w:val="20"/>
                <w:szCs w:val="20"/>
                <w:lang w:val="ro-RO"/>
              </w:rPr>
              <w:t>Date personale</w:t>
            </w:r>
          </w:p>
        </w:tc>
      </w:tr>
      <w:tr w:rsidR="005B5943" w:rsidRPr="00FE49FF" w14:paraId="2EDCE15C" w14:textId="77777777" w:rsidTr="0093117D">
        <w:tc>
          <w:tcPr>
            <w:tcW w:w="1413" w:type="dxa"/>
          </w:tcPr>
          <w:p w14:paraId="3CBF1434" w14:textId="5C9D2D69" w:rsidR="005B5943" w:rsidRPr="00FE49FF" w:rsidRDefault="009F1ED9" w:rsidP="0093117D">
            <w:pPr>
              <w:spacing w:before="0" w:after="120"/>
              <w:rPr>
                <w:rFonts w:ascii="Arial" w:hAnsi="Arial" w:cs="Arial"/>
                <w:szCs w:val="20"/>
                <w:lang w:val="ro-RO"/>
              </w:rPr>
            </w:pPr>
            <w:r w:rsidRPr="00FE49FF">
              <w:rPr>
                <w:rFonts w:ascii="Arial" w:hAnsi="Arial" w:cs="Arial"/>
                <w:szCs w:val="20"/>
                <w:lang w:val="ro-RO"/>
              </w:rPr>
              <w:t>Rezultatul învățării în etape</w:t>
            </w:r>
          </w:p>
        </w:tc>
        <w:tc>
          <w:tcPr>
            <w:tcW w:w="8505" w:type="dxa"/>
          </w:tcPr>
          <w:p w14:paraId="0976D52D" w14:textId="1A010063" w:rsidR="005B5943" w:rsidRPr="00FE49FF" w:rsidRDefault="00AD5E22" w:rsidP="0093117D">
            <w:pPr>
              <w:rPr>
                <w:rFonts w:ascii="Arial" w:hAnsi="Arial" w:cs="Arial"/>
                <w:szCs w:val="20"/>
                <w:lang w:val="ro-RO"/>
              </w:rPr>
            </w:pPr>
            <w:r w:rsidRPr="00FE49FF">
              <w:rPr>
                <w:rFonts w:ascii="Arial" w:hAnsi="Arial" w:cs="Arial"/>
                <w:lang w:val="ro-RO"/>
              </w:rPr>
              <w:t xml:space="preserve">1: Descrie și discută diferitele aspecte ale </w:t>
            </w:r>
            <w:r w:rsidR="00BB1F0C" w:rsidRPr="00FE49FF">
              <w:rPr>
                <w:rFonts w:ascii="Arial" w:hAnsi="Arial" w:cs="Arial"/>
                <w:lang w:val="ro-RO"/>
              </w:rPr>
              <w:t>confidențialității</w:t>
            </w:r>
            <w:r w:rsidRPr="00FE49FF">
              <w:rPr>
                <w:rFonts w:ascii="Arial" w:eastAsia="Times New Roman" w:hAnsi="Arial" w:cs="Arial"/>
                <w:color w:val="000000"/>
                <w:lang w:val="ro-RO" w:eastAsia="en-GB"/>
              </w:rPr>
              <w:t>.</w:t>
            </w:r>
          </w:p>
        </w:tc>
      </w:tr>
      <w:tr w:rsidR="005B5943" w:rsidRPr="00FE49FF" w14:paraId="6CEFF90E" w14:textId="77777777" w:rsidTr="0093117D">
        <w:tc>
          <w:tcPr>
            <w:tcW w:w="1413" w:type="dxa"/>
          </w:tcPr>
          <w:p w14:paraId="6ABE613C" w14:textId="77611017" w:rsidR="005B5943" w:rsidRPr="00FE49FF" w:rsidRDefault="009F1ED9" w:rsidP="0093117D">
            <w:pPr>
              <w:spacing w:before="0" w:after="120"/>
              <w:rPr>
                <w:rFonts w:ascii="Arial" w:hAnsi="Arial" w:cs="Arial"/>
                <w:szCs w:val="20"/>
                <w:lang w:val="ro-RO"/>
              </w:rPr>
            </w:pPr>
            <w:r w:rsidRPr="00FE49FF">
              <w:rPr>
                <w:rFonts w:ascii="Arial" w:hAnsi="Arial" w:cs="Arial"/>
                <w:szCs w:val="20"/>
                <w:lang w:val="ro-RO"/>
              </w:rPr>
              <w:t>Subiect</w:t>
            </w:r>
          </w:p>
        </w:tc>
        <w:tc>
          <w:tcPr>
            <w:tcW w:w="8505" w:type="dxa"/>
          </w:tcPr>
          <w:p w14:paraId="24A51A55" w14:textId="47606CB8" w:rsidR="005B5943" w:rsidRPr="00FE49FF" w:rsidRDefault="00AD5E22" w:rsidP="0093117D">
            <w:pPr>
              <w:spacing w:before="100" w:beforeAutospacing="1" w:after="100" w:afterAutospacing="1"/>
              <w:rPr>
                <w:rFonts w:ascii="Arial" w:eastAsia="Times New Roman" w:hAnsi="Arial" w:cs="Arial"/>
                <w:color w:val="000000"/>
                <w:lang w:val="ro-RO" w:eastAsia="en-GB"/>
              </w:rPr>
            </w:pPr>
            <w:r w:rsidRPr="00FE49FF">
              <w:rPr>
                <w:rFonts w:ascii="Arial" w:hAnsi="Arial" w:cs="Arial"/>
                <w:lang w:val="ro-RO"/>
              </w:rPr>
              <w:t>Ce sunt datele personale?</w:t>
            </w:r>
          </w:p>
        </w:tc>
      </w:tr>
      <w:tr w:rsidR="005B5943" w:rsidRPr="00FE49FF" w14:paraId="5BC40AB0" w14:textId="77777777" w:rsidTr="0093117D">
        <w:tc>
          <w:tcPr>
            <w:tcW w:w="1413" w:type="dxa"/>
          </w:tcPr>
          <w:p w14:paraId="4D32878B" w14:textId="139E50EB" w:rsidR="005B5943" w:rsidRPr="00FE49FF" w:rsidRDefault="009F1ED9" w:rsidP="0093117D">
            <w:pPr>
              <w:spacing w:before="0" w:after="120"/>
              <w:rPr>
                <w:rFonts w:ascii="Arial" w:hAnsi="Arial" w:cs="Arial"/>
                <w:szCs w:val="20"/>
                <w:lang w:val="ro-RO"/>
              </w:rPr>
            </w:pPr>
            <w:r w:rsidRPr="00FE49FF">
              <w:rPr>
                <w:rFonts w:ascii="Arial" w:hAnsi="Arial" w:cs="Arial"/>
                <w:szCs w:val="20"/>
                <w:lang w:val="ro-RO"/>
              </w:rPr>
              <w:t xml:space="preserve">Întrebare </w:t>
            </w:r>
            <w:r w:rsidR="000C71EE" w:rsidRPr="00FE49FF">
              <w:rPr>
                <w:rFonts w:ascii="Arial" w:hAnsi="Arial" w:cs="Arial"/>
                <w:szCs w:val="20"/>
                <w:lang w:val="ro-RO"/>
              </w:rPr>
              <w:t>principală</w:t>
            </w:r>
          </w:p>
        </w:tc>
        <w:tc>
          <w:tcPr>
            <w:tcW w:w="8505" w:type="dxa"/>
          </w:tcPr>
          <w:p w14:paraId="0BBDD2B4" w14:textId="77777777" w:rsidR="00AD5E22" w:rsidRPr="00FE49FF" w:rsidRDefault="00AD5E22" w:rsidP="00AD5E22">
            <w:pPr>
              <w:spacing w:before="0" w:after="120"/>
              <w:rPr>
                <w:rFonts w:ascii="Arial" w:hAnsi="Arial" w:cs="Arial"/>
                <w:i/>
                <w:iCs/>
                <w:lang w:val="ro-RO"/>
              </w:rPr>
            </w:pPr>
            <w:r w:rsidRPr="00FE49FF">
              <w:rPr>
                <w:rFonts w:ascii="Arial" w:hAnsi="Arial" w:cs="Arial"/>
                <w:i/>
                <w:iCs/>
                <w:lang w:val="ro-RO"/>
              </w:rPr>
              <w:t>De ce ar trebui să-mi pese cine are acces la datele mele, dacă nu am nimic de ascuns?</w:t>
            </w:r>
          </w:p>
          <w:p w14:paraId="1EEA7DBA" w14:textId="26B51408" w:rsidR="00647A4F" w:rsidRPr="00FE49FF" w:rsidRDefault="00AD5E22" w:rsidP="00647A4F">
            <w:pPr>
              <w:pStyle w:val="NoSpacing"/>
              <w:rPr>
                <w:rFonts w:ascii="Arial" w:hAnsi="Arial" w:cs="Arial"/>
                <w:sz w:val="20"/>
                <w:szCs w:val="20"/>
                <w:lang w:val="ro-RO"/>
              </w:rPr>
            </w:pPr>
            <w:r w:rsidRPr="00FE49FF">
              <w:rPr>
                <w:rFonts w:ascii="Arial" w:eastAsia="Times New Roman" w:hAnsi="Arial" w:cs="Arial"/>
                <w:lang w:val="ro-RO" w:eastAsia="en-GB"/>
              </w:rPr>
              <w:t xml:space="preserve">Întrebați-vă familia și prietenii ce părere au despre datele lor. </w:t>
            </w:r>
            <w:r w:rsidR="00647A4F" w:rsidRPr="00FE49FF">
              <w:rPr>
                <w:rFonts w:ascii="Arial" w:eastAsia="Times New Roman" w:hAnsi="Arial" w:cs="Arial"/>
                <w:lang w:val="ro-RO" w:eastAsia="en-GB"/>
              </w:rPr>
              <w:t>V</w:t>
            </w:r>
            <w:r w:rsidR="00647A4F" w:rsidRPr="00FE49FF">
              <w:rPr>
                <w:rFonts w:ascii="Arial" w:eastAsia="Times New Roman" w:hAnsi="Arial" w:cs="Arial"/>
                <w:sz w:val="20"/>
                <w:szCs w:val="20"/>
                <w:lang w:val="ro-RO" w:eastAsia="en-GB"/>
              </w:rPr>
              <w:t xml:space="preserve">ă puteți posta opiniile pe forumul CSI-COP aici: </w:t>
            </w:r>
            <w:hyperlink r:id="rId43" w:history="1">
              <w:r w:rsidR="00647A4F" w:rsidRPr="00FE49FF">
                <w:rPr>
                  <w:rStyle w:val="Hyperlink"/>
                  <w:rFonts w:ascii="Arial" w:eastAsia="Times New Roman" w:hAnsi="Arial" w:cs="Arial"/>
                  <w:color w:val="auto"/>
                  <w:sz w:val="20"/>
                  <w:szCs w:val="20"/>
                  <w:lang w:val="ro-RO" w:eastAsia="en-GB"/>
                </w:rPr>
                <w:t>https://csi-cop.eu/forum/</w:t>
              </w:r>
            </w:hyperlink>
            <w:r w:rsidR="00647A4F" w:rsidRPr="00FE49FF">
              <w:rPr>
                <w:rFonts w:ascii="Arial" w:eastAsia="Times New Roman" w:hAnsi="Arial" w:cs="Arial"/>
                <w:sz w:val="20"/>
                <w:szCs w:val="20"/>
                <w:lang w:val="ro-RO" w:eastAsia="en-GB"/>
              </w:rPr>
              <w:t xml:space="preserve">  - va trebui să vă înregistrați pe site înainte de a posta pe forum, creând un cont aici: </w:t>
            </w:r>
            <w:hyperlink r:id="rId44" w:history="1">
              <w:r w:rsidR="00647A4F" w:rsidRPr="00FE49FF">
                <w:rPr>
                  <w:rStyle w:val="Hyperlink"/>
                  <w:rFonts w:ascii="Arial" w:eastAsia="Times New Roman" w:hAnsi="Arial" w:cs="Arial"/>
                  <w:color w:val="auto"/>
                  <w:sz w:val="20"/>
                  <w:szCs w:val="20"/>
                  <w:lang w:val="ro-RO" w:eastAsia="en-GB"/>
                </w:rPr>
                <w:t>https://csi-cop.eu/citizenscientistlogin/</w:t>
              </w:r>
            </w:hyperlink>
          </w:p>
          <w:p w14:paraId="1C0A8CB0" w14:textId="24E61646" w:rsidR="005B5943" w:rsidRPr="00FE49FF" w:rsidRDefault="005B5943" w:rsidP="00AD5E22">
            <w:pPr>
              <w:spacing w:before="0" w:after="120"/>
              <w:rPr>
                <w:rFonts w:ascii="Arial" w:eastAsia="Times New Roman" w:hAnsi="Arial" w:cs="Arial"/>
                <w:lang w:val="ro-RO" w:eastAsia="en-GB"/>
              </w:rPr>
            </w:pPr>
          </w:p>
        </w:tc>
      </w:tr>
      <w:tr w:rsidR="005B5943" w:rsidRPr="00FE49FF" w14:paraId="30EBC27B" w14:textId="77777777" w:rsidTr="0093117D">
        <w:tc>
          <w:tcPr>
            <w:tcW w:w="1413" w:type="dxa"/>
          </w:tcPr>
          <w:p w14:paraId="0ADAD81C" w14:textId="7B87570A" w:rsidR="005B5943" w:rsidRPr="00FE49FF" w:rsidRDefault="00AD5E22" w:rsidP="0093117D">
            <w:pPr>
              <w:spacing w:before="0" w:after="120"/>
              <w:rPr>
                <w:rFonts w:ascii="Arial" w:hAnsi="Arial" w:cs="Arial"/>
                <w:color w:val="002060"/>
                <w:szCs w:val="20"/>
                <w:lang w:val="ro-RO"/>
              </w:rPr>
            </w:pPr>
            <w:r w:rsidRPr="00FE49FF">
              <w:rPr>
                <w:rFonts w:ascii="Arial" w:hAnsi="Arial" w:cs="Arial"/>
                <w:szCs w:val="20"/>
                <w:lang w:val="ro-RO"/>
              </w:rPr>
              <w:t>Scurt r</w:t>
            </w:r>
            <w:r w:rsidR="009F1ED9" w:rsidRPr="00FE49FF">
              <w:rPr>
                <w:rFonts w:ascii="Arial" w:hAnsi="Arial" w:cs="Arial"/>
                <w:szCs w:val="20"/>
                <w:lang w:val="ro-RO"/>
              </w:rPr>
              <w:t xml:space="preserve">ezumat </w:t>
            </w:r>
          </w:p>
        </w:tc>
        <w:tc>
          <w:tcPr>
            <w:tcW w:w="8505" w:type="dxa"/>
          </w:tcPr>
          <w:p w14:paraId="1AAD49F0" w14:textId="19E15318" w:rsidR="00AD5E22" w:rsidRPr="00FE49FF" w:rsidRDefault="00AD5E22" w:rsidP="00AD5E22">
            <w:pPr>
              <w:spacing w:before="100" w:beforeAutospacing="1" w:after="100" w:afterAutospacing="1"/>
              <w:rPr>
                <w:rFonts w:ascii="Arial" w:hAnsi="Arial" w:cs="Arial"/>
                <w:lang w:val="ro-RO"/>
              </w:rPr>
            </w:pPr>
            <w:r w:rsidRPr="00FE49FF">
              <w:rPr>
                <w:rFonts w:ascii="Arial" w:hAnsi="Arial" w:cs="Arial"/>
                <w:lang w:val="ro-RO"/>
              </w:rPr>
              <w:t>Andreas Weigend (2017): „De fiecare dată când c</w:t>
            </w:r>
            <w:r w:rsidR="00E87A11" w:rsidRPr="00FE49FF">
              <w:rPr>
                <w:rFonts w:ascii="Arial" w:hAnsi="Arial" w:cs="Arial"/>
                <w:lang w:val="ro-RO"/>
              </w:rPr>
              <w:t>ă</w:t>
            </w:r>
            <w:r w:rsidRPr="00FE49FF">
              <w:rPr>
                <w:rFonts w:ascii="Arial" w:hAnsi="Arial" w:cs="Arial"/>
                <w:lang w:val="ro-RO"/>
              </w:rPr>
              <w:t>utam ceva pe Google, vizitam profilul Facebook al cuiva, navig</w:t>
            </w:r>
            <w:r w:rsidR="00E87A11" w:rsidRPr="00FE49FF">
              <w:rPr>
                <w:rFonts w:ascii="Arial" w:hAnsi="Arial" w:cs="Arial"/>
                <w:lang w:val="ro-RO"/>
              </w:rPr>
              <w:t>ă</w:t>
            </w:r>
            <w:r w:rsidRPr="00FE49FF">
              <w:rPr>
                <w:rFonts w:ascii="Arial" w:hAnsi="Arial" w:cs="Arial"/>
                <w:lang w:val="ro-RO"/>
              </w:rPr>
              <w:t xml:space="preserve">m cu Uber undeva sau chiar </w:t>
            </w:r>
            <w:r w:rsidR="00E87A11" w:rsidRPr="00FE49FF">
              <w:rPr>
                <w:rFonts w:ascii="Arial" w:hAnsi="Arial" w:cs="Arial"/>
                <w:lang w:val="ro-RO"/>
              </w:rPr>
              <w:t>când</w:t>
            </w:r>
            <w:r w:rsidRPr="00FE49FF">
              <w:rPr>
                <w:rFonts w:ascii="Arial" w:hAnsi="Arial" w:cs="Arial"/>
                <w:lang w:val="ro-RO"/>
              </w:rPr>
              <w:t xml:space="preserve"> aprindem lumina, creăm date care sunt colectate de companii”.</w:t>
            </w:r>
          </w:p>
          <w:p w14:paraId="08A1594E" w14:textId="2A1BFAC3" w:rsidR="00857FAD" w:rsidRPr="00FE49FF" w:rsidRDefault="00AD5E22" w:rsidP="00AD5E22">
            <w:pPr>
              <w:spacing w:before="100" w:beforeAutospacing="1" w:after="100" w:afterAutospacing="1"/>
              <w:rPr>
                <w:rFonts w:ascii="Arial" w:hAnsi="Arial" w:cs="Arial"/>
                <w:color w:val="002060"/>
                <w:lang w:val="ro-RO"/>
              </w:rPr>
            </w:pPr>
            <w:r w:rsidRPr="00FE49FF">
              <w:rPr>
                <w:rFonts w:ascii="Arial" w:hAnsi="Arial" w:cs="Arial"/>
                <w:lang w:val="ro-RO"/>
              </w:rPr>
              <w:t>[</w:t>
            </w:r>
            <w:r w:rsidR="002C2225" w:rsidRPr="00FE49FF">
              <w:rPr>
                <w:rFonts w:ascii="Arial" w:hAnsi="Arial" w:cs="Arial"/>
                <w:lang w:val="ro-RO"/>
              </w:rPr>
              <w:t>Vă rugăm parcurgeți lectura suplimentară de la sfârșitul Pasului 2</w:t>
            </w:r>
            <w:r w:rsidRPr="00FE49FF">
              <w:rPr>
                <w:rFonts w:ascii="Arial" w:hAnsi="Arial" w:cs="Arial"/>
                <w:lang w:val="ro-RO"/>
              </w:rPr>
              <w:t>]</w:t>
            </w:r>
          </w:p>
        </w:tc>
      </w:tr>
      <w:tr w:rsidR="005B5943" w:rsidRPr="00FE49FF" w14:paraId="300EC1D2" w14:textId="77777777" w:rsidTr="0093117D">
        <w:tc>
          <w:tcPr>
            <w:tcW w:w="1413" w:type="dxa"/>
          </w:tcPr>
          <w:p w14:paraId="5F90A48D" w14:textId="77777777" w:rsidR="005B5943" w:rsidRPr="00FE49FF" w:rsidRDefault="005B5943" w:rsidP="0093117D">
            <w:pPr>
              <w:spacing w:before="0" w:after="120"/>
              <w:rPr>
                <w:rFonts w:ascii="Arial" w:hAnsi="Arial" w:cs="Arial"/>
                <w:szCs w:val="20"/>
                <w:lang w:val="ro-RO"/>
              </w:rPr>
            </w:pPr>
          </w:p>
        </w:tc>
        <w:tc>
          <w:tcPr>
            <w:tcW w:w="8505" w:type="dxa"/>
          </w:tcPr>
          <w:p w14:paraId="4B059415" w14:textId="77777777" w:rsidR="005B5943" w:rsidRPr="00FE49FF" w:rsidRDefault="005B5943" w:rsidP="0093117D">
            <w:pPr>
              <w:spacing w:before="100" w:beforeAutospacing="1" w:after="100" w:afterAutospacing="1"/>
              <w:rPr>
                <w:rFonts w:ascii="Arial" w:hAnsi="Arial" w:cs="Arial"/>
                <w:lang w:val="ro-RO"/>
              </w:rPr>
            </w:pPr>
          </w:p>
        </w:tc>
      </w:tr>
      <w:tr w:rsidR="005B5943" w:rsidRPr="00FE49FF" w14:paraId="3F1FC1A9" w14:textId="77777777" w:rsidTr="0093117D">
        <w:tc>
          <w:tcPr>
            <w:tcW w:w="1413" w:type="dxa"/>
          </w:tcPr>
          <w:p w14:paraId="412E671C" w14:textId="6A7B15B8" w:rsidR="005B5943" w:rsidRPr="00FE49FF" w:rsidRDefault="009F1ED9" w:rsidP="0093117D">
            <w:pPr>
              <w:spacing w:before="0" w:after="120"/>
              <w:rPr>
                <w:rFonts w:ascii="Arial" w:hAnsi="Arial" w:cs="Arial"/>
                <w:szCs w:val="20"/>
                <w:lang w:val="ro-RO"/>
              </w:rPr>
            </w:pPr>
            <w:r w:rsidRPr="00FE49FF">
              <w:rPr>
                <w:rFonts w:ascii="Arial" w:hAnsi="Arial" w:cs="Arial"/>
                <w:szCs w:val="20"/>
                <w:lang w:val="ro-RO"/>
              </w:rPr>
              <w:t>Conținut de învățare</w:t>
            </w:r>
          </w:p>
        </w:tc>
        <w:tc>
          <w:tcPr>
            <w:tcW w:w="8505" w:type="dxa"/>
          </w:tcPr>
          <w:p w14:paraId="2BEA2740" w14:textId="77777777" w:rsidR="00AD5E22" w:rsidRPr="00FE49FF" w:rsidRDefault="00AD5E22" w:rsidP="00AD5E22">
            <w:pPr>
              <w:pStyle w:val="NoSpacing"/>
              <w:rPr>
                <w:rFonts w:ascii="Arial" w:hAnsi="Arial" w:cs="Arial"/>
                <w:b/>
                <w:bCs/>
                <w:sz w:val="20"/>
                <w:szCs w:val="20"/>
                <w:lang w:val="ro-RO"/>
              </w:rPr>
            </w:pPr>
            <w:r w:rsidRPr="00FE49FF">
              <w:rPr>
                <w:rFonts w:ascii="Arial" w:hAnsi="Arial" w:cs="Arial"/>
                <w:b/>
                <w:bCs/>
                <w:sz w:val="20"/>
                <w:szCs w:val="20"/>
                <w:lang w:val="ro-RO"/>
              </w:rPr>
              <w:t>Ce sunt datele?</w:t>
            </w:r>
          </w:p>
          <w:p w14:paraId="50F08443" w14:textId="77777777" w:rsidR="00AD5E22" w:rsidRPr="00FE49FF" w:rsidRDefault="00AD5E22" w:rsidP="00AD5E22">
            <w:pPr>
              <w:pStyle w:val="NoSpacing"/>
              <w:rPr>
                <w:rFonts w:ascii="Arial" w:hAnsi="Arial" w:cs="Arial"/>
                <w:b/>
                <w:bCs/>
                <w:sz w:val="20"/>
                <w:szCs w:val="20"/>
                <w:lang w:val="ro-RO"/>
              </w:rPr>
            </w:pPr>
          </w:p>
          <w:p w14:paraId="360ED927" w14:textId="4B24F57C" w:rsidR="00AD5E22" w:rsidRPr="00FE49FF" w:rsidRDefault="00AD5E22" w:rsidP="00AD5E22">
            <w:pPr>
              <w:pStyle w:val="NoSpacing"/>
              <w:rPr>
                <w:rFonts w:ascii="Arial" w:hAnsi="Arial" w:cs="Arial"/>
                <w:sz w:val="20"/>
                <w:szCs w:val="20"/>
                <w:lang w:val="ro-RO"/>
              </w:rPr>
            </w:pPr>
            <w:r w:rsidRPr="00FE49FF">
              <w:rPr>
                <w:rFonts w:ascii="Arial" w:hAnsi="Arial" w:cs="Arial"/>
                <w:sz w:val="20"/>
                <w:szCs w:val="20"/>
                <w:lang w:val="ro-RO"/>
              </w:rPr>
              <w:t xml:space="preserve">Recapitulare: la </w:t>
            </w:r>
            <w:r w:rsidR="00B672F2" w:rsidRPr="00FE49FF">
              <w:rPr>
                <w:rFonts w:ascii="Arial" w:hAnsi="Arial" w:cs="Arial"/>
                <w:sz w:val="20"/>
                <w:szCs w:val="20"/>
                <w:lang w:val="ro-RO"/>
              </w:rPr>
              <w:t>P</w:t>
            </w:r>
            <w:r w:rsidRPr="00FE49FF">
              <w:rPr>
                <w:rFonts w:ascii="Arial" w:hAnsi="Arial" w:cs="Arial"/>
                <w:sz w:val="20"/>
                <w:szCs w:val="20"/>
                <w:lang w:val="ro-RO"/>
              </w:rPr>
              <w:t>asul 1 am fost introduși în conceptul de „confidențialitate”</w:t>
            </w:r>
          </w:p>
          <w:p w14:paraId="72AD8CB3" w14:textId="77777777" w:rsidR="00AD5E22" w:rsidRPr="00FE49FF" w:rsidRDefault="00AD5E22" w:rsidP="00AD5E22">
            <w:pPr>
              <w:pStyle w:val="NoSpacing"/>
              <w:rPr>
                <w:rFonts w:ascii="Arial" w:hAnsi="Arial" w:cs="Arial"/>
                <w:sz w:val="20"/>
                <w:szCs w:val="20"/>
                <w:lang w:val="ro-RO"/>
              </w:rPr>
            </w:pPr>
          </w:p>
          <w:p w14:paraId="06FB9F93" w14:textId="346002CD" w:rsidR="00AD5E22" w:rsidRPr="00FE49FF" w:rsidRDefault="00AD5E22" w:rsidP="00AD5E22">
            <w:pPr>
              <w:pStyle w:val="NoSpacing"/>
              <w:rPr>
                <w:rFonts w:ascii="Arial" w:hAnsi="Arial" w:cs="Arial"/>
                <w:sz w:val="20"/>
                <w:szCs w:val="20"/>
                <w:lang w:val="ro-RO"/>
              </w:rPr>
            </w:pPr>
            <w:r w:rsidRPr="00FE49FF">
              <w:rPr>
                <w:rFonts w:ascii="Arial" w:hAnsi="Arial" w:cs="Arial"/>
                <w:sz w:val="20"/>
                <w:lang w:val="ro-RO"/>
              </w:rPr>
              <w:t xml:space="preserve">La </w:t>
            </w:r>
            <w:r w:rsidR="00B672F2" w:rsidRPr="00FE49FF">
              <w:rPr>
                <w:rFonts w:ascii="Arial" w:hAnsi="Arial" w:cs="Arial"/>
                <w:sz w:val="20"/>
                <w:lang w:val="ro-RO"/>
              </w:rPr>
              <w:t>P</w:t>
            </w:r>
            <w:r w:rsidRPr="00FE49FF">
              <w:rPr>
                <w:rFonts w:ascii="Arial" w:hAnsi="Arial" w:cs="Arial"/>
                <w:sz w:val="20"/>
                <w:lang w:val="ro-RO"/>
              </w:rPr>
              <w:t>asul 2 al cursului de educație informală CSI-COP veți ajunge să înțelegeți „ce sunt datele” și „ce date despre dvs.” sunt implicate în diferite aspecte ale vieții dvs. online: de la cumpărături online la prieteni de mesagerie, până la căutarea informațiilor.</w:t>
            </w:r>
          </w:p>
          <w:p w14:paraId="7E257748" w14:textId="77777777" w:rsidR="00AD5E22" w:rsidRPr="00FE49FF" w:rsidRDefault="00AD5E22" w:rsidP="00AD5E22">
            <w:pPr>
              <w:pStyle w:val="NoSpacing"/>
              <w:rPr>
                <w:rFonts w:ascii="Arial" w:hAnsi="Arial" w:cs="Arial"/>
                <w:sz w:val="20"/>
                <w:szCs w:val="20"/>
                <w:lang w:val="ro-RO"/>
              </w:rPr>
            </w:pPr>
          </w:p>
          <w:p w14:paraId="7E5DFDCA" w14:textId="77777777" w:rsidR="00AD5E22" w:rsidRPr="00FE49FF" w:rsidRDefault="00AD5E22" w:rsidP="00AD5E22">
            <w:pPr>
              <w:spacing w:before="0" w:after="160"/>
              <w:rPr>
                <w:rFonts w:ascii="Arial" w:hAnsi="Arial" w:cs="Arial"/>
                <w:szCs w:val="20"/>
                <w:lang w:val="ro-RO"/>
              </w:rPr>
            </w:pPr>
            <w:r w:rsidRPr="00FE49FF">
              <w:rPr>
                <w:rFonts w:ascii="Arial" w:hAnsi="Arial" w:cs="Arial"/>
                <w:szCs w:val="20"/>
                <w:lang w:val="ro-RO"/>
              </w:rPr>
              <w:t xml:space="preserve">Forma de singular pentru „date” este </w:t>
            </w:r>
            <w:r w:rsidRPr="00FE49FF">
              <w:rPr>
                <w:rFonts w:ascii="Arial" w:hAnsi="Arial" w:cs="Arial"/>
                <w:i/>
                <w:iCs/>
                <w:szCs w:val="20"/>
                <w:lang w:val="ro-RO"/>
              </w:rPr>
              <w:t>data</w:t>
            </w:r>
            <w:r w:rsidRPr="00FE49FF">
              <w:rPr>
                <w:rFonts w:ascii="Arial" w:hAnsi="Arial" w:cs="Arial"/>
                <w:szCs w:val="20"/>
                <w:lang w:val="ro-RO"/>
              </w:rPr>
              <w:t>.</w:t>
            </w:r>
          </w:p>
          <w:p w14:paraId="76DE194D" w14:textId="76B7FCF8" w:rsidR="00AD5E22" w:rsidRPr="00FE49FF" w:rsidRDefault="00AD5E22" w:rsidP="00AD5E22">
            <w:pPr>
              <w:spacing w:before="0" w:after="160"/>
              <w:rPr>
                <w:rFonts w:ascii="Arial" w:hAnsi="Arial" w:cs="Arial"/>
                <w:szCs w:val="20"/>
                <w:lang w:val="ro-RO"/>
              </w:rPr>
            </w:pPr>
            <w:r w:rsidRPr="00FE49FF">
              <w:rPr>
                <w:rFonts w:ascii="Arial" w:hAnsi="Arial" w:cs="Arial"/>
                <w:szCs w:val="20"/>
                <w:lang w:val="ro-RO"/>
              </w:rPr>
              <w:t>• o unitate calitativa sau cantitativ</w:t>
            </w:r>
            <w:r w:rsidR="00E87A11" w:rsidRPr="00FE49FF">
              <w:rPr>
                <w:rFonts w:ascii="Arial" w:hAnsi="Arial" w:cs="Arial"/>
                <w:szCs w:val="20"/>
                <w:lang w:val="ro-RO"/>
              </w:rPr>
              <w:t>ă</w:t>
            </w:r>
            <w:r w:rsidRPr="00FE49FF">
              <w:rPr>
                <w:rFonts w:ascii="Arial" w:hAnsi="Arial" w:cs="Arial"/>
                <w:szCs w:val="20"/>
                <w:lang w:val="ro-RO"/>
              </w:rPr>
              <w:t xml:space="preserve"> despre ceva</w:t>
            </w:r>
          </w:p>
          <w:p w14:paraId="0C7B45A6" w14:textId="6CD73095" w:rsidR="00AD5E22" w:rsidRPr="00FE49FF" w:rsidRDefault="00AD5E22" w:rsidP="00AD5E22">
            <w:pPr>
              <w:spacing w:before="0" w:after="160"/>
              <w:rPr>
                <w:rFonts w:ascii="Arial" w:hAnsi="Arial" w:cs="Arial"/>
                <w:szCs w:val="20"/>
                <w:lang w:val="ro-RO"/>
              </w:rPr>
            </w:pPr>
            <w:r w:rsidRPr="00FE49FF">
              <w:rPr>
                <w:rFonts w:ascii="Arial" w:hAnsi="Arial" w:cs="Arial"/>
                <w:i/>
                <w:iCs/>
                <w:szCs w:val="20"/>
                <w:lang w:val="ro-RO"/>
              </w:rPr>
              <w:t>Date</w:t>
            </w:r>
            <w:r w:rsidRPr="00FE49FF">
              <w:rPr>
                <w:rFonts w:ascii="Arial" w:hAnsi="Arial" w:cs="Arial"/>
                <w:szCs w:val="20"/>
                <w:lang w:val="ro-RO"/>
              </w:rPr>
              <w:t xml:space="preserve"> </w:t>
            </w:r>
            <w:r w:rsidR="00BB1F0C" w:rsidRPr="00FE49FF">
              <w:rPr>
                <w:rFonts w:ascii="Arial" w:hAnsi="Arial" w:cs="Arial"/>
                <w:szCs w:val="20"/>
                <w:lang w:val="ro-RO"/>
              </w:rPr>
              <w:t>reprezintă</w:t>
            </w:r>
            <w:r w:rsidRPr="00FE49FF">
              <w:rPr>
                <w:rFonts w:ascii="Arial" w:hAnsi="Arial" w:cs="Arial"/>
                <w:szCs w:val="20"/>
                <w:lang w:val="ro-RO"/>
              </w:rPr>
              <w:t xml:space="preserve"> pluralul (mai mult decât un singur element):</w:t>
            </w:r>
          </w:p>
          <w:p w14:paraId="702BA4B4" w14:textId="77777777" w:rsidR="00AD5E22" w:rsidRPr="00FE49FF" w:rsidRDefault="00AD5E22" w:rsidP="00AD5E22">
            <w:pPr>
              <w:spacing w:before="0" w:after="160"/>
              <w:rPr>
                <w:rFonts w:ascii="Arial" w:hAnsi="Arial" w:cs="Arial"/>
                <w:szCs w:val="20"/>
                <w:lang w:val="ro-RO"/>
              </w:rPr>
            </w:pPr>
            <w:r w:rsidRPr="00FE49FF">
              <w:rPr>
                <w:rFonts w:ascii="Arial" w:hAnsi="Arial" w:cs="Arial"/>
                <w:szCs w:val="20"/>
                <w:lang w:val="ro-RO"/>
              </w:rPr>
              <w:t xml:space="preserve">• mai multe puncte de informații; de exemplu </w:t>
            </w:r>
            <w:r w:rsidRPr="00FE49FF">
              <w:rPr>
                <w:rFonts w:ascii="Arial" w:hAnsi="Arial" w:cs="Arial"/>
                <w:i/>
                <w:iCs/>
                <w:szCs w:val="20"/>
                <w:lang w:val="ro-RO"/>
              </w:rPr>
              <w:t>date despre dvs</w:t>
            </w:r>
            <w:r w:rsidRPr="00FE49FF">
              <w:rPr>
                <w:rFonts w:ascii="Arial" w:hAnsi="Arial" w:cs="Arial"/>
                <w:szCs w:val="20"/>
                <w:lang w:val="ro-RO"/>
              </w:rPr>
              <w:t>., cum ar fi</w:t>
            </w:r>
          </w:p>
          <w:p w14:paraId="555A7E75" w14:textId="77777777" w:rsidR="00AD5E22" w:rsidRPr="00FE49FF" w:rsidRDefault="00AD5E22" w:rsidP="00AD5E22">
            <w:pPr>
              <w:pStyle w:val="ListParagraph"/>
              <w:numPr>
                <w:ilvl w:val="0"/>
                <w:numId w:val="9"/>
              </w:numPr>
              <w:spacing w:after="160"/>
              <w:rPr>
                <w:rFonts w:ascii="Arial" w:hAnsi="Arial" w:cs="Arial"/>
                <w:sz w:val="20"/>
                <w:szCs w:val="16"/>
                <w:lang w:val="ro-RO"/>
              </w:rPr>
            </w:pPr>
            <w:r w:rsidRPr="00FE49FF">
              <w:rPr>
                <w:rFonts w:ascii="Arial" w:hAnsi="Arial" w:cs="Arial"/>
                <w:sz w:val="20"/>
                <w:szCs w:val="16"/>
                <w:lang w:val="ro-RO"/>
              </w:rPr>
              <w:t>Dacă sunteți student, indiferent dacă sunteți „acasă” sau student internațional</w:t>
            </w:r>
          </w:p>
          <w:p w14:paraId="0BB22C18" w14:textId="58FF804C" w:rsidR="00AD5E22" w:rsidRPr="00FE49FF" w:rsidRDefault="00AD5E22" w:rsidP="00AD5E22">
            <w:pPr>
              <w:pStyle w:val="ListParagraph"/>
              <w:numPr>
                <w:ilvl w:val="0"/>
                <w:numId w:val="9"/>
              </w:numPr>
              <w:spacing w:after="160"/>
              <w:rPr>
                <w:rFonts w:ascii="Arial" w:hAnsi="Arial" w:cs="Arial"/>
                <w:sz w:val="20"/>
                <w:szCs w:val="16"/>
                <w:lang w:val="ro-RO"/>
              </w:rPr>
            </w:pPr>
            <w:r w:rsidRPr="00FE49FF">
              <w:rPr>
                <w:rFonts w:ascii="Arial" w:hAnsi="Arial" w:cs="Arial"/>
                <w:sz w:val="20"/>
                <w:szCs w:val="16"/>
                <w:lang w:val="ro-RO"/>
              </w:rPr>
              <w:t xml:space="preserve">Data de </w:t>
            </w:r>
            <w:r w:rsidR="00BB1F0C" w:rsidRPr="00FE49FF">
              <w:rPr>
                <w:rFonts w:ascii="Arial" w:hAnsi="Arial" w:cs="Arial"/>
                <w:sz w:val="20"/>
                <w:szCs w:val="16"/>
                <w:lang w:val="ro-RO"/>
              </w:rPr>
              <w:t>naștere</w:t>
            </w:r>
          </w:p>
          <w:p w14:paraId="4D52432C" w14:textId="77777777" w:rsidR="00AD5E22" w:rsidRPr="00FE49FF" w:rsidRDefault="00AD5E22" w:rsidP="00AD5E22">
            <w:pPr>
              <w:pStyle w:val="ListParagraph"/>
              <w:numPr>
                <w:ilvl w:val="0"/>
                <w:numId w:val="9"/>
              </w:numPr>
              <w:spacing w:after="160"/>
              <w:rPr>
                <w:rFonts w:ascii="Arial" w:hAnsi="Arial" w:cs="Arial"/>
                <w:sz w:val="20"/>
                <w:szCs w:val="16"/>
                <w:lang w:val="ro-RO"/>
              </w:rPr>
            </w:pPr>
            <w:r w:rsidRPr="00FE49FF">
              <w:rPr>
                <w:rFonts w:ascii="Arial" w:hAnsi="Arial" w:cs="Arial"/>
                <w:sz w:val="20"/>
                <w:szCs w:val="16"/>
                <w:lang w:val="ro-RO"/>
              </w:rPr>
              <w:t>Calificări pentru a obține un loc la universitate</w:t>
            </w:r>
          </w:p>
          <w:p w14:paraId="67E7E080" w14:textId="77777777" w:rsidR="00AD5E22" w:rsidRPr="00FE49FF" w:rsidRDefault="00AD5E22" w:rsidP="00AD5E22">
            <w:pPr>
              <w:pStyle w:val="ListParagraph"/>
              <w:numPr>
                <w:ilvl w:val="0"/>
                <w:numId w:val="9"/>
              </w:numPr>
              <w:spacing w:after="160"/>
              <w:rPr>
                <w:rFonts w:ascii="Arial" w:hAnsi="Arial" w:cs="Arial"/>
                <w:sz w:val="20"/>
                <w:szCs w:val="16"/>
                <w:lang w:val="ro-RO"/>
              </w:rPr>
            </w:pPr>
            <w:r w:rsidRPr="00FE49FF">
              <w:rPr>
                <w:rFonts w:ascii="Arial" w:hAnsi="Arial" w:cs="Arial"/>
                <w:sz w:val="20"/>
                <w:szCs w:val="16"/>
                <w:lang w:val="ro-RO"/>
              </w:rPr>
              <w:t>Adresa de domiciliu, adresa la termen</w:t>
            </w:r>
          </w:p>
          <w:p w14:paraId="459C6F75" w14:textId="0F7186CE" w:rsidR="00AD5E22" w:rsidRPr="00FE49FF" w:rsidRDefault="00BB1F0C" w:rsidP="00AD5E22">
            <w:pPr>
              <w:pStyle w:val="ListParagraph"/>
              <w:numPr>
                <w:ilvl w:val="0"/>
                <w:numId w:val="9"/>
              </w:numPr>
              <w:spacing w:after="160"/>
              <w:rPr>
                <w:rFonts w:ascii="Arial" w:hAnsi="Arial" w:cs="Arial"/>
                <w:sz w:val="20"/>
                <w:szCs w:val="16"/>
                <w:lang w:val="ro-RO"/>
              </w:rPr>
            </w:pPr>
            <w:r w:rsidRPr="00FE49FF">
              <w:rPr>
                <w:rFonts w:ascii="Arial" w:hAnsi="Arial" w:cs="Arial"/>
                <w:sz w:val="20"/>
                <w:szCs w:val="16"/>
                <w:lang w:val="ro-RO"/>
              </w:rPr>
              <w:t>Număr</w:t>
            </w:r>
            <w:r w:rsidR="00AD5E22" w:rsidRPr="00FE49FF">
              <w:rPr>
                <w:rFonts w:ascii="Arial" w:hAnsi="Arial" w:cs="Arial"/>
                <w:sz w:val="20"/>
                <w:szCs w:val="16"/>
                <w:lang w:val="ro-RO"/>
              </w:rPr>
              <w:t xml:space="preserve"> de contact</w:t>
            </w:r>
          </w:p>
          <w:p w14:paraId="1D6CB6FE" w14:textId="77777777" w:rsidR="00AD5E22" w:rsidRPr="00FE49FF" w:rsidRDefault="00AD5E22" w:rsidP="00AD5E22">
            <w:pPr>
              <w:pStyle w:val="NoSpacing"/>
              <w:rPr>
                <w:rFonts w:ascii="Arial" w:hAnsi="Arial" w:cs="Arial"/>
                <w:sz w:val="20"/>
                <w:szCs w:val="20"/>
                <w:lang w:val="ro-RO"/>
              </w:rPr>
            </w:pPr>
          </w:p>
          <w:p w14:paraId="6EB4FFCB" w14:textId="77777777" w:rsidR="00AD5E22" w:rsidRPr="00FE49FF" w:rsidRDefault="00AD5E22" w:rsidP="00AD5E22">
            <w:pPr>
              <w:pStyle w:val="NoSpacing"/>
              <w:rPr>
                <w:rFonts w:ascii="Arial" w:hAnsi="Arial" w:cs="Arial"/>
                <w:sz w:val="20"/>
                <w:szCs w:val="20"/>
                <w:lang w:val="ro-RO"/>
              </w:rPr>
            </w:pPr>
          </w:p>
          <w:p w14:paraId="30C60090" w14:textId="77777777" w:rsidR="00AD5E22" w:rsidRPr="00FE49FF" w:rsidRDefault="00AD5E22" w:rsidP="00AD5E22">
            <w:pPr>
              <w:spacing w:before="0" w:after="160"/>
              <w:rPr>
                <w:rFonts w:ascii="Arial" w:hAnsi="Arial" w:cs="Arial"/>
                <w:szCs w:val="20"/>
                <w:lang w:val="ro-RO"/>
              </w:rPr>
            </w:pPr>
            <w:r w:rsidRPr="00FE49FF">
              <w:rPr>
                <w:rFonts w:ascii="Arial" w:hAnsi="Arial" w:cs="Arial"/>
                <w:szCs w:val="20"/>
                <w:lang w:val="ro-RO"/>
              </w:rPr>
              <w:t>Datele sunt peste tot și sunt păstrate sub mai multe forme:</w:t>
            </w:r>
          </w:p>
          <w:p w14:paraId="37106ADB" w14:textId="77777777" w:rsidR="00AD5E22" w:rsidRPr="00FE49FF" w:rsidRDefault="00AD5E22" w:rsidP="00AD5E22">
            <w:pPr>
              <w:spacing w:before="0" w:after="160"/>
              <w:ind w:left="720"/>
              <w:rPr>
                <w:rFonts w:ascii="Arial" w:hAnsi="Arial" w:cs="Arial"/>
                <w:szCs w:val="20"/>
                <w:lang w:val="ro-RO"/>
              </w:rPr>
            </w:pPr>
            <w:r w:rsidRPr="00FE49FF">
              <w:rPr>
                <w:rFonts w:ascii="Arial" w:hAnsi="Arial" w:cs="Arial"/>
                <w:szCs w:val="20"/>
                <w:lang w:val="ro-RO"/>
              </w:rPr>
              <w:t>• nestructurat:</w:t>
            </w:r>
          </w:p>
          <w:p w14:paraId="0BE02589" w14:textId="77777777" w:rsidR="00AD5E22" w:rsidRPr="00FE49FF" w:rsidRDefault="00AD5E22" w:rsidP="00AD5E22">
            <w:pPr>
              <w:spacing w:before="0" w:after="160"/>
              <w:rPr>
                <w:rFonts w:ascii="Arial" w:hAnsi="Arial" w:cs="Arial"/>
                <w:szCs w:val="20"/>
                <w:lang w:val="ro-RO"/>
              </w:rPr>
            </w:pPr>
            <w:r w:rsidRPr="00FE49FF">
              <w:rPr>
                <w:rFonts w:ascii="Arial" w:hAnsi="Arial" w:cs="Arial"/>
                <w:szCs w:val="20"/>
                <w:lang w:val="ro-RO"/>
              </w:rPr>
              <w:t>Luați în considerare videoclipurile de pe YouTube</w:t>
            </w:r>
          </w:p>
          <w:p w14:paraId="310CA14F" w14:textId="77777777" w:rsidR="00AD5E22" w:rsidRPr="00FE49FF" w:rsidRDefault="00AD5E22" w:rsidP="00AD5E22">
            <w:pPr>
              <w:spacing w:before="0" w:after="160"/>
              <w:rPr>
                <w:rFonts w:ascii="Arial" w:hAnsi="Arial" w:cs="Arial"/>
                <w:szCs w:val="20"/>
                <w:lang w:val="ro-RO"/>
              </w:rPr>
            </w:pPr>
            <w:r w:rsidRPr="00FE49FF">
              <w:rPr>
                <w:rFonts w:ascii="Arial" w:hAnsi="Arial" w:cs="Arial"/>
                <w:szCs w:val="20"/>
                <w:lang w:val="ro-RO"/>
              </w:rPr>
              <w:t>Examinați imaginile Instagram</w:t>
            </w:r>
          </w:p>
          <w:p w14:paraId="4C951171" w14:textId="77777777" w:rsidR="00AD5E22" w:rsidRPr="00FE49FF" w:rsidRDefault="00AD5E22" w:rsidP="00AD5E22">
            <w:pPr>
              <w:numPr>
                <w:ilvl w:val="1"/>
                <w:numId w:val="9"/>
              </w:numPr>
              <w:spacing w:before="0" w:after="160"/>
              <w:rPr>
                <w:rFonts w:ascii="Arial" w:hAnsi="Arial" w:cs="Arial"/>
                <w:szCs w:val="20"/>
                <w:lang w:val="ro-RO"/>
              </w:rPr>
            </w:pPr>
            <w:r w:rsidRPr="00FE49FF">
              <w:rPr>
                <w:rFonts w:ascii="Arial" w:hAnsi="Arial" w:cs="Arial"/>
                <w:szCs w:val="20"/>
                <w:lang w:val="ro-RO"/>
              </w:rPr>
              <w:t>Citiți e-mailurile</w:t>
            </w:r>
          </w:p>
          <w:p w14:paraId="7574FAC7" w14:textId="77777777" w:rsidR="00AD5E22" w:rsidRPr="00FE49FF" w:rsidRDefault="00AD5E22" w:rsidP="00AD5E22">
            <w:pPr>
              <w:numPr>
                <w:ilvl w:val="1"/>
                <w:numId w:val="9"/>
              </w:numPr>
              <w:spacing w:before="0" w:after="160"/>
              <w:rPr>
                <w:rFonts w:ascii="Arial" w:hAnsi="Arial" w:cs="Arial"/>
                <w:szCs w:val="20"/>
                <w:lang w:val="ro-RO"/>
              </w:rPr>
            </w:pPr>
            <w:r w:rsidRPr="00FE49FF">
              <w:rPr>
                <w:rFonts w:ascii="Arial" w:hAnsi="Arial" w:cs="Arial"/>
                <w:szCs w:val="20"/>
                <w:lang w:val="ro-RO"/>
              </w:rPr>
              <w:t>Imagini prin satelit</w:t>
            </w:r>
          </w:p>
          <w:p w14:paraId="23C59523" w14:textId="77777777" w:rsidR="00AD5E22" w:rsidRPr="00FE49FF" w:rsidRDefault="00AD5E22" w:rsidP="00AD5E22">
            <w:pPr>
              <w:numPr>
                <w:ilvl w:val="1"/>
                <w:numId w:val="9"/>
              </w:numPr>
              <w:spacing w:before="0" w:after="160"/>
              <w:rPr>
                <w:rFonts w:ascii="Arial" w:hAnsi="Arial" w:cs="Arial"/>
                <w:szCs w:val="20"/>
                <w:lang w:val="ro-RO"/>
              </w:rPr>
            </w:pPr>
            <w:r w:rsidRPr="00FE49FF">
              <w:rPr>
                <w:rFonts w:ascii="Arial" w:hAnsi="Arial" w:cs="Arial"/>
                <w:szCs w:val="20"/>
                <w:lang w:val="ro-RO"/>
              </w:rPr>
              <w:lastRenderedPageBreak/>
              <w:t>Date meteo</w:t>
            </w:r>
          </w:p>
          <w:p w14:paraId="6DF72878" w14:textId="77777777" w:rsidR="00AD5E22" w:rsidRPr="00FE49FF" w:rsidRDefault="00AD5E22" w:rsidP="00AD5E22">
            <w:pPr>
              <w:pStyle w:val="ListParagraph"/>
              <w:numPr>
                <w:ilvl w:val="0"/>
                <w:numId w:val="26"/>
              </w:numPr>
              <w:spacing w:after="160"/>
              <w:rPr>
                <w:rFonts w:ascii="Arial" w:hAnsi="Arial" w:cs="Arial"/>
                <w:sz w:val="20"/>
                <w:szCs w:val="20"/>
                <w:lang w:val="ro-RO"/>
              </w:rPr>
            </w:pPr>
            <w:r w:rsidRPr="00FE49FF">
              <w:rPr>
                <w:rFonts w:ascii="Arial" w:hAnsi="Arial" w:cs="Arial"/>
                <w:sz w:val="20"/>
                <w:szCs w:val="20"/>
                <w:lang w:val="ro-RO"/>
              </w:rPr>
              <w:t>Structurat:</w:t>
            </w:r>
          </w:p>
          <w:p w14:paraId="3DD86BBF" w14:textId="77777777" w:rsidR="00AD5E22" w:rsidRPr="00FE49FF" w:rsidRDefault="00AD5E22" w:rsidP="00AD5E22">
            <w:pPr>
              <w:numPr>
                <w:ilvl w:val="1"/>
                <w:numId w:val="9"/>
              </w:numPr>
              <w:spacing w:before="0" w:after="160"/>
              <w:rPr>
                <w:rFonts w:ascii="Arial" w:hAnsi="Arial" w:cs="Arial"/>
                <w:szCs w:val="20"/>
                <w:lang w:val="ro-RO"/>
              </w:rPr>
            </w:pPr>
            <w:r w:rsidRPr="00FE49FF">
              <w:rPr>
                <w:rFonts w:ascii="Arial" w:hAnsi="Arial" w:cs="Arial"/>
                <w:szCs w:val="20"/>
                <w:lang w:val="ro-RO"/>
              </w:rPr>
              <w:t>Număr de identificare student / personal - șir de numere</w:t>
            </w:r>
          </w:p>
          <w:p w14:paraId="32AA4472" w14:textId="77777777" w:rsidR="00AD5E22" w:rsidRPr="00FE49FF" w:rsidRDefault="00AD5E22" w:rsidP="00AD5E22">
            <w:pPr>
              <w:numPr>
                <w:ilvl w:val="1"/>
                <w:numId w:val="9"/>
              </w:numPr>
              <w:spacing w:before="0" w:after="160"/>
              <w:rPr>
                <w:rFonts w:ascii="Arial" w:hAnsi="Arial" w:cs="Arial"/>
                <w:szCs w:val="20"/>
                <w:lang w:val="ro-RO"/>
              </w:rPr>
            </w:pPr>
            <w:r w:rsidRPr="00FE49FF">
              <w:rPr>
                <w:rFonts w:ascii="Arial" w:hAnsi="Arial" w:cs="Arial"/>
                <w:szCs w:val="20"/>
                <w:lang w:val="ro-RO"/>
              </w:rPr>
              <w:t>NHS sau numărul de securitate socială</w:t>
            </w:r>
          </w:p>
          <w:p w14:paraId="49109CE2" w14:textId="77777777" w:rsidR="00AD5E22" w:rsidRPr="00FE49FF" w:rsidRDefault="00AD5E22" w:rsidP="00AD5E22">
            <w:pPr>
              <w:pStyle w:val="NoSpacing"/>
              <w:numPr>
                <w:ilvl w:val="1"/>
                <w:numId w:val="9"/>
              </w:numPr>
              <w:rPr>
                <w:rFonts w:ascii="Arial" w:hAnsi="Arial" w:cs="Arial"/>
                <w:sz w:val="20"/>
                <w:szCs w:val="20"/>
                <w:lang w:val="ro-RO"/>
              </w:rPr>
            </w:pPr>
            <w:r w:rsidRPr="00FE49FF">
              <w:rPr>
                <w:rFonts w:ascii="Arial" w:hAnsi="Arial" w:cs="Arial"/>
                <w:sz w:val="20"/>
                <w:szCs w:val="20"/>
                <w:lang w:val="ro-RO"/>
              </w:rPr>
              <w:t>Rezervări companii aeriene</w:t>
            </w:r>
          </w:p>
          <w:p w14:paraId="229B1D23" w14:textId="77777777" w:rsidR="008E2093" w:rsidRPr="00FE49FF" w:rsidRDefault="008E2093" w:rsidP="00AD5E22">
            <w:pPr>
              <w:pStyle w:val="NoSpacing"/>
              <w:numPr>
                <w:ilvl w:val="1"/>
                <w:numId w:val="9"/>
              </w:numPr>
              <w:rPr>
                <w:rFonts w:ascii="Arial" w:hAnsi="Arial" w:cs="Arial"/>
                <w:sz w:val="20"/>
                <w:szCs w:val="20"/>
                <w:lang w:val="ro-RO"/>
              </w:rPr>
            </w:pPr>
          </w:p>
          <w:p w14:paraId="7AF172C2" w14:textId="2779B771" w:rsidR="005B5943" w:rsidRPr="00FE49FF" w:rsidRDefault="005B5943" w:rsidP="0093117D">
            <w:pPr>
              <w:pStyle w:val="NoSpacing"/>
              <w:rPr>
                <w:rFonts w:ascii="Arial" w:hAnsi="Arial" w:cs="Arial"/>
                <w:sz w:val="20"/>
                <w:szCs w:val="20"/>
                <w:lang w:val="ro-RO"/>
              </w:rPr>
            </w:pPr>
            <w:r w:rsidRPr="00FE49FF">
              <w:rPr>
                <w:rFonts w:ascii="Arial" w:hAnsi="Arial" w:cs="Arial"/>
                <w:noProof/>
                <w:sz w:val="20"/>
                <w:szCs w:val="20"/>
                <w:lang w:val="ro-RO"/>
              </w:rPr>
              <w:drawing>
                <wp:inline distT="0" distB="0" distL="0" distR="0" wp14:anchorId="0EBB11D1" wp14:editId="39A749DB">
                  <wp:extent cx="4259400" cy="2981580"/>
                  <wp:effectExtent l="0" t="0" r="8255" b="0"/>
                  <wp:docPr id="3074" name="Picture 2" descr="structured vs. unstructured data">
                    <a:extLst xmlns:a="http://schemas.openxmlformats.org/drawingml/2006/main">
                      <a:ext uri="{FF2B5EF4-FFF2-40B4-BE49-F238E27FC236}">
                        <a16:creationId xmlns:a16="http://schemas.microsoft.com/office/drawing/2014/main" id="{5ED8AAD2-1220-4C7A-9E4C-FA70E02561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structured vs. unstructured data">
                            <a:extLst>
                              <a:ext uri="{FF2B5EF4-FFF2-40B4-BE49-F238E27FC236}">
                                <a16:creationId xmlns:a16="http://schemas.microsoft.com/office/drawing/2014/main" id="{5ED8AAD2-1220-4C7A-9E4C-FA70E0256124}"/>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65666" cy="2985966"/>
                          </a:xfrm>
                          <a:prstGeom prst="rect">
                            <a:avLst/>
                          </a:prstGeom>
                          <a:noFill/>
                        </pic:spPr>
                      </pic:pic>
                    </a:graphicData>
                  </a:graphic>
                </wp:inline>
              </w:drawing>
            </w:r>
          </w:p>
          <w:p w14:paraId="037F2014" w14:textId="2778E2FA" w:rsidR="001E4786" w:rsidRPr="00FE49FF" w:rsidRDefault="001E4786" w:rsidP="0093117D">
            <w:pPr>
              <w:pStyle w:val="NoSpacing"/>
              <w:rPr>
                <w:rFonts w:ascii="Arial" w:hAnsi="Arial" w:cs="Arial"/>
                <w:sz w:val="20"/>
                <w:szCs w:val="20"/>
                <w:lang w:val="ro-RO"/>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86"/>
              <w:gridCol w:w="2268"/>
              <w:gridCol w:w="2693"/>
            </w:tblGrid>
            <w:tr w:rsidR="009D4175" w:rsidRPr="00FE49FF" w14:paraId="38016FB8" w14:textId="77777777" w:rsidTr="00F54A1F">
              <w:tc>
                <w:tcPr>
                  <w:tcW w:w="1586" w:type="dxa"/>
                  <w:shd w:val="clear" w:color="auto" w:fill="7B9AFD"/>
                </w:tcPr>
                <w:p w14:paraId="4CFED11E" w14:textId="77777777" w:rsidR="009D4175" w:rsidRPr="00FE49FF" w:rsidRDefault="009D4175" w:rsidP="009D4175">
                  <w:pPr>
                    <w:pStyle w:val="NoSpacing"/>
                    <w:rPr>
                      <w:rFonts w:ascii="Arial" w:hAnsi="Arial" w:cs="Arial"/>
                      <w:sz w:val="16"/>
                      <w:szCs w:val="16"/>
                      <w:lang w:val="ro-RO"/>
                    </w:rPr>
                  </w:pPr>
                </w:p>
              </w:tc>
              <w:tc>
                <w:tcPr>
                  <w:tcW w:w="2268" w:type="dxa"/>
                  <w:shd w:val="clear" w:color="auto" w:fill="7B9AFD"/>
                </w:tcPr>
                <w:p w14:paraId="66A94151" w14:textId="77777777" w:rsidR="009D4175" w:rsidRPr="00FE49FF" w:rsidRDefault="009D4175" w:rsidP="009D4175">
                  <w:pPr>
                    <w:pStyle w:val="NoSpacing"/>
                    <w:jc w:val="center"/>
                    <w:rPr>
                      <w:rFonts w:ascii="Arial" w:hAnsi="Arial" w:cs="Arial"/>
                      <w:b/>
                      <w:bCs/>
                      <w:color w:val="FFFFFF" w:themeColor="background1"/>
                      <w:sz w:val="18"/>
                      <w:szCs w:val="18"/>
                      <w:lang w:val="ro-RO"/>
                    </w:rPr>
                  </w:pPr>
                  <w:r w:rsidRPr="00FE49FF">
                    <w:rPr>
                      <w:rFonts w:ascii="Arial" w:hAnsi="Arial" w:cs="Arial"/>
                      <w:b/>
                      <w:bCs/>
                      <w:color w:val="FFFFFF" w:themeColor="background1"/>
                      <w:sz w:val="18"/>
                      <w:szCs w:val="18"/>
                      <w:lang w:val="ro-RO"/>
                    </w:rPr>
                    <w:t>Date structurate</w:t>
                  </w:r>
                </w:p>
              </w:tc>
              <w:tc>
                <w:tcPr>
                  <w:tcW w:w="2693" w:type="dxa"/>
                  <w:shd w:val="clear" w:color="auto" w:fill="7B9AFD"/>
                </w:tcPr>
                <w:p w14:paraId="063B9CF7" w14:textId="77777777" w:rsidR="009D4175" w:rsidRPr="00FE49FF" w:rsidRDefault="009D4175" w:rsidP="009D4175">
                  <w:pPr>
                    <w:pStyle w:val="NoSpacing"/>
                    <w:jc w:val="center"/>
                    <w:rPr>
                      <w:rFonts w:ascii="Arial" w:hAnsi="Arial" w:cs="Arial"/>
                      <w:b/>
                      <w:bCs/>
                      <w:color w:val="FFFFFF" w:themeColor="background1"/>
                      <w:sz w:val="18"/>
                      <w:szCs w:val="18"/>
                      <w:lang w:val="ro-RO"/>
                    </w:rPr>
                  </w:pPr>
                  <w:r w:rsidRPr="00FE49FF">
                    <w:rPr>
                      <w:rFonts w:ascii="Arial" w:hAnsi="Arial" w:cs="Arial"/>
                      <w:b/>
                      <w:bCs/>
                      <w:color w:val="FFFFFF" w:themeColor="background1"/>
                      <w:sz w:val="18"/>
                      <w:szCs w:val="18"/>
                      <w:lang w:val="ro-RO"/>
                    </w:rPr>
                    <w:t>Date nestructurate</w:t>
                  </w:r>
                </w:p>
              </w:tc>
            </w:tr>
            <w:tr w:rsidR="009D4175" w:rsidRPr="00FE49FF" w14:paraId="263E6967" w14:textId="77777777" w:rsidTr="00F54A1F">
              <w:trPr>
                <w:trHeight w:val="889"/>
              </w:trPr>
              <w:tc>
                <w:tcPr>
                  <w:tcW w:w="1586" w:type="dxa"/>
                  <w:shd w:val="clear" w:color="auto" w:fill="7B9AFD"/>
                </w:tcPr>
                <w:p w14:paraId="2A27C454" w14:textId="7B39F3F1" w:rsidR="009D4175" w:rsidRPr="00FE49FF" w:rsidRDefault="00E87A11" w:rsidP="009D4175">
                  <w:pPr>
                    <w:pStyle w:val="NoSpacing"/>
                    <w:rPr>
                      <w:rFonts w:ascii="Arial" w:hAnsi="Arial" w:cs="Arial"/>
                      <w:b/>
                      <w:bCs/>
                      <w:color w:val="FFFFFF" w:themeColor="background1"/>
                      <w:sz w:val="18"/>
                      <w:szCs w:val="18"/>
                      <w:lang w:val="ro-RO"/>
                    </w:rPr>
                  </w:pPr>
                  <w:r w:rsidRPr="00FE49FF">
                    <w:rPr>
                      <w:rFonts w:ascii="Arial" w:hAnsi="Arial" w:cs="Arial"/>
                      <w:b/>
                      <w:bCs/>
                      <w:color w:val="FFFFFF" w:themeColor="background1"/>
                      <w:sz w:val="18"/>
                      <w:szCs w:val="18"/>
                      <w:lang w:val="ro-RO"/>
                    </w:rPr>
                    <w:t>Caracteristici</w:t>
                  </w:r>
                </w:p>
              </w:tc>
              <w:tc>
                <w:tcPr>
                  <w:tcW w:w="2268" w:type="dxa"/>
                  <w:shd w:val="clear" w:color="auto" w:fill="AFCAFF"/>
                </w:tcPr>
                <w:p w14:paraId="52A3A63A" w14:textId="77777777" w:rsidR="009D4175" w:rsidRPr="00FE49FF" w:rsidRDefault="009D4175" w:rsidP="009D4175">
                  <w:pPr>
                    <w:pStyle w:val="NoSpacing"/>
                    <w:numPr>
                      <w:ilvl w:val="0"/>
                      <w:numId w:val="35"/>
                    </w:numPr>
                    <w:rPr>
                      <w:rFonts w:ascii="Arial" w:hAnsi="Arial" w:cs="Arial"/>
                      <w:sz w:val="14"/>
                      <w:szCs w:val="14"/>
                      <w:lang w:val="ro-RO"/>
                    </w:rPr>
                  </w:pPr>
                  <w:r w:rsidRPr="00FE49FF">
                    <w:rPr>
                      <w:rFonts w:ascii="Arial" w:hAnsi="Arial" w:cs="Arial"/>
                      <w:sz w:val="14"/>
                      <w:szCs w:val="14"/>
                      <w:lang w:val="ro-RO"/>
                    </w:rPr>
                    <w:t>Modele de date predefinite</w:t>
                  </w:r>
                </w:p>
                <w:p w14:paraId="6B2CE57F" w14:textId="77777777" w:rsidR="009D4175" w:rsidRPr="00FE49FF" w:rsidRDefault="009D4175" w:rsidP="009D4175">
                  <w:pPr>
                    <w:pStyle w:val="NoSpacing"/>
                    <w:numPr>
                      <w:ilvl w:val="0"/>
                      <w:numId w:val="35"/>
                    </w:numPr>
                    <w:rPr>
                      <w:rFonts w:ascii="Arial" w:hAnsi="Arial" w:cs="Arial"/>
                      <w:sz w:val="14"/>
                      <w:szCs w:val="14"/>
                      <w:lang w:val="ro-RO"/>
                    </w:rPr>
                  </w:pPr>
                  <w:r w:rsidRPr="00FE49FF">
                    <w:rPr>
                      <w:rFonts w:ascii="Arial" w:hAnsi="Arial" w:cs="Arial"/>
                      <w:sz w:val="14"/>
                      <w:szCs w:val="14"/>
                      <w:lang w:val="ro-RO"/>
                    </w:rPr>
                    <w:t>De obicei numai text</w:t>
                  </w:r>
                </w:p>
                <w:p w14:paraId="346D1E97" w14:textId="77777777" w:rsidR="009D4175" w:rsidRPr="00FE49FF" w:rsidRDefault="009D4175" w:rsidP="009D4175">
                  <w:pPr>
                    <w:pStyle w:val="NoSpacing"/>
                    <w:numPr>
                      <w:ilvl w:val="0"/>
                      <w:numId w:val="35"/>
                    </w:numPr>
                    <w:rPr>
                      <w:rFonts w:ascii="Arial" w:hAnsi="Arial" w:cs="Arial"/>
                      <w:sz w:val="14"/>
                      <w:szCs w:val="14"/>
                      <w:lang w:val="ro-RO"/>
                    </w:rPr>
                  </w:pPr>
                  <w:r w:rsidRPr="00FE49FF">
                    <w:rPr>
                      <w:rFonts w:ascii="Arial" w:hAnsi="Arial" w:cs="Arial"/>
                      <w:sz w:val="14"/>
                      <w:szCs w:val="14"/>
                      <w:lang w:val="ro-RO"/>
                    </w:rPr>
                    <w:t>Ușor de căutat</w:t>
                  </w:r>
                </w:p>
              </w:tc>
              <w:tc>
                <w:tcPr>
                  <w:tcW w:w="2693" w:type="dxa"/>
                  <w:shd w:val="clear" w:color="auto" w:fill="AFCAFF"/>
                </w:tcPr>
                <w:p w14:paraId="593B5E98" w14:textId="1E6F386E" w:rsidR="009D4175" w:rsidRPr="00FE49FF" w:rsidRDefault="009D4175" w:rsidP="009D4175">
                  <w:pPr>
                    <w:pStyle w:val="NoSpacing"/>
                    <w:numPr>
                      <w:ilvl w:val="0"/>
                      <w:numId w:val="35"/>
                    </w:numPr>
                    <w:rPr>
                      <w:rFonts w:ascii="Arial" w:hAnsi="Arial" w:cs="Arial"/>
                      <w:sz w:val="14"/>
                      <w:szCs w:val="14"/>
                      <w:lang w:val="ro-RO"/>
                    </w:rPr>
                  </w:pPr>
                  <w:r w:rsidRPr="00FE49FF">
                    <w:rPr>
                      <w:rFonts w:ascii="Arial" w:hAnsi="Arial" w:cs="Arial"/>
                      <w:sz w:val="14"/>
                      <w:szCs w:val="14"/>
                      <w:lang w:val="ro-RO"/>
                    </w:rPr>
                    <w:t>Nu există un model de date predefinit</w:t>
                  </w:r>
                </w:p>
                <w:p w14:paraId="55A8E1F5" w14:textId="77777777" w:rsidR="009D4175" w:rsidRPr="00FE49FF" w:rsidRDefault="009D4175" w:rsidP="009D4175">
                  <w:pPr>
                    <w:pStyle w:val="NoSpacing"/>
                    <w:numPr>
                      <w:ilvl w:val="0"/>
                      <w:numId w:val="35"/>
                    </w:numPr>
                    <w:rPr>
                      <w:rFonts w:ascii="Arial" w:hAnsi="Arial" w:cs="Arial"/>
                      <w:sz w:val="14"/>
                      <w:szCs w:val="14"/>
                      <w:lang w:val="ro-RO"/>
                    </w:rPr>
                  </w:pPr>
                  <w:r w:rsidRPr="00FE49FF">
                    <w:rPr>
                      <w:rFonts w:ascii="Arial" w:hAnsi="Arial" w:cs="Arial"/>
                      <w:sz w:val="14"/>
                      <w:szCs w:val="14"/>
                      <w:lang w:val="ro-RO"/>
                    </w:rPr>
                    <w:t>Pot fi text, imagini, sunet, video sau alte formate</w:t>
                  </w:r>
                </w:p>
                <w:p w14:paraId="4AF14DB1" w14:textId="77777777" w:rsidR="009D4175" w:rsidRPr="00FE49FF" w:rsidRDefault="009D4175" w:rsidP="009D4175">
                  <w:pPr>
                    <w:pStyle w:val="NoSpacing"/>
                    <w:numPr>
                      <w:ilvl w:val="0"/>
                      <w:numId w:val="35"/>
                    </w:numPr>
                    <w:rPr>
                      <w:rFonts w:ascii="Arial" w:hAnsi="Arial" w:cs="Arial"/>
                      <w:sz w:val="14"/>
                      <w:szCs w:val="14"/>
                      <w:lang w:val="ro-RO"/>
                    </w:rPr>
                  </w:pPr>
                  <w:r w:rsidRPr="00FE49FF">
                    <w:rPr>
                      <w:rFonts w:ascii="Arial" w:hAnsi="Arial" w:cs="Arial"/>
                      <w:sz w:val="14"/>
                      <w:szCs w:val="14"/>
                      <w:lang w:val="ro-RO"/>
                    </w:rPr>
                    <w:t>Dificil de căutat</w:t>
                  </w:r>
                </w:p>
              </w:tc>
            </w:tr>
            <w:tr w:rsidR="009D4175" w:rsidRPr="00FE49FF" w14:paraId="16B9FE32" w14:textId="77777777" w:rsidTr="00F54A1F">
              <w:tc>
                <w:tcPr>
                  <w:tcW w:w="1586" w:type="dxa"/>
                  <w:shd w:val="clear" w:color="auto" w:fill="7B9AFD"/>
                </w:tcPr>
                <w:p w14:paraId="435E4FB0" w14:textId="77777777" w:rsidR="009D4175" w:rsidRPr="00FE49FF" w:rsidRDefault="009D4175" w:rsidP="009D4175">
                  <w:pPr>
                    <w:pStyle w:val="NoSpacing"/>
                    <w:rPr>
                      <w:rFonts w:ascii="Arial" w:hAnsi="Arial" w:cs="Arial"/>
                      <w:b/>
                      <w:bCs/>
                      <w:color w:val="FFFFFF" w:themeColor="background1"/>
                      <w:sz w:val="18"/>
                      <w:szCs w:val="18"/>
                      <w:lang w:val="ro-RO"/>
                    </w:rPr>
                  </w:pPr>
                  <w:r w:rsidRPr="00FE49FF">
                    <w:rPr>
                      <w:rFonts w:ascii="Arial" w:hAnsi="Arial" w:cs="Arial"/>
                      <w:b/>
                      <w:bCs/>
                      <w:color w:val="FFFFFF" w:themeColor="background1"/>
                      <w:sz w:val="18"/>
                      <w:szCs w:val="18"/>
                      <w:lang w:val="ro-RO"/>
                    </w:rPr>
                    <w:t>Localizate în</w:t>
                  </w:r>
                </w:p>
              </w:tc>
              <w:tc>
                <w:tcPr>
                  <w:tcW w:w="2268" w:type="dxa"/>
                  <w:shd w:val="clear" w:color="auto" w:fill="D5E3FF"/>
                </w:tcPr>
                <w:p w14:paraId="1423E06B" w14:textId="77777777" w:rsidR="009D4175" w:rsidRPr="00FE49FF" w:rsidRDefault="009D4175" w:rsidP="009D4175">
                  <w:pPr>
                    <w:pStyle w:val="NoSpacing"/>
                    <w:numPr>
                      <w:ilvl w:val="0"/>
                      <w:numId w:val="36"/>
                    </w:numPr>
                    <w:rPr>
                      <w:rFonts w:ascii="Arial" w:hAnsi="Arial" w:cs="Arial"/>
                      <w:sz w:val="14"/>
                      <w:szCs w:val="14"/>
                      <w:lang w:val="ro-RO"/>
                    </w:rPr>
                  </w:pPr>
                  <w:r w:rsidRPr="00FE49FF">
                    <w:rPr>
                      <w:rFonts w:ascii="Arial" w:hAnsi="Arial" w:cs="Arial"/>
                      <w:sz w:val="14"/>
                      <w:szCs w:val="14"/>
                      <w:lang w:val="ro-RO"/>
                    </w:rPr>
                    <w:t>Baze de date relaționale</w:t>
                  </w:r>
                </w:p>
                <w:p w14:paraId="3F65154E" w14:textId="77777777" w:rsidR="009D4175" w:rsidRPr="00FE49FF" w:rsidRDefault="009D4175" w:rsidP="009D4175">
                  <w:pPr>
                    <w:pStyle w:val="NoSpacing"/>
                    <w:numPr>
                      <w:ilvl w:val="0"/>
                      <w:numId w:val="36"/>
                    </w:numPr>
                    <w:rPr>
                      <w:rFonts w:ascii="Arial" w:hAnsi="Arial" w:cs="Arial"/>
                      <w:sz w:val="14"/>
                      <w:szCs w:val="14"/>
                      <w:lang w:val="ro-RO"/>
                    </w:rPr>
                  </w:pPr>
                  <w:r w:rsidRPr="00FE49FF">
                    <w:rPr>
                      <w:rFonts w:ascii="Arial" w:hAnsi="Arial" w:cs="Arial"/>
                      <w:sz w:val="14"/>
                      <w:szCs w:val="14"/>
                      <w:lang w:val="ro-RO"/>
                    </w:rPr>
                    <w:t>Depozite de date</w:t>
                  </w:r>
                </w:p>
              </w:tc>
              <w:tc>
                <w:tcPr>
                  <w:tcW w:w="2693" w:type="dxa"/>
                  <w:shd w:val="clear" w:color="auto" w:fill="D5E3FF"/>
                </w:tcPr>
                <w:p w14:paraId="23EF202A" w14:textId="77777777" w:rsidR="009D4175" w:rsidRPr="00FE49FF" w:rsidRDefault="009D4175" w:rsidP="009D4175">
                  <w:pPr>
                    <w:pStyle w:val="NoSpacing"/>
                    <w:numPr>
                      <w:ilvl w:val="0"/>
                      <w:numId w:val="36"/>
                    </w:numPr>
                    <w:rPr>
                      <w:rFonts w:ascii="Arial" w:hAnsi="Arial" w:cs="Arial"/>
                      <w:sz w:val="14"/>
                      <w:szCs w:val="14"/>
                      <w:lang w:val="ro-RO"/>
                    </w:rPr>
                  </w:pPr>
                  <w:r w:rsidRPr="00FE49FF">
                    <w:rPr>
                      <w:rFonts w:ascii="Arial" w:hAnsi="Arial" w:cs="Arial"/>
                      <w:sz w:val="14"/>
                      <w:szCs w:val="14"/>
                      <w:lang w:val="ro-RO"/>
                    </w:rPr>
                    <w:t>Aplicații mobile sau internet</w:t>
                  </w:r>
                </w:p>
                <w:p w14:paraId="27B1A208" w14:textId="77777777" w:rsidR="009D4175" w:rsidRPr="00FE49FF" w:rsidRDefault="009D4175" w:rsidP="009D4175">
                  <w:pPr>
                    <w:pStyle w:val="NoSpacing"/>
                    <w:numPr>
                      <w:ilvl w:val="0"/>
                      <w:numId w:val="36"/>
                    </w:numPr>
                    <w:rPr>
                      <w:rFonts w:ascii="Arial" w:hAnsi="Arial" w:cs="Arial"/>
                      <w:sz w:val="14"/>
                      <w:szCs w:val="14"/>
                      <w:lang w:val="ro-RO"/>
                    </w:rPr>
                  </w:pPr>
                  <w:r w:rsidRPr="00FE49FF">
                    <w:rPr>
                      <w:rFonts w:ascii="Arial" w:hAnsi="Arial" w:cs="Arial"/>
                      <w:sz w:val="14"/>
                      <w:szCs w:val="14"/>
                      <w:lang w:val="ro-RO"/>
                    </w:rPr>
                    <w:t>Baze de date non-SQL</w:t>
                  </w:r>
                </w:p>
                <w:p w14:paraId="64A1DE47" w14:textId="77777777" w:rsidR="009D4175" w:rsidRPr="00FE49FF" w:rsidRDefault="009D4175" w:rsidP="009D4175">
                  <w:pPr>
                    <w:pStyle w:val="NoSpacing"/>
                    <w:numPr>
                      <w:ilvl w:val="0"/>
                      <w:numId w:val="36"/>
                    </w:numPr>
                    <w:rPr>
                      <w:rFonts w:ascii="Arial" w:hAnsi="Arial" w:cs="Arial"/>
                      <w:sz w:val="14"/>
                      <w:szCs w:val="14"/>
                      <w:lang w:val="ro-RO"/>
                    </w:rPr>
                  </w:pPr>
                  <w:r w:rsidRPr="00FE49FF">
                    <w:rPr>
                      <w:rFonts w:ascii="Arial" w:hAnsi="Arial" w:cs="Arial"/>
                      <w:sz w:val="14"/>
                      <w:szCs w:val="14"/>
                      <w:lang w:val="ro-RO"/>
                    </w:rPr>
                    <w:t>Depozite de date</w:t>
                  </w:r>
                </w:p>
                <w:p w14:paraId="30D92DAC" w14:textId="77777777" w:rsidR="009D4175" w:rsidRPr="00FE49FF" w:rsidRDefault="009D4175" w:rsidP="009D4175">
                  <w:pPr>
                    <w:pStyle w:val="NoSpacing"/>
                    <w:numPr>
                      <w:ilvl w:val="0"/>
                      <w:numId w:val="36"/>
                    </w:numPr>
                    <w:rPr>
                      <w:rFonts w:ascii="Arial" w:hAnsi="Arial" w:cs="Arial"/>
                      <w:sz w:val="14"/>
                      <w:szCs w:val="14"/>
                      <w:lang w:val="ro-RO"/>
                    </w:rPr>
                  </w:pPr>
                  <w:r w:rsidRPr="00FE49FF">
                    <w:rPr>
                      <w:rFonts w:ascii="Arial" w:hAnsi="Arial" w:cs="Arial"/>
                      <w:sz w:val="14"/>
                      <w:szCs w:val="14"/>
                      <w:lang w:val="ro-RO"/>
                    </w:rPr>
                    <w:t>Baze de date de tip “data lakes”</w:t>
                  </w:r>
                </w:p>
              </w:tc>
            </w:tr>
            <w:tr w:rsidR="009D4175" w:rsidRPr="00FE49FF" w14:paraId="428E8B8B" w14:textId="77777777" w:rsidTr="00F54A1F">
              <w:tc>
                <w:tcPr>
                  <w:tcW w:w="1586" w:type="dxa"/>
                  <w:shd w:val="clear" w:color="auto" w:fill="7B9AFD"/>
                </w:tcPr>
                <w:p w14:paraId="78598E6A" w14:textId="77777777" w:rsidR="009D4175" w:rsidRPr="00FE49FF" w:rsidRDefault="009D4175" w:rsidP="009D4175">
                  <w:pPr>
                    <w:pStyle w:val="NoSpacing"/>
                    <w:rPr>
                      <w:rFonts w:ascii="Arial" w:hAnsi="Arial" w:cs="Arial"/>
                      <w:b/>
                      <w:bCs/>
                      <w:color w:val="FFFFFF" w:themeColor="background1"/>
                      <w:sz w:val="18"/>
                      <w:szCs w:val="18"/>
                      <w:lang w:val="ro-RO"/>
                    </w:rPr>
                  </w:pPr>
                  <w:r w:rsidRPr="00FE49FF">
                    <w:rPr>
                      <w:rFonts w:ascii="Arial" w:hAnsi="Arial" w:cs="Arial"/>
                      <w:b/>
                      <w:bCs/>
                      <w:color w:val="FFFFFF" w:themeColor="background1"/>
                      <w:sz w:val="18"/>
                      <w:szCs w:val="18"/>
                      <w:lang w:val="ro-RO"/>
                    </w:rPr>
                    <w:t>Generate de</w:t>
                  </w:r>
                </w:p>
                <w:p w14:paraId="1EB978F0" w14:textId="77777777" w:rsidR="009D4175" w:rsidRPr="00FE49FF" w:rsidRDefault="009D4175" w:rsidP="009D4175">
                  <w:pPr>
                    <w:pStyle w:val="NoSpacing"/>
                    <w:rPr>
                      <w:rFonts w:ascii="Arial" w:hAnsi="Arial" w:cs="Arial"/>
                      <w:b/>
                      <w:bCs/>
                      <w:color w:val="FFFFFF" w:themeColor="background1"/>
                      <w:sz w:val="18"/>
                      <w:szCs w:val="18"/>
                      <w:lang w:val="ro-RO"/>
                    </w:rPr>
                  </w:pPr>
                </w:p>
              </w:tc>
              <w:tc>
                <w:tcPr>
                  <w:tcW w:w="2268" w:type="dxa"/>
                  <w:shd w:val="clear" w:color="auto" w:fill="AFCAFF"/>
                </w:tcPr>
                <w:p w14:paraId="4C614F8D" w14:textId="77777777" w:rsidR="009D4175" w:rsidRPr="00FE49FF" w:rsidRDefault="009D4175" w:rsidP="009D4175">
                  <w:pPr>
                    <w:pStyle w:val="NoSpacing"/>
                    <w:rPr>
                      <w:rFonts w:ascii="Arial" w:hAnsi="Arial" w:cs="Arial"/>
                      <w:sz w:val="14"/>
                      <w:szCs w:val="14"/>
                      <w:lang w:val="ro-RO"/>
                    </w:rPr>
                  </w:pPr>
                  <w:r w:rsidRPr="00FE49FF">
                    <w:rPr>
                      <w:rFonts w:ascii="Arial" w:hAnsi="Arial" w:cs="Arial"/>
                      <w:sz w:val="14"/>
                      <w:szCs w:val="14"/>
                      <w:lang w:val="ro-RO"/>
                    </w:rPr>
                    <w:t>Oameni sau mașini</w:t>
                  </w:r>
                </w:p>
              </w:tc>
              <w:tc>
                <w:tcPr>
                  <w:tcW w:w="2693" w:type="dxa"/>
                  <w:shd w:val="clear" w:color="auto" w:fill="AFCAFF"/>
                </w:tcPr>
                <w:p w14:paraId="4C35AF2F" w14:textId="77777777" w:rsidR="009D4175" w:rsidRPr="00FE49FF" w:rsidRDefault="009D4175" w:rsidP="009D4175">
                  <w:pPr>
                    <w:pStyle w:val="NoSpacing"/>
                    <w:rPr>
                      <w:rFonts w:ascii="Arial" w:hAnsi="Arial" w:cs="Arial"/>
                      <w:sz w:val="14"/>
                      <w:szCs w:val="14"/>
                      <w:lang w:val="ro-RO"/>
                    </w:rPr>
                  </w:pPr>
                  <w:r w:rsidRPr="00FE49FF">
                    <w:rPr>
                      <w:rFonts w:ascii="Arial" w:hAnsi="Arial" w:cs="Arial"/>
                      <w:sz w:val="14"/>
                      <w:szCs w:val="14"/>
                      <w:lang w:val="ro-RO"/>
                    </w:rPr>
                    <w:t>Oameni sau mașini</w:t>
                  </w:r>
                </w:p>
              </w:tc>
            </w:tr>
            <w:tr w:rsidR="009D4175" w:rsidRPr="00FE49FF" w14:paraId="4E1333B7" w14:textId="77777777" w:rsidTr="00F54A1F">
              <w:tc>
                <w:tcPr>
                  <w:tcW w:w="1586" w:type="dxa"/>
                  <w:shd w:val="clear" w:color="auto" w:fill="7B9AFD"/>
                </w:tcPr>
                <w:p w14:paraId="718C3BCB" w14:textId="77777777" w:rsidR="009D4175" w:rsidRPr="00FE49FF" w:rsidRDefault="009D4175" w:rsidP="009D4175">
                  <w:pPr>
                    <w:pStyle w:val="NoSpacing"/>
                    <w:rPr>
                      <w:rFonts w:ascii="Arial" w:hAnsi="Arial" w:cs="Arial"/>
                      <w:b/>
                      <w:bCs/>
                      <w:color w:val="FFFFFF" w:themeColor="background1"/>
                      <w:sz w:val="18"/>
                      <w:szCs w:val="18"/>
                      <w:lang w:val="ro-RO"/>
                    </w:rPr>
                  </w:pPr>
                  <w:r w:rsidRPr="00FE49FF">
                    <w:rPr>
                      <w:rFonts w:ascii="Arial" w:hAnsi="Arial" w:cs="Arial"/>
                      <w:b/>
                      <w:bCs/>
                      <w:color w:val="FFFFFF" w:themeColor="background1"/>
                      <w:sz w:val="18"/>
                      <w:szCs w:val="18"/>
                      <w:lang w:val="ro-RO"/>
                    </w:rPr>
                    <w:t>Aplicații tipice</w:t>
                  </w:r>
                </w:p>
              </w:tc>
              <w:tc>
                <w:tcPr>
                  <w:tcW w:w="2268" w:type="dxa"/>
                  <w:shd w:val="clear" w:color="auto" w:fill="D5E3FF"/>
                </w:tcPr>
                <w:p w14:paraId="2BDED4F5" w14:textId="77777777" w:rsidR="009D4175" w:rsidRPr="00FE49FF" w:rsidRDefault="009D4175" w:rsidP="009D4175">
                  <w:pPr>
                    <w:pStyle w:val="NoSpacing"/>
                    <w:numPr>
                      <w:ilvl w:val="0"/>
                      <w:numId w:val="39"/>
                    </w:numPr>
                    <w:rPr>
                      <w:rFonts w:ascii="Arial" w:hAnsi="Arial" w:cs="Arial"/>
                      <w:sz w:val="14"/>
                      <w:szCs w:val="14"/>
                      <w:lang w:val="ro-RO"/>
                    </w:rPr>
                  </w:pPr>
                  <w:r w:rsidRPr="00FE49FF">
                    <w:rPr>
                      <w:rFonts w:ascii="Arial" w:hAnsi="Arial" w:cs="Arial"/>
                      <w:sz w:val="14"/>
                      <w:szCs w:val="14"/>
                      <w:lang w:val="ro-RO"/>
                    </w:rPr>
                    <w:t>Sisteme de rezervare a companiilor online</w:t>
                  </w:r>
                </w:p>
                <w:p w14:paraId="1E9C785F" w14:textId="77777777" w:rsidR="009D4175" w:rsidRPr="00FE49FF" w:rsidRDefault="009D4175" w:rsidP="009D4175">
                  <w:pPr>
                    <w:pStyle w:val="NoSpacing"/>
                    <w:numPr>
                      <w:ilvl w:val="0"/>
                      <w:numId w:val="39"/>
                    </w:numPr>
                    <w:rPr>
                      <w:rFonts w:ascii="Arial" w:hAnsi="Arial" w:cs="Arial"/>
                      <w:sz w:val="14"/>
                      <w:szCs w:val="14"/>
                      <w:lang w:val="ro-RO"/>
                    </w:rPr>
                  </w:pPr>
                  <w:r w:rsidRPr="00FE49FF">
                    <w:rPr>
                      <w:rFonts w:ascii="Arial" w:hAnsi="Arial" w:cs="Arial"/>
                      <w:sz w:val="14"/>
                      <w:szCs w:val="14"/>
                      <w:lang w:val="ro-RO"/>
                    </w:rPr>
                    <w:t>Controlul inventarului</w:t>
                  </w:r>
                </w:p>
                <w:p w14:paraId="73C2A548" w14:textId="77777777" w:rsidR="009D4175" w:rsidRPr="00FE49FF" w:rsidRDefault="009D4175" w:rsidP="009D4175">
                  <w:pPr>
                    <w:pStyle w:val="NoSpacing"/>
                    <w:numPr>
                      <w:ilvl w:val="0"/>
                      <w:numId w:val="39"/>
                    </w:numPr>
                    <w:rPr>
                      <w:rFonts w:ascii="Arial" w:hAnsi="Arial" w:cs="Arial"/>
                      <w:sz w:val="14"/>
                      <w:szCs w:val="14"/>
                      <w:lang w:val="ro-RO"/>
                    </w:rPr>
                  </w:pPr>
                  <w:r w:rsidRPr="00FE49FF">
                    <w:rPr>
                      <w:rFonts w:ascii="Arial" w:hAnsi="Arial" w:cs="Arial"/>
                      <w:sz w:val="14"/>
                      <w:szCs w:val="14"/>
                      <w:lang w:val="ro-RO"/>
                    </w:rPr>
                    <w:t>Sisteme CRM</w:t>
                  </w:r>
                </w:p>
                <w:p w14:paraId="0D4BB405" w14:textId="77777777" w:rsidR="009D4175" w:rsidRPr="00FE49FF" w:rsidRDefault="009D4175" w:rsidP="009D4175">
                  <w:pPr>
                    <w:pStyle w:val="NoSpacing"/>
                    <w:numPr>
                      <w:ilvl w:val="0"/>
                      <w:numId w:val="39"/>
                    </w:numPr>
                    <w:rPr>
                      <w:rFonts w:ascii="Arial" w:hAnsi="Arial" w:cs="Arial"/>
                      <w:sz w:val="14"/>
                      <w:szCs w:val="14"/>
                      <w:lang w:val="ro-RO"/>
                    </w:rPr>
                  </w:pPr>
                  <w:r w:rsidRPr="00FE49FF">
                    <w:rPr>
                      <w:rFonts w:ascii="Arial" w:hAnsi="Arial" w:cs="Arial"/>
                      <w:sz w:val="14"/>
                      <w:szCs w:val="14"/>
                      <w:lang w:val="ro-RO"/>
                    </w:rPr>
                    <w:t>Sisteme ERP</w:t>
                  </w:r>
                </w:p>
              </w:tc>
              <w:tc>
                <w:tcPr>
                  <w:tcW w:w="2693" w:type="dxa"/>
                  <w:shd w:val="clear" w:color="auto" w:fill="D5E3FF"/>
                </w:tcPr>
                <w:p w14:paraId="2C45D6D8" w14:textId="77777777" w:rsidR="009D4175" w:rsidRPr="00FE49FF" w:rsidRDefault="009D4175" w:rsidP="009D4175">
                  <w:pPr>
                    <w:pStyle w:val="NoSpacing"/>
                    <w:numPr>
                      <w:ilvl w:val="0"/>
                      <w:numId w:val="39"/>
                    </w:numPr>
                    <w:rPr>
                      <w:rFonts w:ascii="Arial" w:hAnsi="Arial" w:cs="Arial"/>
                      <w:sz w:val="14"/>
                      <w:szCs w:val="14"/>
                      <w:lang w:val="ro-RO"/>
                    </w:rPr>
                  </w:pPr>
                  <w:r w:rsidRPr="00FE49FF">
                    <w:rPr>
                      <w:rFonts w:ascii="Arial" w:hAnsi="Arial" w:cs="Arial"/>
                      <w:sz w:val="14"/>
                      <w:szCs w:val="14"/>
                      <w:lang w:val="ro-RO"/>
                    </w:rPr>
                    <w:t>Procesare de text</w:t>
                  </w:r>
                </w:p>
                <w:p w14:paraId="0E4FEAB2" w14:textId="3C06B69C" w:rsidR="009D4175" w:rsidRPr="00FE49FF" w:rsidRDefault="009D4175" w:rsidP="009D4175">
                  <w:pPr>
                    <w:pStyle w:val="NoSpacing"/>
                    <w:numPr>
                      <w:ilvl w:val="0"/>
                      <w:numId w:val="39"/>
                    </w:numPr>
                    <w:rPr>
                      <w:rFonts w:ascii="Arial" w:hAnsi="Arial" w:cs="Arial"/>
                      <w:sz w:val="14"/>
                      <w:szCs w:val="14"/>
                      <w:lang w:val="ro-RO"/>
                    </w:rPr>
                  </w:pPr>
                  <w:r w:rsidRPr="00FE49FF">
                    <w:rPr>
                      <w:rFonts w:ascii="Arial" w:hAnsi="Arial" w:cs="Arial"/>
                      <w:sz w:val="14"/>
                      <w:szCs w:val="14"/>
                      <w:lang w:val="ro-RO"/>
                    </w:rPr>
                    <w:t>Software pentru prezentări</w:t>
                  </w:r>
                </w:p>
                <w:p w14:paraId="2AEB7A6B" w14:textId="194907B1" w:rsidR="009D4175" w:rsidRPr="00FE49FF" w:rsidRDefault="009D4175" w:rsidP="009D4175">
                  <w:pPr>
                    <w:pStyle w:val="NoSpacing"/>
                    <w:numPr>
                      <w:ilvl w:val="0"/>
                      <w:numId w:val="39"/>
                    </w:numPr>
                    <w:rPr>
                      <w:rFonts w:ascii="Arial" w:hAnsi="Arial" w:cs="Arial"/>
                      <w:sz w:val="14"/>
                      <w:szCs w:val="14"/>
                      <w:lang w:val="ro-RO"/>
                    </w:rPr>
                  </w:pPr>
                  <w:r w:rsidRPr="00FE49FF">
                    <w:rPr>
                      <w:rFonts w:ascii="Arial" w:hAnsi="Arial" w:cs="Arial"/>
                      <w:sz w:val="14"/>
                      <w:szCs w:val="14"/>
                      <w:lang w:val="ro-RO"/>
                    </w:rPr>
                    <w:t>Aplicații de e-mail</w:t>
                  </w:r>
                </w:p>
                <w:p w14:paraId="26C426DA" w14:textId="5B9AAF61" w:rsidR="009D4175" w:rsidRPr="00FE49FF" w:rsidRDefault="009D4175" w:rsidP="009D4175">
                  <w:pPr>
                    <w:pStyle w:val="NoSpacing"/>
                    <w:numPr>
                      <w:ilvl w:val="0"/>
                      <w:numId w:val="39"/>
                    </w:numPr>
                    <w:rPr>
                      <w:rFonts w:ascii="Arial" w:hAnsi="Arial" w:cs="Arial"/>
                      <w:sz w:val="14"/>
                      <w:szCs w:val="14"/>
                      <w:lang w:val="ro-RO"/>
                    </w:rPr>
                  </w:pPr>
                  <w:r w:rsidRPr="00FE49FF">
                    <w:rPr>
                      <w:rFonts w:ascii="Arial" w:hAnsi="Arial" w:cs="Arial"/>
                      <w:sz w:val="14"/>
                      <w:szCs w:val="14"/>
                      <w:lang w:val="ro-RO"/>
                    </w:rPr>
                    <w:t xml:space="preserve">Instrumente pentru vizualizarea sau editarea </w:t>
                  </w:r>
                  <w:r w:rsidR="00BB1F0C" w:rsidRPr="00FE49FF">
                    <w:rPr>
                      <w:rFonts w:ascii="Arial" w:hAnsi="Arial" w:cs="Arial"/>
                      <w:sz w:val="14"/>
                      <w:szCs w:val="14"/>
                      <w:lang w:val="ro-RO"/>
                    </w:rPr>
                    <w:t>fișierelor</w:t>
                  </w:r>
                  <w:r w:rsidRPr="00FE49FF">
                    <w:rPr>
                      <w:rFonts w:ascii="Arial" w:hAnsi="Arial" w:cs="Arial"/>
                      <w:sz w:val="14"/>
                      <w:szCs w:val="14"/>
                      <w:lang w:val="ro-RO"/>
                    </w:rPr>
                    <w:t xml:space="preserve"> media</w:t>
                  </w:r>
                </w:p>
              </w:tc>
            </w:tr>
            <w:tr w:rsidR="009D4175" w:rsidRPr="00FE49FF" w14:paraId="526639CD" w14:textId="77777777" w:rsidTr="00F54A1F">
              <w:tc>
                <w:tcPr>
                  <w:tcW w:w="1586" w:type="dxa"/>
                  <w:shd w:val="clear" w:color="auto" w:fill="7B9AFD"/>
                </w:tcPr>
                <w:p w14:paraId="51B3C800" w14:textId="77777777" w:rsidR="009D4175" w:rsidRPr="00FE49FF" w:rsidRDefault="009D4175" w:rsidP="009D4175">
                  <w:pPr>
                    <w:pStyle w:val="NoSpacing"/>
                    <w:rPr>
                      <w:rFonts w:ascii="Arial" w:hAnsi="Arial" w:cs="Arial"/>
                      <w:b/>
                      <w:bCs/>
                      <w:color w:val="FFFFFF" w:themeColor="background1"/>
                      <w:sz w:val="18"/>
                      <w:szCs w:val="18"/>
                      <w:lang w:val="ro-RO"/>
                    </w:rPr>
                  </w:pPr>
                  <w:r w:rsidRPr="00FE49FF">
                    <w:rPr>
                      <w:rFonts w:ascii="Arial" w:hAnsi="Arial" w:cs="Arial"/>
                      <w:b/>
                      <w:bCs/>
                      <w:color w:val="FFFFFF" w:themeColor="background1"/>
                      <w:sz w:val="18"/>
                      <w:szCs w:val="18"/>
                      <w:lang w:val="ro-RO"/>
                    </w:rPr>
                    <w:t>Exemple</w:t>
                  </w:r>
                </w:p>
              </w:tc>
              <w:tc>
                <w:tcPr>
                  <w:tcW w:w="2268" w:type="dxa"/>
                  <w:shd w:val="clear" w:color="auto" w:fill="AFCAFF"/>
                </w:tcPr>
                <w:p w14:paraId="790C7DA4" w14:textId="77777777" w:rsidR="009D4175" w:rsidRPr="00FE49FF" w:rsidRDefault="009D4175" w:rsidP="009D4175">
                  <w:pPr>
                    <w:pStyle w:val="NoSpacing"/>
                    <w:numPr>
                      <w:ilvl w:val="0"/>
                      <w:numId w:val="40"/>
                    </w:numPr>
                    <w:rPr>
                      <w:rFonts w:ascii="Arial" w:hAnsi="Arial" w:cs="Arial"/>
                      <w:sz w:val="14"/>
                      <w:szCs w:val="14"/>
                      <w:lang w:val="ro-RO"/>
                    </w:rPr>
                  </w:pPr>
                  <w:r w:rsidRPr="00FE49FF">
                    <w:rPr>
                      <w:rFonts w:ascii="Arial" w:hAnsi="Arial" w:cs="Arial"/>
                      <w:sz w:val="14"/>
                      <w:szCs w:val="14"/>
                      <w:lang w:val="ro-RO"/>
                    </w:rPr>
                    <w:t>Date</w:t>
                  </w:r>
                </w:p>
                <w:p w14:paraId="6F3CEE04" w14:textId="77777777" w:rsidR="009D4175" w:rsidRPr="00FE49FF" w:rsidRDefault="009D4175" w:rsidP="009D4175">
                  <w:pPr>
                    <w:pStyle w:val="NoSpacing"/>
                    <w:numPr>
                      <w:ilvl w:val="0"/>
                      <w:numId w:val="40"/>
                    </w:numPr>
                    <w:rPr>
                      <w:rFonts w:ascii="Arial" w:hAnsi="Arial" w:cs="Arial"/>
                      <w:sz w:val="14"/>
                      <w:szCs w:val="14"/>
                      <w:lang w:val="ro-RO"/>
                    </w:rPr>
                  </w:pPr>
                  <w:r w:rsidRPr="00FE49FF">
                    <w:rPr>
                      <w:rFonts w:ascii="Arial" w:hAnsi="Arial" w:cs="Arial"/>
                      <w:sz w:val="14"/>
                      <w:szCs w:val="14"/>
                      <w:lang w:val="ro-RO"/>
                    </w:rPr>
                    <w:t>Numere de telefon</w:t>
                  </w:r>
                </w:p>
                <w:p w14:paraId="0F840FF5" w14:textId="77777777" w:rsidR="009D4175" w:rsidRPr="00FE49FF" w:rsidRDefault="009D4175" w:rsidP="009D4175">
                  <w:pPr>
                    <w:pStyle w:val="NoSpacing"/>
                    <w:numPr>
                      <w:ilvl w:val="0"/>
                      <w:numId w:val="40"/>
                    </w:numPr>
                    <w:rPr>
                      <w:rFonts w:ascii="Arial" w:hAnsi="Arial" w:cs="Arial"/>
                      <w:sz w:val="14"/>
                      <w:szCs w:val="14"/>
                      <w:lang w:val="ro-RO"/>
                    </w:rPr>
                  </w:pPr>
                  <w:r w:rsidRPr="00FE49FF">
                    <w:rPr>
                      <w:rFonts w:ascii="Arial" w:hAnsi="Arial" w:cs="Arial"/>
                      <w:sz w:val="14"/>
                      <w:szCs w:val="14"/>
                      <w:lang w:val="ro-RO"/>
                    </w:rPr>
                    <w:t>Numere de asigurări sociale</w:t>
                  </w:r>
                </w:p>
                <w:p w14:paraId="5864F142" w14:textId="77777777" w:rsidR="009D4175" w:rsidRPr="00FE49FF" w:rsidRDefault="009D4175" w:rsidP="009D4175">
                  <w:pPr>
                    <w:pStyle w:val="NoSpacing"/>
                    <w:numPr>
                      <w:ilvl w:val="0"/>
                      <w:numId w:val="40"/>
                    </w:numPr>
                    <w:rPr>
                      <w:rFonts w:ascii="Arial" w:hAnsi="Arial" w:cs="Arial"/>
                      <w:sz w:val="14"/>
                      <w:szCs w:val="14"/>
                      <w:lang w:val="ro-RO"/>
                    </w:rPr>
                  </w:pPr>
                  <w:r w:rsidRPr="00FE49FF">
                    <w:rPr>
                      <w:rFonts w:ascii="Arial" w:hAnsi="Arial" w:cs="Arial"/>
                      <w:sz w:val="14"/>
                      <w:szCs w:val="14"/>
                      <w:lang w:val="ro-RO"/>
                    </w:rPr>
                    <w:t>Numere de carduri de credit</w:t>
                  </w:r>
                </w:p>
                <w:p w14:paraId="33886737" w14:textId="77777777" w:rsidR="009D4175" w:rsidRPr="00FE49FF" w:rsidRDefault="009D4175" w:rsidP="009D4175">
                  <w:pPr>
                    <w:pStyle w:val="NoSpacing"/>
                    <w:numPr>
                      <w:ilvl w:val="0"/>
                      <w:numId w:val="40"/>
                    </w:numPr>
                    <w:rPr>
                      <w:rFonts w:ascii="Arial" w:hAnsi="Arial" w:cs="Arial"/>
                      <w:sz w:val="14"/>
                      <w:szCs w:val="14"/>
                      <w:lang w:val="ro-RO"/>
                    </w:rPr>
                  </w:pPr>
                  <w:r w:rsidRPr="00FE49FF">
                    <w:rPr>
                      <w:rFonts w:ascii="Arial" w:hAnsi="Arial" w:cs="Arial"/>
                      <w:sz w:val="14"/>
                      <w:szCs w:val="14"/>
                      <w:lang w:val="ro-RO"/>
                    </w:rPr>
                    <w:t>Nume ale clienților</w:t>
                  </w:r>
                </w:p>
                <w:p w14:paraId="12EC7496" w14:textId="77777777" w:rsidR="009D4175" w:rsidRPr="00FE49FF" w:rsidRDefault="009D4175" w:rsidP="009D4175">
                  <w:pPr>
                    <w:pStyle w:val="NoSpacing"/>
                    <w:numPr>
                      <w:ilvl w:val="0"/>
                      <w:numId w:val="40"/>
                    </w:numPr>
                    <w:rPr>
                      <w:rFonts w:ascii="Arial" w:hAnsi="Arial" w:cs="Arial"/>
                      <w:sz w:val="14"/>
                      <w:szCs w:val="14"/>
                      <w:lang w:val="ro-RO"/>
                    </w:rPr>
                  </w:pPr>
                  <w:r w:rsidRPr="00FE49FF">
                    <w:rPr>
                      <w:rFonts w:ascii="Arial" w:hAnsi="Arial" w:cs="Arial"/>
                      <w:sz w:val="14"/>
                      <w:szCs w:val="14"/>
                      <w:lang w:val="ro-RO"/>
                    </w:rPr>
                    <w:t>Adrese</w:t>
                  </w:r>
                </w:p>
                <w:p w14:paraId="14415C89" w14:textId="5FA9CDF4" w:rsidR="009D4175" w:rsidRPr="00FE49FF" w:rsidRDefault="009D4175" w:rsidP="009D4175">
                  <w:pPr>
                    <w:pStyle w:val="NoSpacing"/>
                    <w:numPr>
                      <w:ilvl w:val="0"/>
                      <w:numId w:val="40"/>
                    </w:numPr>
                    <w:rPr>
                      <w:rFonts w:ascii="Arial" w:hAnsi="Arial" w:cs="Arial"/>
                      <w:sz w:val="14"/>
                      <w:szCs w:val="14"/>
                      <w:lang w:val="ro-RO"/>
                    </w:rPr>
                  </w:pPr>
                  <w:r w:rsidRPr="00FE49FF">
                    <w:rPr>
                      <w:rFonts w:ascii="Arial" w:hAnsi="Arial" w:cs="Arial"/>
                      <w:sz w:val="14"/>
                      <w:szCs w:val="14"/>
                      <w:lang w:val="ro-RO"/>
                    </w:rPr>
                    <w:t>Nume și numere de produse</w:t>
                  </w:r>
                </w:p>
                <w:p w14:paraId="2A87B688" w14:textId="77777777" w:rsidR="009D4175" w:rsidRPr="00FE49FF" w:rsidRDefault="009D4175" w:rsidP="009D4175">
                  <w:pPr>
                    <w:pStyle w:val="NoSpacing"/>
                    <w:numPr>
                      <w:ilvl w:val="0"/>
                      <w:numId w:val="40"/>
                    </w:numPr>
                    <w:rPr>
                      <w:rFonts w:ascii="Arial" w:hAnsi="Arial" w:cs="Arial"/>
                      <w:sz w:val="14"/>
                      <w:szCs w:val="14"/>
                      <w:lang w:val="ro-RO"/>
                    </w:rPr>
                  </w:pPr>
                  <w:r w:rsidRPr="00FE49FF">
                    <w:rPr>
                      <w:rFonts w:ascii="Arial" w:hAnsi="Arial" w:cs="Arial"/>
                      <w:sz w:val="14"/>
                      <w:szCs w:val="14"/>
                      <w:lang w:val="ro-RO"/>
                    </w:rPr>
                    <w:t>Informații despre tranzacții</w:t>
                  </w:r>
                </w:p>
              </w:tc>
              <w:tc>
                <w:tcPr>
                  <w:tcW w:w="2693" w:type="dxa"/>
                  <w:shd w:val="clear" w:color="auto" w:fill="AFCAFF"/>
                </w:tcPr>
                <w:p w14:paraId="3372532D" w14:textId="77777777" w:rsidR="009D4175" w:rsidRPr="00FE49FF" w:rsidRDefault="009D4175" w:rsidP="009D4175">
                  <w:pPr>
                    <w:pStyle w:val="NoSpacing"/>
                    <w:numPr>
                      <w:ilvl w:val="0"/>
                      <w:numId w:val="40"/>
                    </w:numPr>
                    <w:rPr>
                      <w:rFonts w:ascii="Arial" w:hAnsi="Arial" w:cs="Arial"/>
                      <w:sz w:val="14"/>
                      <w:szCs w:val="14"/>
                      <w:lang w:val="ro-RO"/>
                    </w:rPr>
                  </w:pPr>
                  <w:r w:rsidRPr="00FE49FF">
                    <w:rPr>
                      <w:rFonts w:ascii="Arial" w:hAnsi="Arial" w:cs="Arial"/>
                      <w:sz w:val="14"/>
                      <w:szCs w:val="14"/>
                      <w:lang w:val="ro-RO"/>
                    </w:rPr>
                    <w:t>Fișiere text</w:t>
                  </w:r>
                </w:p>
                <w:p w14:paraId="43EDC209" w14:textId="77777777" w:rsidR="009D4175" w:rsidRPr="00FE49FF" w:rsidRDefault="009D4175" w:rsidP="009D4175">
                  <w:pPr>
                    <w:pStyle w:val="NoSpacing"/>
                    <w:numPr>
                      <w:ilvl w:val="0"/>
                      <w:numId w:val="40"/>
                    </w:numPr>
                    <w:rPr>
                      <w:rFonts w:ascii="Arial" w:hAnsi="Arial" w:cs="Arial"/>
                      <w:sz w:val="14"/>
                      <w:szCs w:val="14"/>
                      <w:lang w:val="ro-RO"/>
                    </w:rPr>
                  </w:pPr>
                  <w:r w:rsidRPr="00FE49FF">
                    <w:rPr>
                      <w:rFonts w:ascii="Arial" w:hAnsi="Arial" w:cs="Arial"/>
                      <w:sz w:val="14"/>
                      <w:szCs w:val="14"/>
                      <w:lang w:val="ro-RO"/>
                    </w:rPr>
                    <w:t>Rapoarte</w:t>
                  </w:r>
                </w:p>
                <w:p w14:paraId="1339A133" w14:textId="77777777" w:rsidR="009D4175" w:rsidRPr="00FE49FF" w:rsidRDefault="009D4175" w:rsidP="009D4175">
                  <w:pPr>
                    <w:pStyle w:val="NoSpacing"/>
                    <w:numPr>
                      <w:ilvl w:val="0"/>
                      <w:numId w:val="40"/>
                    </w:numPr>
                    <w:rPr>
                      <w:rFonts w:ascii="Arial" w:hAnsi="Arial" w:cs="Arial"/>
                      <w:sz w:val="14"/>
                      <w:szCs w:val="14"/>
                      <w:lang w:val="ro-RO"/>
                    </w:rPr>
                  </w:pPr>
                  <w:r w:rsidRPr="00FE49FF">
                    <w:rPr>
                      <w:rFonts w:ascii="Arial" w:hAnsi="Arial" w:cs="Arial"/>
                      <w:sz w:val="14"/>
                      <w:szCs w:val="14"/>
                      <w:lang w:val="ro-RO"/>
                    </w:rPr>
                    <w:t>Mesaje de tip email</w:t>
                  </w:r>
                </w:p>
                <w:p w14:paraId="24E9D169" w14:textId="77777777" w:rsidR="009D4175" w:rsidRPr="00FE49FF" w:rsidRDefault="009D4175" w:rsidP="009D4175">
                  <w:pPr>
                    <w:pStyle w:val="NoSpacing"/>
                    <w:numPr>
                      <w:ilvl w:val="0"/>
                      <w:numId w:val="40"/>
                    </w:numPr>
                    <w:rPr>
                      <w:rFonts w:ascii="Arial" w:hAnsi="Arial" w:cs="Arial"/>
                      <w:sz w:val="14"/>
                      <w:szCs w:val="14"/>
                      <w:lang w:val="ro-RO"/>
                    </w:rPr>
                  </w:pPr>
                  <w:r w:rsidRPr="00FE49FF">
                    <w:rPr>
                      <w:rFonts w:ascii="Arial" w:hAnsi="Arial" w:cs="Arial"/>
                      <w:sz w:val="14"/>
                      <w:szCs w:val="14"/>
                      <w:lang w:val="ro-RO"/>
                    </w:rPr>
                    <w:t>Fișiere audio</w:t>
                  </w:r>
                </w:p>
                <w:p w14:paraId="39135F3E" w14:textId="77777777" w:rsidR="009D4175" w:rsidRPr="00FE49FF" w:rsidRDefault="009D4175" w:rsidP="009D4175">
                  <w:pPr>
                    <w:pStyle w:val="NoSpacing"/>
                    <w:numPr>
                      <w:ilvl w:val="0"/>
                      <w:numId w:val="40"/>
                    </w:numPr>
                    <w:rPr>
                      <w:rFonts w:ascii="Arial" w:hAnsi="Arial" w:cs="Arial"/>
                      <w:sz w:val="14"/>
                      <w:szCs w:val="14"/>
                      <w:lang w:val="ro-RO"/>
                    </w:rPr>
                  </w:pPr>
                  <w:r w:rsidRPr="00FE49FF">
                    <w:rPr>
                      <w:rFonts w:ascii="Arial" w:hAnsi="Arial" w:cs="Arial"/>
                      <w:sz w:val="14"/>
                      <w:szCs w:val="14"/>
                      <w:lang w:val="ro-RO"/>
                    </w:rPr>
                    <w:t>Fișiere video</w:t>
                  </w:r>
                </w:p>
                <w:p w14:paraId="3739ACE8" w14:textId="77777777" w:rsidR="009D4175" w:rsidRPr="00FE49FF" w:rsidRDefault="009D4175" w:rsidP="009D4175">
                  <w:pPr>
                    <w:pStyle w:val="NoSpacing"/>
                    <w:numPr>
                      <w:ilvl w:val="0"/>
                      <w:numId w:val="40"/>
                    </w:numPr>
                    <w:rPr>
                      <w:rFonts w:ascii="Arial" w:hAnsi="Arial" w:cs="Arial"/>
                      <w:sz w:val="14"/>
                      <w:szCs w:val="14"/>
                      <w:lang w:val="ro-RO"/>
                    </w:rPr>
                  </w:pPr>
                  <w:r w:rsidRPr="00FE49FF">
                    <w:rPr>
                      <w:rFonts w:ascii="Arial" w:hAnsi="Arial" w:cs="Arial"/>
                      <w:sz w:val="14"/>
                      <w:szCs w:val="14"/>
                      <w:lang w:val="ro-RO"/>
                    </w:rPr>
                    <w:t>Imagini</w:t>
                  </w:r>
                </w:p>
                <w:p w14:paraId="3AAB22E3" w14:textId="77777777" w:rsidR="009D4175" w:rsidRPr="00FE49FF" w:rsidRDefault="009D4175" w:rsidP="009D4175">
                  <w:pPr>
                    <w:pStyle w:val="NoSpacing"/>
                    <w:numPr>
                      <w:ilvl w:val="0"/>
                      <w:numId w:val="40"/>
                    </w:numPr>
                    <w:rPr>
                      <w:rFonts w:ascii="Arial" w:hAnsi="Arial" w:cs="Arial"/>
                      <w:sz w:val="14"/>
                      <w:szCs w:val="14"/>
                      <w:lang w:val="ro-RO"/>
                    </w:rPr>
                  </w:pPr>
                  <w:r w:rsidRPr="00FE49FF">
                    <w:rPr>
                      <w:rFonts w:ascii="Arial" w:hAnsi="Arial" w:cs="Arial"/>
                      <w:sz w:val="14"/>
                      <w:szCs w:val="14"/>
                      <w:lang w:val="ro-RO"/>
                    </w:rPr>
                    <w:t>Imagini de supraveghere</w:t>
                  </w:r>
                </w:p>
              </w:tc>
            </w:tr>
          </w:tbl>
          <w:p w14:paraId="63A848CA" w14:textId="77777777" w:rsidR="001E4786" w:rsidRPr="00FE49FF" w:rsidRDefault="001E4786" w:rsidP="0093117D">
            <w:pPr>
              <w:pStyle w:val="NoSpacing"/>
              <w:rPr>
                <w:rFonts w:ascii="Arial" w:hAnsi="Arial" w:cs="Arial"/>
                <w:sz w:val="20"/>
                <w:szCs w:val="20"/>
                <w:lang w:val="ro-RO"/>
              </w:rPr>
            </w:pPr>
          </w:p>
          <w:p w14:paraId="003F665C" w14:textId="77777777" w:rsidR="00AD5E22" w:rsidRPr="00FE49FF" w:rsidRDefault="00AD5E22" w:rsidP="00AD5E22">
            <w:pPr>
              <w:pStyle w:val="NoSpacing"/>
              <w:rPr>
                <w:rFonts w:ascii="Arial" w:hAnsi="Arial" w:cs="Arial"/>
                <w:sz w:val="20"/>
                <w:szCs w:val="20"/>
                <w:lang w:val="ro-RO"/>
              </w:rPr>
            </w:pPr>
            <w:r w:rsidRPr="00FE49FF">
              <w:rPr>
                <w:rFonts w:ascii="Arial" w:hAnsi="Arial" w:cs="Arial"/>
                <w:i/>
                <w:iCs/>
                <w:sz w:val="20"/>
                <w:szCs w:val="20"/>
                <w:lang w:val="ro-RO"/>
              </w:rPr>
              <w:t xml:space="preserve">Nota: Imaginea de deasupra este disponibilă aici: </w:t>
            </w:r>
            <w:hyperlink r:id="rId46" w:history="1">
              <w:r w:rsidRPr="00FE49FF">
                <w:rPr>
                  <w:rStyle w:val="Hyperlink"/>
                  <w:rFonts w:ascii="Arial" w:hAnsi="Arial" w:cs="Arial"/>
                  <w:i/>
                  <w:iCs/>
                  <w:sz w:val="20"/>
                  <w:szCs w:val="20"/>
                  <w:lang w:val="ro-RO"/>
                </w:rPr>
                <w:t>https://bit.ly/2PhkKHa</w:t>
              </w:r>
            </w:hyperlink>
          </w:p>
          <w:p w14:paraId="1B46867B" w14:textId="77777777" w:rsidR="00AD5E22" w:rsidRPr="00FE49FF" w:rsidRDefault="00AD5E22" w:rsidP="00AD5E22">
            <w:pPr>
              <w:pStyle w:val="NoSpacing"/>
              <w:rPr>
                <w:rFonts w:ascii="Arial" w:hAnsi="Arial" w:cs="Arial"/>
                <w:sz w:val="20"/>
                <w:szCs w:val="20"/>
                <w:lang w:val="ro-RO"/>
              </w:rPr>
            </w:pPr>
          </w:p>
          <w:p w14:paraId="7BA1D2DB" w14:textId="77777777" w:rsidR="00AD5E22" w:rsidRPr="00FE49FF" w:rsidRDefault="00AD5E22" w:rsidP="00AD5E22">
            <w:pPr>
              <w:spacing w:before="0" w:after="160"/>
              <w:rPr>
                <w:rFonts w:ascii="Arial" w:hAnsi="Arial" w:cs="Arial"/>
                <w:szCs w:val="20"/>
                <w:lang w:val="ro-RO"/>
              </w:rPr>
            </w:pPr>
            <w:r w:rsidRPr="00FE49FF">
              <w:rPr>
                <w:rFonts w:ascii="Arial" w:hAnsi="Arial" w:cs="Arial"/>
                <w:szCs w:val="20"/>
                <w:lang w:val="ro-RO"/>
              </w:rPr>
              <w:t xml:space="preserve">Conform Irwin (2021): „În anumite circumstanțe, oricare dintre următoarele pot fi considerate </w:t>
            </w:r>
            <w:r w:rsidRPr="00FE49FF">
              <w:rPr>
                <w:rFonts w:ascii="Arial" w:hAnsi="Arial" w:cs="Arial"/>
                <w:i/>
                <w:iCs/>
                <w:szCs w:val="20"/>
                <w:lang w:val="ro-RO"/>
              </w:rPr>
              <w:t>date personale</w:t>
            </w:r>
            <w:r w:rsidRPr="00FE49FF">
              <w:rPr>
                <w:rFonts w:ascii="Arial" w:hAnsi="Arial" w:cs="Arial"/>
                <w:szCs w:val="20"/>
                <w:lang w:val="ro-RO"/>
              </w:rPr>
              <w:t>:”:</w:t>
            </w:r>
          </w:p>
          <w:p w14:paraId="47EF7737" w14:textId="77777777" w:rsidR="00AD5E22" w:rsidRPr="00FE49FF" w:rsidRDefault="00AD5E22" w:rsidP="00AD5E22">
            <w:pPr>
              <w:spacing w:before="0" w:after="160"/>
              <w:rPr>
                <w:rFonts w:ascii="Arial" w:hAnsi="Arial" w:cs="Arial"/>
                <w:szCs w:val="20"/>
                <w:lang w:val="ro-RO"/>
              </w:rPr>
            </w:pPr>
            <w:r w:rsidRPr="00FE49FF">
              <w:rPr>
                <w:rFonts w:ascii="Arial" w:hAnsi="Arial" w:cs="Arial"/>
                <w:szCs w:val="20"/>
                <w:lang w:val="ro-RO"/>
              </w:rPr>
              <w:t>Un nume și prenume</w:t>
            </w:r>
          </w:p>
          <w:p w14:paraId="48BD4AA7" w14:textId="77777777" w:rsidR="00AD5E22" w:rsidRPr="00FE49FF" w:rsidRDefault="00AD5E22" w:rsidP="00AD5E22">
            <w:pPr>
              <w:spacing w:before="0" w:after="160"/>
              <w:rPr>
                <w:rFonts w:ascii="Arial" w:hAnsi="Arial" w:cs="Arial"/>
                <w:szCs w:val="20"/>
                <w:lang w:val="ro-RO"/>
              </w:rPr>
            </w:pPr>
            <w:r w:rsidRPr="00FE49FF">
              <w:rPr>
                <w:rFonts w:ascii="Arial" w:hAnsi="Arial" w:cs="Arial"/>
                <w:szCs w:val="20"/>
                <w:lang w:val="ro-RO"/>
              </w:rPr>
              <w:lastRenderedPageBreak/>
              <w:t>O adresă de domiciliu</w:t>
            </w:r>
          </w:p>
          <w:p w14:paraId="20E5C20F" w14:textId="77777777" w:rsidR="00AD5E22" w:rsidRPr="00FE49FF" w:rsidRDefault="00AD5E22" w:rsidP="00AD5E22">
            <w:pPr>
              <w:spacing w:before="0" w:after="160"/>
              <w:rPr>
                <w:rFonts w:ascii="Arial" w:hAnsi="Arial" w:cs="Arial"/>
                <w:szCs w:val="20"/>
                <w:lang w:val="ro-RO"/>
              </w:rPr>
            </w:pPr>
            <w:r w:rsidRPr="00FE49FF">
              <w:rPr>
                <w:rFonts w:ascii="Arial" w:hAnsi="Arial" w:cs="Arial"/>
                <w:szCs w:val="20"/>
                <w:lang w:val="ro-RO"/>
              </w:rPr>
              <w:t>O adresă de e-mail</w:t>
            </w:r>
          </w:p>
          <w:p w14:paraId="295287AD" w14:textId="77777777" w:rsidR="00AD5E22" w:rsidRPr="00FE49FF" w:rsidRDefault="00AD5E22" w:rsidP="00AD5E22">
            <w:pPr>
              <w:spacing w:before="0" w:after="160"/>
              <w:rPr>
                <w:rFonts w:ascii="Arial" w:hAnsi="Arial" w:cs="Arial"/>
                <w:szCs w:val="20"/>
                <w:lang w:val="ro-RO"/>
              </w:rPr>
            </w:pPr>
            <w:r w:rsidRPr="00FE49FF">
              <w:rPr>
                <w:rFonts w:ascii="Arial" w:hAnsi="Arial" w:cs="Arial"/>
                <w:szCs w:val="20"/>
                <w:lang w:val="ro-RO"/>
              </w:rPr>
              <w:t>Un număr de carte de identitate</w:t>
            </w:r>
          </w:p>
          <w:p w14:paraId="5E2BC399" w14:textId="77777777" w:rsidR="00AD5E22" w:rsidRPr="00FE49FF" w:rsidRDefault="00AD5E22" w:rsidP="00AD5E22">
            <w:pPr>
              <w:spacing w:before="0" w:after="160"/>
              <w:rPr>
                <w:rFonts w:ascii="Arial" w:hAnsi="Arial" w:cs="Arial"/>
                <w:szCs w:val="20"/>
                <w:lang w:val="ro-RO"/>
              </w:rPr>
            </w:pPr>
            <w:r w:rsidRPr="00FE49FF">
              <w:rPr>
                <w:rFonts w:ascii="Arial" w:hAnsi="Arial" w:cs="Arial"/>
                <w:szCs w:val="20"/>
                <w:lang w:val="ro-RO"/>
              </w:rPr>
              <w:t>Date despre locație</w:t>
            </w:r>
          </w:p>
          <w:p w14:paraId="554A03F9" w14:textId="77777777" w:rsidR="009213B9" w:rsidRPr="00FE49FF" w:rsidRDefault="009213B9" w:rsidP="009213B9">
            <w:pPr>
              <w:spacing w:before="0" w:after="160"/>
              <w:rPr>
                <w:rFonts w:ascii="Arial" w:hAnsi="Arial" w:cs="Arial"/>
                <w:szCs w:val="20"/>
                <w:lang w:val="ro-RO"/>
              </w:rPr>
            </w:pPr>
            <w:r w:rsidRPr="00FE49FF">
              <w:rPr>
                <w:rFonts w:ascii="Arial" w:hAnsi="Arial" w:cs="Arial"/>
                <w:szCs w:val="20"/>
                <w:lang w:val="ro-RO"/>
              </w:rPr>
              <w:t>O adresă de protocol Internet (IP)</w:t>
            </w:r>
          </w:p>
          <w:p w14:paraId="13874B31" w14:textId="6D8275C8" w:rsidR="009213B9" w:rsidRPr="00FE49FF" w:rsidRDefault="009213B9" w:rsidP="009213B9">
            <w:pPr>
              <w:spacing w:before="0" w:after="160"/>
              <w:rPr>
                <w:rFonts w:ascii="Arial" w:hAnsi="Arial" w:cs="Arial"/>
                <w:szCs w:val="20"/>
                <w:lang w:val="ro-RO"/>
              </w:rPr>
            </w:pPr>
            <w:r w:rsidRPr="00FE49FF">
              <w:rPr>
                <w:rFonts w:ascii="Arial" w:hAnsi="Arial" w:cs="Arial"/>
                <w:szCs w:val="20"/>
                <w:lang w:val="ro-RO"/>
              </w:rPr>
              <w:t>Identificatorul publicitar al telefonului dvs.</w:t>
            </w:r>
          </w:p>
          <w:p w14:paraId="40ED6FAB" w14:textId="77777777" w:rsidR="00536433" w:rsidRPr="00FE49FF" w:rsidRDefault="00536433" w:rsidP="009213B9">
            <w:pPr>
              <w:spacing w:before="0" w:after="160"/>
              <w:rPr>
                <w:rFonts w:ascii="Arial" w:hAnsi="Arial" w:cs="Arial"/>
                <w:szCs w:val="20"/>
                <w:lang w:val="ro-RO"/>
              </w:rPr>
            </w:pPr>
          </w:p>
          <w:p w14:paraId="163E871E" w14:textId="44AB2873" w:rsidR="009213B9" w:rsidRPr="00FE49FF" w:rsidRDefault="009213B9" w:rsidP="009213B9">
            <w:pPr>
              <w:spacing w:before="0" w:after="160"/>
              <w:rPr>
                <w:rFonts w:ascii="Arial" w:hAnsi="Arial" w:cs="Arial"/>
                <w:b/>
                <w:bCs/>
                <w:szCs w:val="20"/>
                <w:lang w:val="ro-RO"/>
              </w:rPr>
            </w:pPr>
            <w:r w:rsidRPr="00FE49FF">
              <w:rPr>
                <w:rFonts w:ascii="Arial" w:hAnsi="Arial" w:cs="Arial"/>
                <w:b/>
                <w:bCs/>
                <w:szCs w:val="20"/>
                <w:lang w:val="ro-RO"/>
              </w:rPr>
              <w:t xml:space="preserve">Datele personale sunt date care identifică o persoană </w:t>
            </w:r>
            <w:r w:rsidR="00BB1F0C" w:rsidRPr="00FE49FF">
              <w:rPr>
                <w:rFonts w:ascii="Arial" w:hAnsi="Arial" w:cs="Arial"/>
                <w:b/>
                <w:bCs/>
                <w:szCs w:val="20"/>
                <w:lang w:val="ro-RO"/>
              </w:rPr>
              <w:t>î</w:t>
            </w:r>
            <w:r w:rsidRPr="00FE49FF">
              <w:rPr>
                <w:rFonts w:ascii="Arial" w:hAnsi="Arial" w:cs="Arial"/>
                <w:b/>
                <w:bCs/>
                <w:szCs w:val="20"/>
                <w:lang w:val="ro-RO"/>
              </w:rPr>
              <w:t xml:space="preserve">n </w:t>
            </w:r>
            <w:r w:rsidR="00BB1F0C" w:rsidRPr="00FE49FF">
              <w:rPr>
                <w:rFonts w:ascii="Arial" w:hAnsi="Arial" w:cs="Arial"/>
                <w:b/>
                <w:bCs/>
                <w:szCs w:val="20"/>
                <w:lang w:val="ro-RO"/>
              </w:rPr>
              <w:t>viată</w:t>
            </w:r>
            <w:r w:rsidRPr="00FE49FF">
              <w:rPr>
                <w:rFonts w:ascii="Arial" w:hAnsi="Arial" w:cs="Arial"/>
                <w:b/>
                <w:bCs/>
                <w:szCs w:val="20"/>
                <w:lang w:val="ro-RO"/>
              </w:rPr>
              <w:t>.</w:t>
            </w:r>
          </w:p>
          <w:p w14:paraId="52515493" w14:textId="77777777" w:rsidR="005B5943" w:rsidRPr="00FE49FF" w:rsidRDefault="005B5943" w:rsidP="0093117D">
            <w:pPr>
              <w:spacing w:before="0" w:after="160"/>
              <w:rPr>
                <w:rFonts w:ascii="Arial" w:hAnsi="Arial" w:cs="Arial"/>
                <w:b/>
                <w:bCs/>
                <w:szCs w:val="20"/>
                <w:lang w:val="ro-RO"/>
              </w:rPr>
            </w:pPr>
            <w:r w:rsidRPr="00FE49FF">
              <w:rPr>
                <w:rFonts w:ascii="Arial" w:hAnsi="Arial" w:cs="Arial"/>
                <w:b/>
                <w:bCs/>
                <w:noProof/>
                <w:szCs w:val="20"/>
                <w:lang w:val="ro-RO"/>
              </w:rPr>
              <w:drawing>
                <wp:inline distT="0" distB="0" distL="0" distR="0" wp14:anchorId="61C93044" wp14:editId="7C1FDD87">
                  <wp:extent cx="2422071" cy="17129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33244" cy="1720844"/>
                          </a:xfrm>
                          <a:prstGeom prst="rect">
                            <a:avLst/>
                          </a:prstGeom>
                        </pic:spPr>
                      </pic:pic>
                    </a:graphicData>
                  </a:graphic>
                </wp:inline>
              </w:drawing>
            </w:r>
          </w:p>
          <w:p w14:paraId="258A9062" w14:textId="6E77EA21" w:rsidR="009213B9" w:rsidRPr="00FE49FF" w:rsidRDefault="009213B9" w:rsidP="009213B9">
            <w:pPr>
              <w:rPr>
                <w:rFonts w:ascii="Arial" w:hAnsi="Arial" w:cs="Arial"/>
                <w:szCs w:val="20"/>
                <w:lang w:val="ro-RO"/>
              </w:rPr>
            </w:pPr>
            <w:r w:rsidRPr="00FE49FF">
              <w:rPr>
                <w:rFonts w:ascii="Arial" w:hAnsi="Arial" w:cs="Arial"/>
                <w:szCs w:val="20"/>
                <w:lang w:val="ro-RO"/>
              </w:rPr>
              <w:t>Pat Walshe de la „</w:t>
            </w:r>
            <w:r w:rsidRPr="00FE49FF">
              <w:rPr>
                <w:rFonts w:ascii="Arial" w:hAnsi="Arial" w:cs="Arial"/>
                <w:b/>
                <w:bCs/>
                <w:szCs w:val="20"/>
                <w:lang w:val="ro-RO"/>
              </w:rPr>
              <w:t>Privacy Matters</w:t>
            </w:r>
            <w:r w:rsidRPr="00FE49FF">
              <w:rPr>
                <w:rFonts w:ascii="Arial" w:hAnsi="Arial" w:cs="Arial"/>
                <w:szCs w:val="20"/>
                <w:lang w:val="ro-RO"/>
              </w:rPr>
              <w:t>” spune „Ne folosim smartphone-urile și computerele mai</w:t>
            </w:r>
            <w:r w:rsidR="00BB1F0C" w:rsidRPr="00FE49FF">
              <w:rPr>
                <w:rFonts w:ascii="Arial" w:hAnsi="Arial" w:cs="Arial"/>
                <w:szCs w:val="20"/>
                <w:lang w:val="ro-RO"/>
              </w:rPr>
              <w:t xml:space="preserve"> </w:t>
            </w:r>
            <w:r w:rsidRPr="00FE49FF">
              <w:rPr>
                <w:rFonts w:ascii="Arial" w:hAnsi="Arial" w:cs="Arial"/>
                <w:szCs w:val="20"/>
                <w:lang w:val="ro-RO"/>
              </w:rPr>
              <w:t>mult ca niciodată pentru a efectua apeluri, a trimite mesaje și imagini personale, a trimite mesaje oamenilor prin intermediul serviciilor WhatsApp sau Snapchat, a face cumpărături online pentru alimente sau medicamente, pentru a împărtăși momente din viața noastră pe rețelele de socializare, căut</w:t>
            </w:r>
            <w:r w:rsidR="00E51A05" w:rsidRPr="00FE49FF">
              <w:rPr>
                <w:rFonts w:ascii="Arial" w:hAnsi="Arial" w:cs="Arial"/>
                <w:szCs w:val="20"/>
                <w:lang w:val="ro-RO"/>
              </w:rPr>
              <w:t>ă</w:t>
            </w:r>
            <w:r w:rsidRPr="00FE49FF">
              <w:rPr>
                <w:rFonts w:ascii="Arial" w:hAnsi="Arial" w:cs="Arial"/>
                <w:szCs w:val="20"/>
                <w:lang w:val="ro-RO"/>
              </w:rPr>
              <w:t>m informații despre sănătatea mintală sau fizică, politic</w:t>
            </w:r>
            <w:r w:rsidR="00E51A05" w:rsidRPr="00FE49FF">
              <w:rPr>
                <w:rFonts w:ascii="Arial" w:hAnsi="Arial" w:cs="Arial"/>
                <w:szCs w:val="20"/>
                <w:lang w:val="ro-RO"/>
              </w:rPr>
              <w:t>ă</w:t>
            </w:r>
            <w:r w:rsidRPr="00FE49FF">
              <w:rPr>
                <w:rFonts w:ascii="Arial" w:hAnsi="Arial" w:cs="Arial"/>
                <w:szCs w:val="20"/>
                <w:lang w:val="ro-RO"/>
              </w:rPr>
              <w:t>, religie sau locurile de vizitat, navig</w:t>
            </w:r>
            <w:r w:rsidR="00E51A05" w:rsidRPr="00FE49FF">
              <w:rPr>
                <w:rFonts w:ascii="Arial" w:hAnsi="Arial" w:cs="Arial"/>
                <w:szCs w:val="20"/>
                <w:lang w:val="ro-RO"/>
              </w:rPr>
              <w:t>ă</w:t>
            </w:r>
            <w:r w:rsidRPr="00FE49FF">
              <w:rPr>
                <w:rFonts w:ascii="Arial" w:hAnsi="Arial" w:cs="Arial"/>
                <w:szCs w:val="20"/>
                <w:lang w:val="ro-RO"/>
              </w:rPr>
              <w:t xml:space="preserve">m pe site-uri web, </w:t>
            </w:r>
            <w:r w:rsidR="00647A4F" w:rsidRPr="00FE49FF">
              <w:rPr>
                <w:rFonts w:ascii="Arial" w:hAnsi="Arial" w:cs="Arial"/>
                <w:szCs w:val="20"/>
                <w:lang w:val="ro-RO"/>
              </w:rPr>
              <w:t>lăsăm</w:t>
            </w:r>
            <w:r w:rsidRPr="00FE49FF">
              <w:rPr>
                <w:rFonts w:ascii="Arial" w:hAnsi="Arial" w:cs="Arial"/>
                <w:szCs w:val="20"/>
                <w:lang w:val="ro-RO"/>
              </w:rPr>
              <w:t xml:space="preserve"> feedback și facem publice aprecierile și antipatiile noastre. A tr</w:t>
            </w:r>
            <w:r w:rsidR="00E51A05" w:rsidRPr="00FE49FF">
              <w:rPr>
                <w:rFonts w:ascii="Arial" w:hAnsi="Arial" w:cs="Arial"/>
                <w:szCs w:val="20"/>
                <w:lang w:val="ro-RO"/>
              </w:rPr>
              <w:t>ă</w:t>
            </w:r>
            <w:r w:rsidRPr="00FE49FF">
              <w:rPr>
                <w:rFonts w:ascii="Arial" w:hAnsi="Arial" w:cs="Arial"/>
                <w:szCs w:val="20"/>
                <w:lang w:val="ro-RO"/>
              </w:rPr>
              <w:t>i digital creează o mulțime de date despre noi, adesea personale și sensibile. Aceste date le pot permite altora să ne cunoască mai bine decât ne cunoaștem noi înșine” (</w:t>
            </w:r>
            <w:hyperlink r:id="rId48" w:history="1">
              <w:r w:rsidRPr="00FE49FF">
                <w:rPr>
                  <w:rStyle w:val="Hyperlink"/>
                  <w:rFonts w:ascii="Arial" w:hAnsi="Arial" w:cs="Arial"/>
                  <w:szCs w:val="20"/>
                  <w:lang w:val="ro-RO"/>
                </w:rPr>
                <w:t>Privacy Matters</w:t>
              </w:r>
            </w:hyperlink>
            <w:r w:rsidRPr="00FE49FF">
              <w:rPr>
                <w:rFonts w:ascii="Arial" w:hAnsi="Arial" w:cs="Arial"/>
                <w:szCs w:val="20"/>
                <w:lang w:val="ro-RO"/>
              </w:rPr>
              <w:t xml:space="preserve">). </w:t>
            </w:r>
          </w:p>
          <w:p w14:paraId="4FD1C2D0" w14:textId="72F53E69" w:rsidR="009213B9" w:rsidRPr="00FE49FF" w:rsidRDefault="009213B9" w:rsidP="009213B9">
            <w:pPr>
              <w:rPr>
                <w:rFonts w:ascii="Arial" w:hAnsi="Arial" w:cs="Arial"/>
                <w:szCs w:val="20"/>
                <w:lang w:val="ro-RO"/>
              </w:rPr>
            </w:pPr>
            <w:r w:rsidRPr="00FE49FF">
              <w:rPr>
                <w:rFonts w:ascii="Arial" w:hAnsi="Arial" w:cs="Arial"/>
                <w:szCs w:val="20"/>
                <w:lang w:val="ro-RO"/>
              </w:rPr>
              <w:t xml:space="preserve">Este posibil să oferim </w:t>
            </w:r>
            <w:r w:rsidRPr="00FE49FF">
              <w:rPr>
                <w:rFonts w:ascii="Arial" w:hAnsi="Arial" w:cs="Arial"/>
                <w:b/>
                <w:bCs/>
                <w:szCs w:val="20"/>
                <w:lang w:val="ro-RO"/>
              </w:rPr>
              <w:t>voluntar date despre noi</w:t>
            </w:r>
            <w:r w:rsidRPr="00FE49FF">
              <w:rPr>
                <w:rFonts w:ascii="Arial" w:hAnsi="Arial" w:cs="Arial"/>
                <w:szCs w:val="20"/>
                <w:lang w:val="ro-RO"/>
              </w:rPr>
              <w:t xml:space="preserve"> atunci când plasăm o comandă online sau rezervăm o întâlnire cu un doctor. Datele despre noi pot fi </w:t>
            </w:r>
            <w:r w:rsidRPr="00FE49FF">
              <w:rPr>
                <w:rFonts w:ascii="Arial" w:hAnsi="Arial" w:cs="Arial"/>
                <w:b/>
                <w:bCs/>
                <w:szCs w:val="20"/>
                <w:lang w:val="ro-RO"/>
              </w:rPr>
              <w:t xml:space="preserve">capturate și observate </w:t>
            </w:r>
            <w:r w:rsidRPr="00FE49FF">
              <w:rPr>
                <w:rFonts w:ascii="Arial" w:hAnsi="Arial" w:cs="Arial"/>
                <w:szCs w:val="20"/>
                <w:lang w:val="ro-RO"/>
              </w:rPr>
              <w:t>prin intermediul</w:t>
            </w:r>
            <w:r w:rsidRPr="00FE49FF">
              <w:rPr>
                <w:rFonts w:ascii="Arial" w:hAnsi="Arial" w:cs="Arial"/>
                <w:b/>
                <w:bCs/>
                <w:szCs w:val="20"/>
                <w:lang w:val="ro-RO"/>
              </w:rPr>
              <w:t xml:space="preserve"> </w:t>
            </w:r>
            <w:r w:rsidRPr="00FE49FF">
              <w:rPr>
                <w:rFonts w:ascii="Arial" w:hAnsi="Arial" w:cs="Arial"/>
                <w:szCs w:val="20"/>
                <w:lang w:val="ro-RO"/>
              </w:rPr>
              <w:t xml:space="preserve">dispozitivelor noastre mobile dar și prin comportamentul </w:t>
            </w:r>
            <w:r w:rsidR="00647A4F" w:rsidRPr="00FE49FF">
              <w:rPr>
                <w:rFonts w:ascii="Arial" w:hAnsi="Arial" w:cs="Arial"/>
                <w:szCs w:val="20"/>
                <w:lang w:val="ro-RO"/>
              </w:rPr>
              <w:t>nostru</w:t>
            </w:r>
            <w:r w:rsidRPr="00FE49FF">
              <w:rPr>
                <w:rFonts w:ascii="Arial" w:hAnsi="Arial" w:cs="Arial"/>
                <w:szCs w:val="20"/>
                <w:lang w:val="ro-RO"/>
              </w:rPr>
              <w:t xml:space="preserve"> online (cum ar fi site-urile web pe care le vizităm, melodiile pe care le ascultăm sau filmele pe care le vizionăm, tipul de dispozitiv pe care îl folosim, locațiile noastre - indiferent dacă ne dăm seama sau nu). Datele despre noi pot fi de asemenea </w:t>
            </w:r>
            <w:r w:rsidRPr="00FE49FF">
              <w:rPr>
                <w:rFonts w:ascii="Arial" w:hAnsi="Arial" w:cs="Arial"/>
                <w:b/>
                <w:bCs/>
                <w:szCs w:val="20"/>
                <w:lang w:val="ro-RO"/>
              </w:rPr>
              <w:t>deduse</w:t>
            </w:r>
            <w:r w:rsidRPr="00FE49FF">
              <w:rPr>
                <w:rFonts w:ascii="Arial" w:hAnsi="Arial" w:cs="Arial"/>
                <w:szCs w:val="20"/>
                <w:lang w:val="ro-RO"/>
              </w:rPr>
              <w:t xml:space="preserve"> din crearea de profiluri și analizarea informațiilor despre noi (cum ar fi numele de utilizator care a ascultat o melodie sau a vizionat un film online, categoria piesei sau a filmului, în ce moment o persoană a întrerupt o melodie sau un film, împreună cu data și momentul în care a făcut pauză și a repornit sau a abandonat ascultarea sau vizionarea, locația în care se afla (cel puțin țara) . Date</w:t>
            </w:r>
            <w:r w:rsidR="00E51A05" w:rsidRPr="00FE49FF">
              <w:rPr>
                <w:rFonts w:ascii="Arial" w:hAnsi="Arial" w:cs="Arial"/>
                <w:szCs w:val="20"/>
                <w:lang w:val="ro-RO"/>
              </w:rPr>
              <w:t>le</w:t>
            </w:r>
            <w:r w:rsidRPr="00FE49FF">
              <w:rPr>
                <w:rFonts w:ascii="Arial" w:hAnsi="Arial" w:cs="Arial"/>
                <w:szCs w:val="20"/>
                <w:lang w:val="ro-RO"/>
              </w:rPr>
              <w:t xml:space="preserve"> noastre digitale sunt un fel de umbră a activităților online (</w:t>
            </w:r>
            <w:hyperlink r:id="rId49" w:history="1">
              <w:r w:rsidRPr="00FE49FF">
                <w:rPr>
                  <w:rStyle w:val="Hyperlink"/>
                  <w:rFonts w:ascii="Arial" w:hAnsi="Arial" w:cs="Arial"/>
                  <w:szCs w:val="20"/>
                  <w:lang w:val="ro-RO"/>
                </w:rPr>
                <w:t>Privacy Matters</w:t>
              </w:r>
            </w:hyperlink>
            <w:r w:rsidRPr="00FE49FF">
              <w:rPr>
                <w:rFonts w:ascii="Arial" w:hAnsi="Arial" w:cs="Arial"/>
                <w:szCs w:val="20"/>
                <w:lang w:val="ro-RO"/>
              </w:rPr>
              <w:t>).</w:t>
            </w:r>
          </w:p>
          <w:p w14:paraId="06F4CF63" w14:textId="77777777" w:rsidR="005B5943" w:rsidRPr="00FE49FF" w:rsidRDefault="005B5943" w:rsidP="0093117D">
            <w:pPr>
              <w:pStyle w:val="ListParagraph"/>
              <w:ind w:left="0"/>
              <w:rPr>
                <w:rFonts w:ascii="Arial" w:hAnsi="Arial" w:cs="Arial"/>
                <w:sz w:val="20"/>
                <w:szCs w:val="20"/>
                <w:lang w:val="ro-RO"/>
              </w:rPr>
            </w:pPr>
          </w:p>
          <w:p w14:paraId="045DF0B8" w14:textId="6EDF1CF7" w:rsidR="009213B9" w:rsidRPr="00FE49FF" w:rsidRDefault="009213B9" w:rsidP="009213B9">
            <w:pPr>
              <w:pStyle w:val="ListParagraph"/>
              <w:ind w:left="0"/>
              <w:rPr>
                <w:rFonts w:ascii="Arial" w:hAnsi="Arial" w:cs="Arial"/>
                <w:sz w:val="20"/>
                <w:szCs w:val="20"/>
                <w:lang w:val="ro-RO"/>
              </w:rPr>
            </w:pPr>
            <w:r w:rsidRPr="00FE49FF">
              <w:rPr>
                <w:rFonts w:ascii="Arial" w:hAnsi="Arial" w:cs="Arial"/>
                <w:sz w:val="20"/>
                <w:szCs w:val="20"/>
                <w:lang w:val="ro-RO"/>
              </w:rPr>
              <w:t>Pe lângă datele cu caracter personal</w:t>
            </w:r>
            <w:r w:rsidR="00E51A05" w:rsidRPr="00FE49FF">
              <w:rPr>
                <w:rFonts w:ascii="Arial" w:hAnsi="Arial" w:cs="Arial"/>
                <w:sz w:val="20"/>
                <w:szCs w:val="20"/>
                <w:lang w:val="ro-RO"/>
              </w:rPr>
              <w:t xml:space="preserve"> e</w:t>
            </w:r>
            <w:r w:rsidRPr="00FE49FF">
              <w:rPr>
                <w:rFonts w:ascii="Arial" w:hAnsi="Arial" w:cs="Arial"/>
                <w:sz w:val="20"/>
                <w:szCs w:val="20"/>
                <w:lang w:val="ro-RO"/>
              </w:rPr>
              <w:t xml:space="preserve">xistă, de asemenea, </w:t>
            </w:r>
            <w:r w:rsidRPr="00FE49FF">
              <w:rPr>
                <w:rFonts w:ascii="Arial" w:hAnsi="Arial" w:cs="Arial"/>
                <w:b/>
                <w:bCs/>
                <w:sz w:val="20"/>
                <w:szCs w:val="20"/>
                <w:lang w:val="ro-RO"/>
              </w:rPr>
              <w:t>date personale sensibile</w:t>
            </w:r>
            <w:r w:rsidRPr="00FE49FF">
              <w:rPr>
                <w:rFonts w:ascii="Arial" w:hAnsi="Arial" w:cs="Arial"/>
                <w:sz w:val="20"/>
                <w:szCs w:val="20"/>
                <w:lang w:val="ro-RO"/>
              </w:rPr>
              <w:t xml:space="preserve">. Conform regulamentului general privind protecția datelor (GDPR), despre care vom afla mai multe la </w:t>
            </w:r>
            <w:r w:rsidR="00B672F2" w:rsidRPr="00FE49FF">
              <w:rPr>
                <w:rFonts w:ascii="Arial" w:hAnsi="Arial" w:cs="Arial"/>
                <w:sz w:val="20"/>
                <w:szCs w:val="20"/>
                <w:lang w:val="ro-RO"/>
              </w:rPr>
              <w:t>P</w:t>
            </w:r>
            <w:r w:rsidRPr="00FE49FF">
              <w:rPr>
                <w:rFonts w:ascii="Arial" w:hAnsi="Arial" w:cs="Arial"/>
                <w:sz w:val="20"/>
                <w:szCs w:val="20"/>
                <w:lang w:val="ro-RO"/>
              </w:rPr>
              <w:t xml:space="preserve">asul 4, </w:t>
            </w:r>
            <w:r w:rsidRPr="00FE49FF">
              <w:rPr>
                <w:rFonts w:ascii="Arial" w:hAnsi="Arial" w:cs="Arial"/>
                <w:b/>
                <w:bCs/>
                <w:sz w:val="20"/>
                <w:szCs w:val="20"/>
                <w:lang w:val="ro-RO"/>
              </w:rPr>
              <w:t>datele personale sensibile</w:t>
            </w:r>
            <w:r w:rsidRPr="00FE49FF">
              <w:rPr>
                <w:rFonts w:ascii="Arial" w:hAnsi="Arial" w:cs="Arial"/>
                <w:sz w:val="20"/>
                <w:szCs w:val="20"/>
                <w:lang w:val="ro-RO"/>
              </w:rPr>
              <w:t xml:space="preserve"> din GDPR pot include </w:t>
            </w:r>
            <w:r w:rsidR="00647A4F" w:rsidRPr="00FE49FF">
              <w:rPr>
                <w:rFonts w:ascii="Arial" w:hAnsi="Arial" w:cs="Arial"/>
                <w:sz w:val="20"/>
                <w:szCs w:val="20"/>
                <w:lang w:val="ro-RO"/>
              </w:rPr>
              <w:t>informații</w:t>
            </w:r>
            <w:r w:rsidRPr="00FE49FF">
              <w:rPr>
                <w:rFonts w:ascii="Arial" w:hAnsi="Arial" w:cs="Arial"/>
                <w:sz w:val="20"/>
                <w:szCs w:val="20"/>
                <w:lang w:val="ro-RO"/>
              </w:rPr>
              <w:t xml:space="preserve"> care dezvăluie:</w:t>
            </w:r>
          </w:p>
          <w:p w14:paraId="22E8769F" w14:textId="77777777" w:rsidR="009213B9" w:rsidRPr="00FE49FF" w:rsidRDefault="009213B9" w:rsidP="009213B9">
            <w:pPr>
              <w:pStyle w:val="ListParagraph"/>
              <w:numPr>
                <w:ilvl w:val="0"/>
                <w:numId w:val="27"/>
              </w:numPr>
              <w:rPr>
                <w:rFonts w:ascii="Arial" w:hAnsi="Arial" w:cs="Arial"/>
                <w:sz w:val="20"/>
                <w:szCs w:val="20"/>
                <w:lang w:val="ro-RO"/>
              </w:rPr>
            </w:pPr>
            <w:r w:rsidRPr="00FE49FF">
              <w:rPr>
                <w:rFonts w:ascii="Arial" w:hAnsi="Arial" w:cs="Arial"/>
                <w:sz w:val="20"/>
                <w:szCs w:val="20"/>
                <w:lang w:val="ro-RO"/>
              </w:rPr>
              <w:t>origine rasială sau etnică</w:t>
            </w:r>
          </w:p>
          <w:p w14:paraId="4B1B78F1" w14:textId="006E59A9" w:rsidR="009213B9" w:rsidRPr="00FE49FF" w:rsidRDefault="00647A4F" w:rsidP="009213B9">
            <w:pPr>
              <w:pStyle w:val="ListParagraph"/>
              <w:numPr>
                <w:ilvl w:val="0"/>
                <w:numId w:val="27"/>
              </w:numPr>
              <w:rPr>
                <w:rFonts w:ascii="Arial" w:hAnsi="Arial" w:cs="Arial"/>
                <w:sz w:val="20"/>
                <w:szCs w:val="20"/>
                <w:lang w:val="ro-RO"/>
              </w:rPr>
            </w:pPr>
            <w:r w:rsidRPr="00FE49FF">
              <w:rPr>
                <w:rFonts w:ascii="Arial" w:hAnsi="Arial" w:cs="Arial"/>
                <w:sz w:val="20"/>
                <w:szCs w:val="20"/>
                <w:lang w:val="ro-RO"/>
              </w:rPr>
              <w:t>credința</w:t>
            </w:r>
            <w:r w:rsidR="009213B9" w:rsidRPr="00FE49FF">
              <w:rPr>
                <w:rFonts w:ascii="Arial" w:hAnsi="Arial" w:cs="Arial"/>
                <w:sz w:val="20"/>
                <w:szCs w:val="20"/>
                <w:lang w:val="ro-RO"/>
              </w:rPr>
              <w:t xml:space="preserve"> religioas</w:t>
            </w:r>
            <w:r w:rsidRPr="00FE49FF">
              <w:rPr>
                <w:rFonts w:ascii="Arial" w:hAnsi="Arial" w:cs="Arial"/>
                <w:sz w:val="20"/>
                <w:szCs w:val="20"/>
                <w:lang w:val="ro-RO"/>
              </w:rPr>
              <w:t>ă</w:t>
            </w:r>
          </w:p>
          <w:p w14:paraId="77FBA4D1" w14:textId="77777777" w:rsidR="009213B9" w:rsidRPr="00FE49FF" w:rsidRDefault="009213B9" w:rsidP="009213B9">
            <w:pPr>
              <w:pStyle w:val="ListParagraph"/>
              <w:numPr>
                <w:ilvl w:val="0"/>
                <w:numId w:val="27"/>
              </w:numPr>
              <w:rPr>
                <w:rFonts w:ascii="Arial" w:hAnsi="Arial" w:cs="Arial"/>
                <w:sz w:val="20"/>
                <w:szCs w:val="20"/>
                <w:lang w:val="ro-RO"/>
              </w:rPr>
            </w:pPr>
            <w:r w:rsidRPr="00FE49FF">
              <w:rPr>
                <w:rFonts w:ascii="Arial" w:hAnsi="Arial" w:cs="Arial"/>
                <w:sz w:val="20"/>
                <w:szCs w:val="20"/>
                <w:lang w:val="ro-RO"/>
              </w:rPr>
              <w:t>opinii politice</w:t>
            </w:r>
          </w:p>
          <w:p w14:paraId="0BEEDC04" w14:textId="77777777" w:rsidR="009213B9" w:rsidRPr="00FE49FF" w:rsidRDefault="009213B9" w:rsidP="009213B9">
            <w:pPr>
              <w:pStyle w:val="ListParagraph"/>
              <w:numPr>
                <w:ilvl w:val="0"/>
                <w:numId w:val="27"/>
              </w:numPr>
              <w:rPr>
                <w:rFonts w:ascii="Arial" w:hAnsi="Arial" w:cs="Arial"/>
                <w:sz w:val="20"/>
                <w:szCs w:val="20"/>
                <w:lang w:val="ro-RO"/>
              </w:rPr>
            </w:pPr>
            <w:r w:rsidRPr="00FE49FF">
              <w:rPr>
                <w:rFonts w:ascii="Arial" w:hAnsi="Arial" w:cs="Arial"/>
                <w:sz w:val="20"/>
                <w:szCs w:val="20"/>
                <w:lang w:val="ro-RO"/>
              </w:rPr>
              <w:t>aderarea la sindicat.</w:t>
            </w:r>
          </w:p>
          <w:p w14:paraId="6AC3E3D3" w14:textId="77777777" w:rsidR="009213B9" w:rsidRPr="00FE49FF" w:rsidRDefault="009213B9" w:rsidP="009213B9">
            <w:pPr>
              <w:rPr>
                <w:rFonts w:ascii="Arial" w:hAnsi="Arial" w:cs="Arial"/>
                <w:szCs w:val="20"/>
                <w:lang w:val="ro-RO"/>
              </w:rPr>
            </w:pPr>
            <w:r w:rsidRPr="00FE49FF">
              <w:rPr>
                <w:rFonts w:ascii="Arial" w:hAnsi="Arial" w:cs="Arial"/>
                <w:szCs w:val="20"/>
                <w:lang w:val="ro-RO"/>
              </w:rPr>
              <w:lastRenderedPageBreak/>
              <w:t>Datele personale sensibile includ, de asemenea, date despre starea de sănătate a unei persoane (mentală sau fizică, de exemplu); date privind viața sexuală sau orientarea sexuală a unei persoane; date genetice; date biometrice (utilizate pentru a identifica în mod unic pe cineva) și date referitoare la condamnări și infracțiuni (</w:t>
            </w:r>
            <w:hyperlink r:id="rId50" w:history="1">
              <w:r w:rsidRPr="00FE49FF">
                <w:rPr>
                  <w:rStyle w:val="Hyperlink"/>
                  <w:rFonts w:ascii="Arial" w:hAnsi="Arial" w:cs="Arial"/>
                  <w:szCs w:val="20"/>
                  <w:lang w:val="ro-RO"/>
                </w:rPr>
                <w:t>Privacy Matters</w:t>
              </w:r>
            </w:hyperlink>
            <w:r w:rsidRPr="00FE49FF">
              <w:rPr>
                <w:rFonts w:ascii="Arial" w:hAnsi="Arial" w:cs="Arial"/>
                <w:szCs w:val="20"/>
                <w:lang w:val="ro-RO"/>
              </w:rPr>
              <w:t xml:space="preserve">).  </w:t>
            </w:r>
          </w:p>
          <w:p w14:paraId="7775ECC8" w14:textId="77777777" w:rsidR="005B5943" w:rsidRPr="00FE49FF" w:rsidRDefault="005B5943" w:rsidP="0093117D">
            <w:pPr>
              <w:pStyle w:val="NoSpacing"/>
              <w:rPr>
                <w:rFonts w:ascii="Arial" w:hAnsi="Arial" w:cs="Arial"/>
                <w:sz w:val="20"/>
                <w:szCs w:val="20"/>
                <w:lang w:val="ro-RO"/>
              </w:rPr>
            </w:pPr>
          </w:p>
          <w:p w14:paraId="327B2341" w14:textId="77777777" w:rsidR="009213B9" w:rsidRPr="00FE49FF" w:rsidRDefault="009213B9" w:rsidP="009213B9">
            <w:pPr>
              <w:pStyle w:val="NoSpacing"/>
              <w:rPr>
                <w:rFonts w:ascii="Arial" w:hAnsi="Arial" w:cs="Arial"/>
                <w:sz w:val="20"/>
                <w:szCs w:val="20"/>
                <w:lang w:val="ro-RO"/>
              </w:rPr>
            </w:pPr>
            <w:r w:rsidRPr="00FE49FF">
              <w:rPr>
                <w:rFonts w:ascii="Arial" w:hAnsi="Arial" w:cs="Arial"/>
                <w:sz w:val="20"/>
                <w:szCs w:val="20"/>
                <w:lang w:val="ro-RO"/>
              </w:rPr>
              <w:t>Brodkin (2021) a diseminat public în aprilie 2021 despre T-Mobile (citate):</w:t>
            </w:r>
          </w:p>
          <w:p w14:paraId="39043773" w14:textId="77777777" w:rsidR="009213B9" w:rsidRPr="00FE49FF" w:rsidRDefault="009213B9" w:rsidP="009213B9">
            <w:pPr>
              <w:pStyle w:val="NoSpacing"/>
              <w:rPr>
                <w:rFonts w:ascii="Arial" w:hAnsi="Arial" w:cs="Arial"/>
                <w:sz w:val="20"/>
                <w:szCs w:val="20"/>
                <w:lang w:val="ro-RO"/>
              </w:rPr>
            </w:pPr>
          </w:p>
          <w:p w14:paraId="71D01183" w14:textId="39DD9EBE" w:rsidR="009213B9" w:rsidRPr="00FE49FF" w:rsidRDefault="009213B9" w:rsidP="009213B9">
            <w:pPr>
              <w:pStyle w:val="NoSpacing"/>
              <w:rPr>
                <w:rFonts w:ascii="Arial" w:hAnsi="Arial" w:cs="Arial"/>
                <w:sz w:val="20"/>
                <w:szCs w:val="20"/>
                <w:lang w:val="ro-RO"/>
              </w:rPr>
            </w:pPr>
            <w:r w:rsidRPr="00FE49FF">
              <w:rPr>
                <w:rFonts w:ascii="Arial" w:hAnsi="Arial" w:cs="Arial"/>
                <w:sz w:val="20"/>
                <w:szCs w:val="20"/>
                <w:lang w:val="ro-RO"/>
              </w:rPr>
              <w:t xml:space="preserve">„… </w:t>
            </w:r>
            <w:r w:rsidR="00647A4F" w:rsidRPr="00FE49FF">
              <w:rPr>
                <w:rFonts w:ascii="Arial" w:hAnsi="Arial" w:cs="Arial"/>
                <w:sz w:val="20"/>
                <w:szCs w:val="20"/>
                <w:lang w:val="ro-RO"/>
              </w:rPr>
              <w:t>începe</w:t>
            </w:r>
            <w:r w:rsidRPr="00FE49FF">
              <w:rPr>
                <w:rFonts w:ascii="Arial" w:hAnsi="Arial" w:cs="Arial"/>
                <w:sz w:val="20"/>
                <w:szCs w:val="20"/>
                <w:lang w:val="ro-RO"/>
              </w:rPr>
              <w:t xml:space="preserve"> un nou program care folosește câteva </w:t>
            </w:r>
            <w:r w:rsidR="00647A4F" w:rsidRPr="00FE49FF">
              <w:rPr>
                <w:rFonts w:ascii="Arial" w:hAnsi="Arial" w:cs="Arial"/>
                <w:sz w:val="20"/>
                <w:szCs w:val="20"/>
                <w:lang w:val="ro-RO"/>
              </w:rPr>
              <w:t>informații</w:t>
            </w:r>
            <w:r w:rsidRPr="00FE49FF">
              <w:rPr>
                <w:rFonts w:ascii="Arial" w:hAnsi="Arial" w:cs="Arial"/>
                <w:sz w:val="20"/>
                <w:szCs w:val="20"/>
                <w:lang w:val="ro-RO"/>
              </w:rPr>
              <w:t xml:space="preserve"> pe care le avem despre dvs.”</w:t>
            </w:r>
          </w:p>
          <w:p w14:paraId="563CCD84" w14:textId="77777777" w:rsidR="009213B9" w:rsidRPr="00FE49FF" w:rsidRDefault="009213B9" w:rsidP="009213B9">
            <w:pPr>
              <w:pStyle w:val="NoSpacing"/>
              <w:rPr>
                <w:rFonts w:ascii="Arial" w:hAnsi="Arial" w:cs="Arial"/>
                <w:sz w:val="20"/>
                <w:szCs w:val="20"/>
                <w:lang w:val="ro-RO"/>
              </w:rPr>
            </w:pPr>
            <w:r w:rsidRPr="00FE49FF">
              <w:rPr>
                <w:rFonts w:ascii="Arial" w:hAnsi="Arial" w:cs="Arial"/>
                <w:sz w:val="20"/>
                <w:szCs w:val="20"/>
                <w:lang w:val="ro-RO"/>
              </w:rPr>
              <w:t>„…inclusiv informații pe care le aflăm din datele dvs. de utilizare a internetului și despre dispozitive (cum ar fi aplicațiile instalate pe acestea)”</w:t>
            </w:r>
          </w:p>
          <w:p w14:paraId="75A535C3" w14:textId="77777777" w:rsidR="009213B9" w:rsidRPr="00FE49FF" w:rsidRDefault="009213B9" w:rsidP="009213B9">
            <w:pPr>
              <w:pStyle w:val="NoSpacing"/>
              <w:rPr>
                <w:rFonts w:ascii="Arial" w:hAnsi="Arial" w:cs="Arial"/>
                <w:sz w:val="20"/>
                <w:szCs w:val="20"/>
                <w:lang w:val="ro-RO"/>
              </w:rPr>
            </w:pPr>
            <w:r w:rsidRPr="00FE49FF">
              <w:rPr>
                <w:rFonts w:ascii="Arial" w:hAnsi="Arial" w:cs="Arial"/>
                <w:sz w:val="20"/>
                <w:szCs w:val="20"/>
                <w:lang w:val="ro-RO"/>
              </w:rPr>
              <w:t xml:space="preserve">„..si interacțiunile cu produsele și serviciile noastre pentru publicitate proprie și pentru terță parte, </w:t>
            </w:r>
            <w:r w:rsidRPr="00FE49FF">
              <w:rPr>
                <w:rFonts w:ascii="Arial" w:hAnsi="Arial" w:cs="Arial"/>
                <w:sz w:val="20"/>
                <w:szCs w:val="20"/>
                <w:u w:val="single"/>
                <w:lang w:val="ro-RO"/>
              </w:rPr>
              <w:t>cu excepția cazului în care ne spuneți să nu</w:t>
            </w:r>
            <w:r w:rsidRPr="00FE49FF">
              <w:rPr>
                <w:rFonts w:ascii="Arial" w:hAnsi="Arial" w:cs="Arial"/>
                <w:sz w:val="20"/>
                <w:szCs w:val="20"/>
                <w:lang w:val="ro-RO"/>
              </w:rPr>
              <w:t>”.</w:t>
            </w:r>
          </w:p>
          <w:p w14:paraId="5E0C80DC" w14:textId="77777777" w:rsidR="009213B9" w:rsidRPr="00FE49FF" w:rsidRDefault="009213B9" w:rsidP="009213B9">
            <w:pPr>
              <w:pStyle w:val="NoSpacing"/>
              <w:rPr>
                <w:rFonts w:ascii="Arial" w:hAnsi="Arial" w:cs="Arial"/>
                <w:sz w:val="20"/>
                <w:szCs w:val="20"/>
                <w:lang w:val="ro-RO"/>
              </w:rPr>
            </w:pPr>
          </w:p>
          <w:p w14:paraId="209E7C6A" w14:textId="0F7211BD" w:rsidR="009213B9" w:rsidRPr="00FE49FF" w:rsidRDefault="009213B9" w:rsidP="009213B9">
            <w:pPr>
              <w:pStyle w:val="NoSpacing"/>
              <w:rPr>
                <w:rFonts w:ascii="Arial" w:hAnsi="Arial" w:cs="Arial"/>
                <w:sz w:val="20"/>
                <w:szCs w:val="20"/>
                <w:lang w:val="ro-RO"/>
              </w:rPr>
            </w:pPr>
            <w:r w:rsidRPr="00FE49FF">
              <w:rPr>
                <w:rFonts w:ascii="Arial" w:hAnsi="Arial" w:cs="Arial"/>
                <w:sz w:val="20"/>
                <w:szCs w:val="20"/>
                <w:lang w:val="ro-RO"/>
              </w:rPr>
              <w:t>Cum te simți dacă furnizorul tău de telefonie mobilă te-ar informa că va acționa ca T-Mobile? Sau dacă utilizați T-Mobile ce simțiți despre declarația cu privire la colectarea și utilizarea datelor dvs.?</w:t>
            </w:r>
          </w:p>
          <w:p w14:paraId="261F4B1D" w14:textId="19916E01" w:rsidR="00536433" w:rsidRPr="00FE49FF" w:rsidRDefault="00536433" w:rsidP="009213B9">
            <w:pPr>
              <w:pStyle w:val="NoSpacing"/>
              <w:rPr>
                <w:rFonts w:ascii="Arial" w:hAnsi="Arial" w:cs="Arial"/>
                <w:lang w:val="ro-RO"/>
              </w:rPr>
            </w:pPr>
            <w:r w:rsidRPr="00FE49FF">
              <w:rPr>
                <w:rFonts w:ascii="Arial" w:hAnsi="Arial" w:cs="Arial"/>
                <w:sz w:val="20"/>
                <w:szCs w:val="20"/>
                <w:lang w:val="ro-RO"/>
              </w:rPr>
              <w:t>Din motive de copyright, va prezentam imaginea originală, în limba engleză și vă oferim alăturat traducerea în limba română.</w:t>
            </w:r>
          </w:p>
          <w:p w14:paraId="777812E8" w14:textId="77777777" w:rsidR="005B5943" w:rsidRPr="00FE49FF" w:rsidRDefault="005B5943" w:rsidP="0093117D">
            <w:pPr>
              <w:pStyle w:val="NoSpacing"/>
              <w:rPr>
                <w:rFonts w:ascii="Arial" w:hAnsi="Arial" w:cs="Arial"/>
                <w:lang w:val="ro-RO"/>
              </w:rPr>
            </w:pPr>
          </w:p>
          <w:p w14:paraId="547A3F6C" w14:textId="77777777" w:rsidR="005B5943" w:rsidRPr="00FE49FF" w:rsidRDefault="005B5943" w:rsidP="0093117D">
            <w:pPr>
              <w:pStyle w:val="NoSpacing"/>
              <w:rPr>
                <w:rFonts w:ascii="Arial" w:hAnsi="Arial" w:cs="Arial"/>
                <w:lang w:val="ro-RO"/>
              </w:rPr>
            </w:pPr>
            <w:r w:rsidRPr="00FE49FF">
              <w:rPr>
                <w:rFonts w:eastAsia="Times New Roman"/>
                <w:noProof/>
                <w:lang w:val="ro-RO"/>
              </w:rPr>
              <w:drawing>
                <wp:inline distT="0" distB="0" distL="0" distR="0" wp14:anchorId="7EA4E9AE" wp14:editId="17A5B6EB">
                  <wp:extent cx="5038980" cy="2897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1DD938-F57E-4D13-8574-BBE2C6A7D90A"/>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5043663" cy="2900573"/>
                          </a:xfrm>
                          <a:prstGeom prst="rect">
                            <a:avLst/>
                          </a:prstGeom>
                          <a:noFill/>
                          <a:ln>
                            <a:noFill/>
                          </a:ln>
                        </pic:spPr>
                      </pic:pic>
                    </a:graphicData>
                  </a:graphic>
                </wp:inline>
              </w:drawing>
            </w:r>
          </w:p>
          <w:p w14:paraId="70DFF6DC" w14:textId="77777777" w:rsidR="005B5943" w:rsidRPr="00FE49FF" w:rsidRDefault="005B5943" w:rsidP="0093117D">
            <w:pPr>
              <w:pStyle w:val="NoSpacing"/>
              <w:rPr>
                <w:rFonts w:ascii="Arial" w:hAnsi="Arial" w:cs="Arial"/>
                <w:lang w:val="ro-RO"/>
              </w:rPr>
            </w:pPr>
          </w:p>
          <w:p w14:paraId="2D54E8AA" w14:textId="09E39338" w:rsidR="009D4175" w:rsidRPr="00FE49FF" w:rsidRDefault="002C2225" w:rsidP="009D4175">
            <w:pPr>
              <w:pStyle w:val="NoSpacing"/>
              <w:rPr>
                <w:rFonts w:ascii="Arial" w:hAnsi="Arial" w:cs="Arial"/>
                <w:b/>
                <w:bCs/>
                <w:sz w:val="24"/>
                <w:szCs w:val="24"/>
                <w:lang w:val="ro-RO"/>
              </w:rPr>
            </w:pPr>
            <w:r w:rsidRPr="00FE49FF">
              <w:rPr>
                <w:rFonts w:ascii="Arial" w:hAnsi="Arial" w:cs="Arial"/>
                <w:b/>
                <w:bCs/>
                <w:sz w:val="24"/>
                <w:szCs w:val="24"/>
                <w:lang w:val="ro-RO"/>
              </w:rPr>
              <w:t>DUMNEAVOASTRĂ</w:t>
            </w:r>
            <w:r w:rsidR="009D4175" w:rsidRPr="00FE49FF">
              <w:rPr>
                <w:rFonts w:ascii="Arial" w:hAnsi="Arial" w:cs="Arial"/>
                <w:b/>
                <w:bCs/>
                <w:sz w:val="24"/>
                <w:szCs w:val="24"/>
                <w:lang w:val="ro-RO"/>
              </w:rPr>
              <w:t xml:space="preserve">, digital </w:t>
            </w:r>
          </w:p>
          <w:p w14:paraId="2D6E8E43" w14:textId="77777777" w:rsidR="009D4175" w:rsidRPr="00FE49FF" w:rsidRDefault="009D4175" w:rsidP="009D4175">
            <w:pPr>
              <w:pStyle w:val="NoSpacing"/>
              <w:rPr>
                <w:rFonts w:ascii="Arial" w:hAnsi="Arial" w:cs="Arial"/>
                <w:b/>
                <w:bCs/>
                <w:sz w:val="24"/>
                <w:szCs w:val="24"/>
                <w:lang w:val="ro-RO"/>
              </w:rPr>
            </w:pPr>
          </w:p>
          <w:tbl>
            <w:tblPr>
              <w:tblStyle w:val="TableGrid"/>
              <w:tblW w:w="0" w:type="auto"/>
              <w:tblLook w:val="04A0" w:firstRow="1" w:lastRow="0" w:firstColumn="1" w:lastColumn="0" w:noHBand="0" w:noVBand="1"/>
            </w:tblPr>
            <w:tblGrid>
              <w:gridCol w:w="4139"/>
              <w:gridCol w:w="4140"/>
            </w:tblGrid>
            <w:tr w:rsidR="009D4175" w:rsidRPr="00FE49FF" w14:paraId="19F31BF8" w14:textId="77777777" w:rsidTr="007E5E70">
              <w:tc>
                <w:tcPr>
                  <w:tcW w:w="413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tcPr>
                <w:p w14:paraId="05546547" w14:textId="70E588C6" w:rsidR="009D4175" w:rsidRPr="00FE49FF" w:rsidRDefault="009D4175" w:rsidP="009D4175">
                  <w:pPr>
                    <w:pStyle w:val="NoSpacing"/>
                    <w:rPr>
                      <w:rFonts w:ascii="Arial" w:hAnsi="Arial" w:cs="Arial"/>
                      <w:b/>
                      <w:bCs/>
                      <w:sz w:val="16"/>
                      <w:szCs w:val="16"/>
                      <w:lang w:val="ro-RO"/>
                    </w:rPr>
                  </w:pPr>
                  <w:r w:rsidRPr="00FE49FF">
                    <w:rPr>
                      <w:rFonts w:ascii="Arial" w:hAnsi="Arial" w:cs="Arial"/>
                      <w:b/>
                      <w:bCs/>
                      <w:sz w:val="16"/>
                      <w:szCs w:val="16"/>
                      <w:lang w:val="ro-RO"/>
                    </w:rPr>
                    <w:t>Identificatori tehnici</w:t>
                  </w:r>
                </w:p>
                <w:p w14:paraId="30BD1AE0" w14:textId="77777777" w:rsidR="009D4175" w:rsidRPr="00FE49FF" w:rsidRDefault="009D4175" w:rsidP="009D4175">
                  <w:pPr>
                    <w:pStyle w:val="NoSpacing"/>
                    <w:rPr>
                      <w:rFonts w:ascii="Arial" w:hAnsi="Arial" w:cs="Arial"/>
                      <w:b/>
                      <w:bCs/>
                      <w:sz w:val="18"/>
                      <w:szCs w:val="18"/>
                      <w:lang w:val="ro-RO"/>
                    </w:rPr>
                  </w:pPr>
                </w:p>
                <w:p w14:paraId="11BE0C78" w14:textId="77777777" w:rsidR="009D4175" w:rsidRPr="00FE49FF" w:rsidRDefault="009D4175" w:rsidP="009D4175">
                  <w:pPr>
                    <w:pStyle w:val="NoSpacing"/>
                    <w:numPr>
                      <w:ilvl w:val="0"/>
                      <w:numId w:val="37"/>
                    </w:numPr>
                    <w:rPr>
                      <w:rFonts w:ascii="Arial" w:hAnsi="Arial" w:cs="Arial"/>
                      <w:b/>
                      <w:bCs/>
                      <w:sz w:val="14"/>
                      <w:szCs w:val="14"/>
                      <w:lang w:val="ro-RO"/>
                    </w:rPr>
                  </w:pPr>
                  <w:r w:rsidRPr="00FE49FF">
                    <w:rPr>
                      <w:rFonts w:ascii="Arial" w:hAnsi="Arial" w:cs="Arial"/>
                      <w:b/>
                      <w:bCs/>
                      <w:sz w:val="14"/>
                      <w:szCs w:val="14"/>
                      <w:lang w:val="ro-RO"/>
                    </w:rPr>
                    <w:t xml:space="preserve">Identificatori digitali de tip </w:t>
                  </w:r>
                  <w:r w:rsidRPr="00FE49FF">
                    <w:rPr>
                      <w:rFonts w:ascii="Arial" w:hAnsi="Arial" w:cs="Arial"/>
                      <w:b/>
                      <w:bCs/>
                      <w:i/>
                      <w:iCs/>
                      <w:sz w:val="14"/>
                      <w:szCs w:val="14"/>
                      <w:lang w:val="ro-RO"/>
                    </w:rPr>
                    <w:t>cookies</w:t>
                  </w:r>
                </w:p>
                <w:p w14:paraId="42F1097F" w14:textId="77777777" w:rsidR="009D4175" w:rsidRPr="00FE49FF" w:rsidRDefault="009D4175" w:rsidP="009D4175">
                  <w:pPr>
                    <w:pStyle w:val="NoSpacing"/>
                    <w:numPr>
                      <w:ilvl w:val="0"/>
                      <w:numId w:val="37"/>
                    </w:numPr>
                    <w:rPr>
                      <w:rFonts w:ascii="Arial" w:hAnsi="Arial" w:cs="Arial"/>
                      <w:b/>
                      <w:bCs/>
                      <w:sz w:val="14"/>
                      <w:szCs w:val="14"/>
                      <w:lang w:val="ro-RO"/>
                    </w:rPr>
                  </w:pPr>
                  <w:r w:rsidRPr="00FE49FF">
                    <w:rPr>
                      <w:rFonts w:ascii="Arial" w:hAnsi="Arial" w:cs="Arial"/>
                      <w:b/>
                      <w:bCs/>
                      <w:sz w:val="14"/>
                      <w:szCs w:val="14"/>
                      <w:lang w:val="ro-RO"/>
                    </w:rPr>
                    <w:t>Identificatori pentru publicitate pe dispozitive mobile</w:t>
                  </w:r>
                </w:p>
                <w:p w14:paraId="340625EE" w14:textId="77777777" w:rsidR="009D4175" w:rsidRPr="00FE49FF" w:rsidRDefault="009D4175" w:rsidP="009D4175">
                  <w:pPr>
                    <w:pStyle w:val="NoSpacing"/>
                    <w:numPr>
                      <w:ilvl w:val="0"/>
                      <w:numId w:val="37"/>
                    </w:numPr>
                    <w:rPr>
                      <w:rFonts w:ascii="Arial" w:hAnsi="Arial" w:cs="Arial"/>
                      <w:b/>
                      <w:bCs/>
                      <w:sz w:val="14"/>
                      <w:szCs w:val="14"/>
                      <w:lang w:val="ro-RO"/>
                    </w:rPr>
                  </w:pPr>
                  <w:r w:rsidRPr="00FE49FF">
                    <w:rPr>
                      <w:rFonts w:ascii="Arial" w:hAnsi="Arial" w:cs="Arial"/>
                      <w:b/>
                      <w:bCs/>
                      <w:sz w:val="14"/>
                      <w:szCs w:val="14"/>
                      <w:lang w:val="ro-RO"/>
                    </w:rPr>
                    <w:t>Identificatori pentru publicitate TV</w:t>
                  </w:r>
                </w:p>
                <w:p w14:paraId="6AE9D84D" w14:textId="77777777" w:rsidR="009D4175" w:rsidRPr="00FE49FF" w:rsidRDefault="009D4175" w:rsidP="009D4175">
                  <w:pPr>
                    <w:pStyle w:val="NoSpacing"/>
                    <w:numPr>
                      <w:ilvl w:val="0"/>
                      <w:numId w:val="37"/>
                    </w:numPr>
                    <w:rPr>
                      <w:rFonts w:ascii="Arial" w:hAnsi="Arial" w:cs="Arial"/>
                      <w:b/>
                      <w:bCs/>
                      <w:sz w:val="14"/>
                      <w:szCs w:val="14"/>
                      <w:lang w:val="ro-RO"/>
                    </w:rPr>
                  </w:pPr>
                  <w:r w:rsidRPr="00FE49FF">
                    <w:rPr>
                      <w:rFonts w:ascii="Arial" w:hAnsi="Arial" w:cs="Arial"/>
                      <w:b/>
                      <w:bCs/>
                      <w:sz w:val="14"/>
                      <w:szCs w:val="14"/>
                      <w:lang w:val="ro-RO"/>
                    </w:rPr>
                    <w:t>Adrese IP</w:t>
                  </w:r>
                </w:p>
                <w:p w14:paraId="281BEEB2" w14:textId="77777777" w:rsidR="009D4175" w:rsidRPr="00FE49FF" w:rsidRDefault="009D4175" w:rsidP="009D4175">
                  <w:pPr>
                    <w:pStyle w:val="NoSpacing"/>
                    <w:numPr>
                      <w:ilvl w:val="0"/>
                      <w:numId w:val="37"/>
                    </w:numPr>
                    <w:rPr>
                      <w:rFonts w:ascii="Arial" w:hAnsi="Arial" w:cs="Arial"/>
                      <w:b/>
                      <w:bCs/>
                      <w:sz w:val="14"/>
                      <w:szCs w:val="14"/>
                      <w:lang w:val="ro-RO"/>
                    </w:rPr>
                  </w:pPr>
                  <w:r w:rsidRPr="00FE49FF">
                    <w:rPr>
                      <w:rFonts w:ascii="Arial" w:hAnsi="Arial" w:cs="Arial"/>
                      <w:b/>
                      <w:bCs/>
                      <w:sz w:val="14"/>
                      <w:szCs w:val="14"/>
                      <w:lang w:val="ro-RO"/>
                    </w:rPr>
                    <w:t>Identificatori de dispozitive (Bluetooth, WiFi, serii de telefoane mobile, IMEI)</w:t>
                  </w:r>
                </w:p>
                <w:p w14:paraId="52A0EBB8" w14:textId="77777777" w:rsidR="009D4175" w:rsidRPr="00FE49FF" w:rsidRDefault="009D4175" w:rsidP="009D4175">
                  <w:pPr>
                    <w:pStyle w:val="NoSpacing"/>
                    <w:rPr>
                      <w:rFonts w:ascii="Arial" w:hAnsi="Arial" w:cs="Arial"/>
                      <w:b/>
                      <w:bCs/>
                      <w:sz w:val="16"/>
                      <w:szCs w:val="16"/>
                      <w:lang w:val="ro-RO"/>
                    </w:rPr>
                  </w:pPr>
                </w:p>
                <w:p w14:paraId="027FCF82" w14:textId="61BCE275" w:rsidR="009D4175" w:rsidRPr="00FE49FF" w:rsidRDefault="009D4175" w:rsidP="009D4175">
                  <w:pPr>
                    <w:pStyle w:val="NoSpacing"/>
                    <w:rPr>
                      <w:rFonts w:ascii="Arial" w:hAnsi="Arial" w:cs="Arial"/>
                      <w:b/>
                      <w:bCs/>
                      <w:sz w:val="16"/>
                      <w:szCs w:val="16"/>
                      <w:lang w:val="ro-RO"/>
                    </w:rPr>
                  </w:pPr>
                  <w:r w:rsidRPr="00FE49FF">
                    <w:rPr>
                      <w:rFonts w:ascii="Arial" w:hAnsi="Arial" w:cs="Arial"/>
                      <w:b/>
                      <w:bCs/>
                      <w:sz w:val="16"/>
                      <w:szCs w:val="16"/>
                      <w:lang w:val="ro-RO"/>
                    </w:rPr>
                    <w:t>Informații tehnice</w:t>
                  </w:r>
                </w:p>
                <w:p w14:paraId="26488F9A" w14:textId="77777777" w:rsidR="009D4175" w:rsidRPr="00FE49FF" w:rsidRDefault="009D4175" w:rsidP="009D4175">
                  <w:pPr>
                    <w:pStyle w:val="NoSpacing"/>
                    <w:rPr>
                      <w:rFonts w:ascii="Arial" w:hAnsi="Arial" w:cs="Arial"/>
                      <w:b/>
                      <w:bCs/>
                      <w:sz w:val="18"/>
                      <w:szCs w:val="18"/>
                      <w:lang w:val="ro-RO"/>
                    </w:rPr>
                  </w:pPr>
                </w:p>
                <w:p w14:paraId="7C4863A6" w14:textId="77777777" w:rsidR="009D4175" w:rsidRPr="00FE49FF" w:rsidRDefault="009D4175" w:rsidP="009D4175">
                  <w:pPr>
                    <w:pStyle w:val="NoSpacing"/>
                    <w:numPr>
                      <w:ilvl w:val="0"/>
                      <w:numId w:val="38"/>
                    </w:numPr>
                    <w:rPr>
                      <w:rFonts w:ascii="Arial" w:hAnsi="Arial" w:cs="Arial"/>
                      <w:b/>
                      <w:bCs/>
                      <w:sz w:val="14"/>
                      <w:szCs w:val="14"/>
                      <w:lang w:val="ro-RO"/>
                    </w:rPr>
                  </w:pPr>
                  <w:r w:rsidRPr="00FE49FF">
                    <w:rPr>
                      <w:rFonts w:ascii="Arial" w:hAnsi="Arial" w:cs="Arial"/>
                      <w:b/>
                      <w:bCs/>
                      <w:sz w:val="14"/>
                      <w:szCs w:val="14"/>
                      <w:lang w:val="ro-RO"/>
                    </w:rPr>
                    <w:t>Informații despre dispozitiv – Model, Sistem de operare</w:t>
                  </w:r>
                </w:p>
                <w:p w14:paraId="0023C4B5" w14:textId="77777777" w:rsidR="009D4175" w:rsidRPr="00FE49FF" w:rsidRDefault="009D4175" w:rsidP="009D4175">
                  <w:pPr>
                    <w:pStyle w:val="NoSpacing"/>
                    <w:numPr>
                      <w:ilvl w:val="0"/>
                      <w:numId w:val="38"/>
                    </w:numPr>
                    <w:rPr>
                      <w:rFonts w:ascii="Arial" w:hAnsi="Arial" w:cs="Arial"/>
                      <w:b/>
                      <w:bCs/>
                      <w:sz w:val="14"/>
                      <w:szCs w:val="14"/>
                      <w:lang w:val="ro-RO"/>
                    </w:rPr>
                  </w:pPr>
                  <w:r w:rsidRPr="00FE49FF">
                    <w:rPr>
                      <w:rFonts w:ascii="Arial" w:hAnsi="Arial" w:cs="Arial"/>
                      <w:b/>
                      <w:bCs/>
                      <w:sz w:val="14"/>
                      <w:szCs w:val="14"/>
                      <w:lang w:val="ro-RO"/>
                    </w:rPr>
                    <w:t>Conexiune (WiFi, prin cablu, date mobile)</w:t>
                  </w:r>
                </w:p>
                <w:p w14:paraId="773DFF6F" w14:textId="77777777" w:rsidR="009D4175" w:rsidRPr="00FE49FF" w:rsidRDefault="009D4175" w:rsidP="009D4175">
                  <w:pPr>
                    <w:pStyle w:val="NoSpacing"/>
                    <w:numPr>
                      <w:ilvl w:val="0"/>
                      <w:numId w:val="38"/>
                    </w:numPr>
                    <w:rPr>
                      <w:rFonts w:ascii="Arial" w:hAnsi="Arial" w:cs="Arial"/>
                      <w:b/>
                      <w:bCs/>
                      <w:sz w:val="14"/>
                      <w:szCs w:val="14"/>
                      <w:lang w:val="ro-RO"/>
                    </w:rPr>
                  </w:pPr>
                  <w:r w:rsidRPr="00FE49FF">
                    <w:rPr>
                      <w:rFonts w:ascii="Arial" w:hAnsi="Arial" w:cs="Arial"/>
                      <w:b/>
                      <w:bCs/>
                      <w:sz w:val="14"/>
                      <w:szCs w:val="14"/>
                      <w:lang w:val="ro-RO"/>
                    </w:rPr>
                    <w:t>Locație</w:t>
                  </w:r>
                </w:p>
                <w:p w14:paraId="207D418F" w14:textId="73B0036F" w:rsidR="009D4175" w:rsidRPr="00FE49FF" w:rsidRDefault="009D4175" w:rsidP="009D4175">
                  <w:pPr>
                    <w:pStyle w:val="NoSpacing"/>
                    <w:numPr>
                      <w:ilvl w:val="0"/>
                      <w:numId w:val="38"/>
                    </w:numPr>
                    <w:rPr>
                      <w:rFonts w:ascii="Arial" w:hAnsi="Arial" w:cs="Arial"/>
                      <w:sz w:val="14"/>
                      <w:szCs w:val="14"/>
                      <w:u w:val="single"/>
                      <w:lang w:val="ro-RO"/>
                    </w:rPr>
                  </w:pPr>
                  <w:r w:rsidRPr="00FE49FF">
                    <w:rPr>
                      <w:rFonts w:ascii="Arial" w:hAnsi="Arial" w:cs="Arial"/>
                      <w:b/>
                      <w:bCs/>
                      <w:sz w:val="14"/>
                      <w:szCs w:val="14"/>
                      <w:lang w:val="ro-RO"/>
                    </w:rPr>
                    <w:t>Agent utilizator - identifică tipul de internet browser, modelul de telefon și versiunea sistemului de operare</w:t>
                  </w:r>
                </w:p>
                <w:p w14:paraId="0048D2F6" w14:textId="77777777" w:rsidR="009D4175" w:rsidRPr="00FE49FF" w:rsidRDefault="009D4175" w:rsidP="009D4175">
                  <w:pPr>
                    <w:pStyle w:val="NoSpacing"/>
                    <w:rPr>
                      <w:rFonts w:ascii="Arial" w:hAnsi="Arial" w:cs="Arial"/>
                      <w:b/>
                      <w:bCs/>
                      <w:sz w:val="24"/>
                      <w:szCs w:val="24"/>
                      <w:lang w:val="ro-RO"/>
                    </w:rPr>
                  </w:pPr>
                </w:p>
              </w:tc>
              <w:tc>
                <w:tcPr>
                  <w:tcW w:w="4140"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tcPr>
                <w:p w14:paraId="3F242DA3" w14:textId="77777777" w:rsidR="009D4175" w:rsidRPr="00FE49FF" w:rsidRDefault="009D4175" w:rsidP="009D4175">
                  <w:pPr>
                    <w:pStyle w:val="NoSpacing"/>
                    <w:spacing w:line="480" w:lineRule="auto"/>
                    <w:rPr>
                      <w:rFonts w:ascii="Arial" w:hAnsi="Arial" w:cs="Arial"/>
                      <w:b/>
                      <w:bCs/>
                      <w:sz w:val="18"/>
                      <w:szCs w:val="18"/>
                      <w:lang w:val="ro-RO"/>
                    </w:rPr>
                  </w:pPr>
                </w:p>
                <w:p w14:paraId="04D1C9D7" w14:textId="7F8E23F8" w:rsidR="009D4175" w:rsidRPr="00FE49FF" w:rsidRDefault="009D4175" w:rsidP="009D4175">
                  <w:pPr>
                    <w:pStyle w:val="NoSpacing"/>
                    <w:spacing w:line="480" w:lineRule="auto"/>
                    <w:rPr>
                      <w:rFonts w:ascii="Arial" w:hAnsi="Arial" w:cs="Arial"/>
                      <w:b/>
                      <w:bCs/>
                      <w:sz w:val="18"/>
                      <w:szCs w:val="18"/>
                      <w:lang w:val="ro-RO"/>
                    </w:rPr>
                  </w:pPr>
                  <w:r w:rsidRPr="00FE49FF">
                    <w:rPr>
                      <w:rFonts w:ascii="Arial" w:hAnsi="Arial" w:cs="Arial"/>
                      <w:b/>
                      <w:bCs/>
                      <w:sz w:val="18"/>
                      <w:szCs w:val="18"/>
                      <w:lang w:val="ro-RO"/>
                    </w:rPr>
                    <w:t>Unde navig</w:t>
                  </w:r>
                  <w:r w:rsidR="00536433" w:rsidRPr="00FE49FF">
                    <w:rPr>
                      <w:rFonts w:ascii="Arial" w:hAnsi="Arial" w:cs="Arial"/>
                      <w:b/>
                      <w:bCs/>
                      <w:sz w:val="18"/>
                      <w:szCs w:val="18"/>
                      <w:lang w:val="ro-RO"/>
                    </w:rPr>
                    <w:t>ați</w:t>
                  </w:r>
                  <w:r w:rsidRPr="00FE49FF">
                    <w:rPr>
                      <w:rFonts w:ascii="Arial" w:hAnsi="Arial" w:cs="Arial"/>
                      <w:b/>
                      <w:bCs/>
                      <w:sz w:val="18"/>
                      <w:szCs w:val="18"/>
                      <w:lang w:val="ro-RO"/>
                    </w:rPr>
                    <w:t xml:space="preserve"> pe internet</w:t>
                  </w:r>
                </w:p>
                <w:p w14:paraId="7F38DF7F" w14:textId="041B5A2C" w:rsidR="009D4175" w:rsidRPr="00FE49FF" w:rsidRDefault="009D4175" w:rsidP="009D4175">
                  <w:pPr>
                    <w:pStyle w:val="NoSpacing"/>
                    <w:spacing w:line="480" w:lineRule="auto"/>
                    <w:rPr>
                      <w:rFonts w:ascii="Arial" w:hAnsi="Arial" w:cs="Arial"/>
                      <w:b/>
                      <w:bCs/>
                      <w:sz w:val="18"/>
                      <w:szCs w:val="18"/>
                      <w:lang w:val="ro-RO"/>
                    </w:rPr>
                  </w:pPr>
                  <w:r w:rsidRPr="00FE49FF">
                    <w:rPr>
                      <w:rFonts w:ascii="Arial" w:hAnsi="Arial" w:cs="Arial"/>
                      <w:b/>
                      <w:bCs/>
                      <w:sz w:val="18"/>
                      <w:szCs w:val="18"/>
                      <w:lang w:val="ro-RO"/>
                    </w:rPr>
                    <w:t>Ce c</w:t>
                  </w:r>
                  <w:r w:rsidR="00536433" w:rsidRPr="00FE49FF">
                    <w:rPr>
                      <w:rFonts w:ascii="Arial" w:hAnsi="Arial" w:cs="Arial"/>
                      <w:b/>
                      <w:bCs/>
                      <w:sz w:val="18"/>
                      <w:szCs w:val="18"/>
                      <w:lang w:val="ro-RO"/>
                    </w:rPr>
                    <w:t>ă</w:t>
                  </w:r>
                  <w:r w:rsidRPr="00FE49FF">
                    <w:rPr>
                      <w:rFonts w:ascii="Arial" w:hAnsi="Arial" w:cs="Arial"/>
                      <w:b/>
                      <w:bCs/>
                      <w:sz w:val="18"/>
                      <w:szCs w:val="18"/>
                      <w:lang w:val="ro-RO"/>
                    </w:rPr>
                    <w:t>u</w:t>
                  </w:r>
                  <w:r w:rsidR="00536433" w:rsidRPr="00FE49FF">
                    <w:rPr>
                      <w:rFonts w:ascii="Arial" w:hAnsi="Arial" w:cs="Arial"/>
                      <w:b/>
                      <w:bCs/>
                      <w:sz w:val="18"/>
                      <w:szCs w:val="18"/>
                      <w:lang w:val="ro-RO"/>
                    </w:rPr>
                    <w:t>ta</w:t>
                  </w:r>
                  <w:r w:rsidRPr="00FE49FF">
                    <w:rPr>
                      <w:rFonts w:ascii="Arial" w:hAnsi="Arial" w:cs="Arial"/>
                      <w:b/>
                      <w:bCs/>
                      <w:sz w:val="18"/>
                      <w:szCs w:val="18"/>
                      <w:lang w:val="ro-RO"/>
                    </w:rPr>
                    <w:t>ți</w:t>
                  </w:r>
                </w:p>
                <w:p w14:paraId="43E301A9" w14:textId="606D7B2F" w:rsidR="009D4175" w:rsidRPr="00FE49FF" w:rsidRDefault="009D4175" w:rsidP="009D4175">
                  <w:pPr>
                    <w:pStyle w:val="NoSpacing"/>
                    <w:spacing w:line="480" w:lineRule="auto"/>
                    <w:rPr>
                      <w:rFonts w:ascii="Arial" w:hAnsi="Arial" w:cs="Arial"/>
                      <w:b/>
                      <w:bCs/>
                      <w:sz w:val="18"/>
                      <w:szCs w:val="18"/>
                      <w:lang w:val="ro-RO"/>
                    </w:rPr>
                  </w:pPr>
                  <w:r w:rsidRPr="00FE49FF">
                    <w:rPr>
                      <w:rFonts w:ascii="Arial" w:hAnsi="Arial" w:cs="Arial"/>
                      <w:b/>
                      <w:bCs/>
                      <w:sz w:val="18"/>
                      <w:szCs w:val="18"/>
                      <w:lang w:val="ro-RO"/>
                    </w:rPr>
                    <w:t>Ce ascul</w:t>
                  </w:r>
                  <w:r w:rsidR="00536433" w:rsidRPr="00FE49FF">
                    <w:rPr>
                      <w:rFonts w:ascii="Arial" w:hAnsi="Arial" w:cs="Arial"/>
                      <w:b/>
                      <w:bCs/>
                      <w:sz w:val="18"/>
                      <w:szCs w:val="18"/>
                      <w:lang w:val="ro-RO"/>
                    </w:rPr>
                    <w:t>ta</w:t>
                  </w:r>
                  <w:r w:rsidRPr="00FE49FF">
                    <w:rPr>
                      <w:rFonts w:ascii="Arial" w:hAnsi="Arial" w:cs="Arial"/>
                      <w:b/>
                      <w:bCs/>
                      <w:sz w:val="18"/>
                      <w:szCs w:val="18"/>
                      <w:lang w:val="ro-RO"/>
                    </w:rPr>
                    <w:t>ți</w:t>
                  </w:r>
                </w:p>
                <w:p w14:paraId="76C38117" w14:textId="26BE5C8D" w:rsidR="009D4175" w:rsidRPr="00FE49FF" w:rsidRDefault="009D4175" w:rsidP="009D4175">
                  <w:pPr>
                    <w:pStyle w:val="NoSpacing"/>
                    <w:spacing w:line="480" w:lineRule="auto"/>
                    <w:rPr>
                      <w:rFonts w:ascii="Arial" w:hAnsi="Arial" w:cs="Arial"/>
                      <w:b/>
                      <w:bCs/>
                      <w:sz w:val="18"/>
                      <w:szCs w:val="18"/>
                      <w:lang w:val="ro-RO"/>
                    </w:rPr>
                  </w:pPr>
                  <w:r w:rsidRPr="00FE49FF">
                    <w:rPr>
                      <w:rFonts w:ascii="Arial" w:hAnsi="Arial" w:cs="Arial"/>
                      <w:b/>
                      <w:bCs/>
                      <w:sz w:val="18"/>
                      <w:szCs w:val="18"/>
                      <w:lang w:val="ro-RO"/>
                    </w:rPr>
                    <w:t xml:space="preserve">La ce </w:t>
                  </w:r>
                  <w:r w:rsidR="00536433" w:rsidRPr="00FE49FF">
                    <w:rPr>
                      <w:rFonts w:ascii="Arial" w:hAnsi="Arial" w:cs="Arial"/>
                      <w:b/>
                      <w:bCs/>
                      <w:sz w:val="18"/>
                      <w:szCs w:val="18"/>
                      <w:lang w:val="ro-RO"/>
                    </w:rPr>
                    <w:t>vă</w:t>
                  </w:r>
                  <w:r w:rsidRPr="00FE49FF">
                    <w:rPr>
                      <w:rFonts w:ascii="Arial" w:hAnsi="Arial" w:cs="Arial"/>
                      <w:b/>
                      <w:bCs/>
                      <w:sz w:val="18"/>
                      <w:szCs w:val="18"/>
                      <w:lang w:val="ro-RO"/>
                    </w:rPr>
                    <w:t xml:space="preserve"> ui</w:t>
                  </w:r>
                  <w:r w:rsidR="00536433" w:rsidRPr="00FE49FF">
                    <w:rPr>
                      <w:rFonts w:ascii="Arial" w:hAnsi="Arial" w:cs="Arial"/>
                      <w:b/>
                      <w:bCs/>
                      <w:sz w:val="18"/>
                      <w:szCs w:val="18"/>
                      <w:lang w:val="ro-RO"/>
                    </w:rPr>
                    <w:t>ta</w:t>
                  </w:r>
                  <w:r w:rsidRPr="00FE49FF">
                    <w:rPr>
                      <w:rFonts w:ascii="Arial" w:hAnsi="Arial" w:cs="Arial"/>
                      <w:b/>
                      <w:bCs/>
                      <w:sz w:val="18"/>
                      <w:szCs w:val="18"/>
                      <w:lang w:val="ro-RO"/>
                    </w:rPr>
                    <w:t>ți</w:t>
                  </w:r>
                </w:p>
                <w:p w14:paraId="453C413F" w14:textId="452EF6E8" w:rsidR="009D4175" w:rsidRPr="00FE49FF" w:rsidRDefault="009D4175" w:rsidP="009D4175">
                  <w:pPr>
                    <w:pStyle w:val="NoSpacing"/>
                    <w:spacing w:line="480" w:lineRule="auto"/>
                    <w:rPr>
                      <w:rFonts w:ascii="Arial" w:hAnsi="Arial" w:cs="Arial"/>
                      <w:b/>
                      <w:bCs/>
                      <w:sz w:val="18"/>
                      <w:szCs w:val="18"/>
                      <w:lang w:val="ro-RO"/>
                    </w:rPr>
                  </w:pPr>
                  <w:r w:rsidRPr="00FE49FF">
                    <w:rPr>
                      <w:rFonts w:ascii="Arial" w:hAnsi="Arial" w:cs="Arial"/>
                      <w:b/>
                      <w:bCs/>
                      <w:sz w:val="18"/>
                      <w:szCs w:val="18"/>
                      <w:lang w:val="ro-RO"/>
                    </w:rPr>
                    <w:t>Ce cit</w:t>
                  </w:r>
                  <w:r w:rsidR="00536433" w:rsidRPr="00FE49FF">
                    <w:rPr>
                      <w:rFonts w:ascii="Arial" w:hAnsi="Arial" w:cs="Arial"/>
                      <w:b/>
                      <w:bCs/>
                      <w:sz w:val="18"/>
                      <w:szCs w:val="18"/>
                      <w:lang w:val="ro-RO"/>
                    </w:rPr>
                    <w:t>iț</w:t>
                  </w:r>
                  <w:r w:rsidRPr="00FE49FF">
                    <w:rPr>
                      <w:rFonts w:ascii="Arial" w:hAnsi="Arial" w:cs="Arial"/>
                      <w:b/>
                      <w:bCs/>
                      <w:sz w:val="18"/>
                      <w:szCs w:val="18"/>
                      <w:lang w:val="ro-RO"/>
                    </w:rPr>
                    <w:t>i</w:t>
                  </w:r>
                </w:p>
                <w:p w14:paraId="339FEB53" w14:textId="22999ACA" w:rsidR="009D4175" w:rsidRPr="00FE49FF" w:rsidRDefault="009D4175" w:rsidP="009D4175">
                  <w:pPr>
                    <w:pStyle w:val="NoSpacing"/>
                    <w:spacing w:line="480" w:lineRule="auto"/>
                    <w:rPr>
                      <w:rFonts w:ascii="Arial" w:hAnsi="Arial" w:cs="Arial"/>
                      <w:b/>
                      <w:bCs/>
                      <w:sz w:val="18"/>
                      <w:szCs w:val="18"/>
                      <w:lang w:val="ro-RO"/>
                    </w:rPr>
                  </w:pPr>
                  <w:r w:rsidRPr="00FE49FF">
                    <w:rPr>
                      <w:rFonts w:ascii="Arial" w:hAnsi="Arial" w:cs="Arial"/>
                      <w:b/>
                      <w:bCs/>
                      <w:sz w:val="18"/>
                      <w:szCs w:val="18"/>
                      <w:lang w:val="ro-RO"/>
                    </w:rPr>
                    <w:t>Locație – precisă sau aproximativă</w:t>
                  </w:r>
                </w:p>
                <w:p w14:paraId="1913960A" w14:textId="77777777" w:rsidR="009D4175" w:rsidRPr="00FE49FF" w:rsidRDefault="009D4175" w:rsidP="009D4175">
                  <w:pPr>
                    <w:pStyle w:val="NoSpacing"/>
                    <w:rPr>
                      <w:rFonts w:ascii="Arial" w:hAnsi="Arial" w:cs="Arial"/>
                      <w:b/>
                      <w:bCs/>
                      <w:sz w:val="24"/>
                      <w:szCs w:val="24"/>
                      <w:lang w:val="ro-RO"/>
                    </w:rPr>
                  </w:pPr>
                </w:p>
                <w:p w14:paraId="1F6FAAAB" w14:textId="77777777" w:rsidR="009D4175" w:rsidRPr="00FE49FF" w:rsidRDefault="009D4175" w:rsidP="009D4175">
                  <w:pPr>
                    <w:pStyle w:val="NoSpacing"/>
                    <w:rPr>
                      <w:rFonts w:ascii="Arial" w:hAnsi="Arial" w:cs="Arial"/>
                      <w:b/>
                      <w:bCs/>
                      <w:sz w:val="24"/>
                      <w:szCs w:val="24"/>
                      <w:lang w:val="ro-RO"/>
                    </w:rPr>
                  </w:pPr>
                </w:p>
              </w:tc>
            </w:tr>
          </w:tbl>
          <w:p w14:paraId="5B0E53F3" w14:textId="77777777" w:rsidR="005B5943" w:rsidRPr="00FE49FF" w:rsidRDefault="005B5943" w:rsidP="0093117D">
            <w:pPr>
              <w:pStyle w:val="NoSpacing"/>
              <w:rPr>
                <w:rFonts w:ascii="Arial" w:hAnsi="Arial" w:cs="Arial"/>
                <w:lang w:val="ro-RO"/>
              </w:rPr>
            </w:pPr>
          </w:p>
          <w:p w14:paraId="1AE373DF" w14:textId="77777777" w:rsidR="009D4175" w:rsidRPr="00FE49FF" w:rsidRDefault="009D4175" w:rsidP="0068608C">
            <w:pPr>
              <w:pStyle w:val="NoSpacing"/>
              <w:rPr>
                <w:rFonts w:ascii="Arial" w:hAnsi="Arial" w:cs="Arial"/>
                <w:sz w:val="20"/>
                <w:szCs w:val="20"/>
                <w:u w:val="single"/>
                <w:lang w:val="ro-RO"/>
              </w:rPr>
            </w:pPr>
          </w:p>
          <w:p w14:paraId="66CEA208" w14:textId="32BC863D" w:rsidR="009213B9" w:rsidRPr="00FE49FF" w:rsidRDefault="009213B9" w:rsidP="009213B9">
            <w:pPr>
              <w:pStyle w:val="NoSpacing"/>
              <w:rPr>
                <w:rFonts w:ascii="Arial" w:hAnsi="Arial" w:cs="Arial"/>
                <w:sz w:val="20"/>
                <w:szCs w:val="20"/>
                <w:u w:val="single"/>
                <w:lang w:val="ro-RO"/>
              </w:rPr>
            </w:pPr>
            <w:r w:rsidRPr="00FE49FF">
              <w:rPr>
                <w:rFonts w:ascii="Arial" w:hAnsi="Arial" w:cs="Arial"/>
                <w:sz w:val="20"/>
                <w:szCs w:val="20"/>
                <w:u w:val="single"/>
                <w:lang w:val="ro-RO"/>
              </w:rPr>
              <w:t>La ce să ne așteptăm în pașii următori</w:t>
            </w:r>
          </w:p>
          <w:p w14:paraId="202B0AB7" w14:textId="77777777" w:rsidR="009213B9" w:rsidRPr="00FE49FF" w:rsidRDefault="009213B9" w:rsidP="009213B9">
            <w:pPr>
              <w:pStyle w:val="NoSpacing"/>
              <w:rPr>
                <w:rFonts w:ascii="Arial" w:hAnsi="Arial" w:cs="Arial"/>
                <w:sz w:val="20"/>
                <w:szCs w:val="20"/>
                <w:u w:val="single"/>
                <w:lang w:val="ro-RO"/>
              </w:rPr>
            </w:pPr>
          </w:p>
          <w:p w14:paraId="2E46C0FC" w14:textId="0F328FA1" w:rsidR="009213B9" w:rsidRPr="00FE49FF" w:rsidRDefault="009213B9" w:rsidP="009213B9">
            <w:pPr>
              <w:pStyle w:val="NoSpacing"/>
              <w:rPr>
                <w:rFonts w:ascii="Arial" w:hAnsi="Arial" w:cs="Arial"/>
                <w:sz w:val="20"/>
                <w:szCs w:val="20"/>
                <w:lang w:val="ro-RO"/>
              </w:rPr>
            </w:pPr>
            <w:r w:rsidRPr="00FE49FF">
              <w:rPr>
                <w:rFonts w:ascii="Arial" w:hAnsi="Arial" w:cs="Arial"/>
                <w:sz w:val="20"/>
                <w:szCs w:val="20"/>
                <w:lang w:val="ro-RO"/>
              </w:rPr>
              <w:t xml:space="preserve">În </w:t>
            </w:r>
            <w:r w:rsidR="00B672F2" w:rsidRPr="00FE49FF">
              <w:rPr>
                <w:rFonts w:ascii="Arial" w:hAnsi="Arial" w:cs="Arial"/>
                <w:sz w:val="20"/>
                <w:szCs w:val="20"/>
                <w:lang w:val="ro-RO"/>
              </w:rPr>
              <w:t>P</w:t>
            </w:r>
            <w:r w:rsidRPr="00FE49FF">
              <w:rPr>
                <w:rFonts w:ascii="Arial" w:hAnsi="Arial" w:cs="Arial"/>
                <w:sz w:val="20"/>
                <w:szCs w:val="20"/>
                <w:lang w:val="ro-RO"/>
              </w:rPr>
              <w:t>asul următor (Pasul 3) vom începe să analizăm modul în care sunt urmărite datele noastre.</w:t>
            </w:r>
          </w:p>
          <w:p w14:paraId="6B66475B" w14:textId="64576A50" w:rsidR="009213B9" w:rsidRPr="00FE49FF" w:rsidRDefault="009213B9" w:rsidP="009213B9">
            <w:pPr>
              <w:pStyle w:val="NoSpacing"/>
              <w:rPr>
                <w:rFonts w:ascii="Arial" w:hAnsi="Arial" w:cs="Arial"/>
                <w:sz w:val="20"/>
                <w:szCs w:val="20"/>
                <w:lang w:val="ro-RO"/>
              </w:rPr>
            </w:pPr>
            <w:r w:rsidRPr="00FE49FF">
              <w:rPr>
                <w:rFonts w:ascii="Arial" w:hAnsi="Arial" w:cs="Arial"/>
                <w:sz w:val="20"/>
                <w:szCs w:val="20"/>
                <w:lang w:val="ro-RO"/>
              </w:rPr>
              <w:t xml:space="preserve">În </w:t>
            </w:r>
            <w:r w:rsidR="00B672F2" w:rsidRPr="00FE49FF">
              <w:rPr>
                <w:rFonts w:ascii="Arial" w:hAnsi="Arial" w:cs="Arial"/>
                <w:sz w:val="20"/>
                <w:szCs w:val="20"/>
                <w:lang w:val="ro-RO"/>
              </w:rPr>
              <w:t>P</w:t>
            </w:r>
            <w:r w:rsidRPr="00FE49FF">
              <w:rPr>
                <w:rFonts w:ascii="Arial" w:hAnsi="Arial" w:cs="Arial"/>
                <w:sz w:val="20"/>
                <w:szCs w:val="20"/>
                <w:lang w:val="ro-RO"/>
              </w:rPr>
              <w:t>asul 4 vom analiza ce drepturi avem asupra confidențialității noastre</w:t>
            </w:r>
            <w:r w:rsidR="00E51A05" w:rsidRPr="00FE49FF">
              <w:rPr>
                <w:rFonts w:ascii="Arial" w:hAnsi="Arial" w:cs="Arial"/>
                <w:sz w:val="20"/>
                <w:szCs w:val="20"/>
                <w:lang w:val="ro-RO"/>
              </w:rPr>
              <w:t>.</w:t>
            </w:r>
          </w:p>
          <w:p w14:paraId="4DCC56A8" w14:textId="0BB7DDC4" w:rsidR="009213B9" w:rsidRPr="00FE49FF" w:rsidRDefault="009213B9" w:rsidP="009213B9">
            <w:pPr>
              <w:pStyle w:val="NoSpacing"/>
              <w:rPr>
                <w:rFonts w:ascii="Arial" w:hAnsi="Arial" w:cs="Arial"/>
                <w:sz w:val="20"/>
                <w:szCs w:val="20"/>
                <w:lang w:val="ro-RO"/>
              </w:rPr>
            </w:pPr>
            <w:r w:rsidRPr="00FE49FF">
              <w:rPr>
                <w:rFonts w:ascii="Arial" w:hAnsi="Arial" w:cs="Arial"/>
                <w:sz w:val="20"/>
                <w:szCs w:val="20"/>
                <w:lang w:val="ro-RO"/>
              </w:rPr>
              <w:t xml:space="preserve">În </w:t>
            </w:r>
            <w:r w:rsidR="00B672F2" w:rsidRPr="00FE49FF">
              <w:rPr>
                <w:rFonts w:ascii="Arial" w:hAnsi="Arial" w:cs="Arial"/>
                <w:sz w:val="20"/>
                <w:szCs w:val="20"/>
                <w:lang w:val="ro-RO"/>
              </w:rPr>
              <w:t>P</w:t>
            </w:r>
            <w:r w:rsidRPr="00FE49FF">
              <w:rPr>
                <w:rFonts w:ascii="Arial" w:hAnsi="Arial" w:cs="Arial"/>
                <w:sz w:val="20"/>
                <w:szCs w:val="20"/>
                <w:lang w:val="ro-RO"/>
              </w:rPr>
              <w:t>asul final al acestui curs, Pasul 5, vom afla despre instrumentele online pe care le putem folosi pentru a ne asigura mai bine confidențialitatea și a ne proteja datele.</w:t>
            </w:r>
          </w:p>
          <w:p w14:paraId="33255AC0" w14:textId="77777777" w:rsidR="009213B9" w:rsidRPr="00FE49FF" w:rsidRDefault="009213B9" w:rsidP="009213B9">
            <w:pPr>
              <w:pStyle w:val="NoSpacing"/>
              <w:rPr>
                <w:rFonts w:ascii="Arial" w:hAnsi="Arial" w:cs="Arial"/>
                <w:sz w:val="20"/>
                <w:szCs w:val="20"/>
                <w:u w:val="single"/>
                <w:lang w:val="ro-RO"/>
              </w:rPr>
            </w:pPr>
          </w:p>
          <w:p w14:paraId="3B174AEC" w14:textId="77777777" w:rsidR="009213B9" w:rsidRPr="00FE49FF" w:rsidRDefault="009213B9" w:rsidP="009213B9">
            <w:pPr>
              <w:pStyle w:val="NoSpacing"/>
              <w:rPr>
                <w:rFonts w:ascii="Arial" w:hAnsi="Arial" w:cs="Arial"/>
                <w:sz w:val="20"/>
                <w:szCs w:val="20"/>
                <w:u w:val="single"/>
                <w:lang w:val="ro-RO"/>
              </w:rPr>
            </w:pPr>
            <w:r w:rsidRPr="00FE49FF">
              <w:rPr>
                <w:rFonts w:ascii="Arial" w:hAnsi="Arial" w:cs="Arial"/>
                <w:sz w:val="20"/>
                <w:szCs w:val="20"/>
                <w:u w:val="single"/>
                <w:lang w:val="ro-RO"/>
              </w:rPr>
              <w:t>Examinați-vă progresul!</w:t>
            </w:r>
          </w:p>
          <w:p w14:paraId="07A20B0B" w14:textId="77777777" w:rsidR="009213B9" w:rsidRPr="00FE49FF" w:rsidRDefault="009213B9" w:rsidP="009213B9">
            <w:pPr>
              <w:pStyle w:val="NoSpacing"/>
              <w:rPr>
                <w:rFonts w:ascii="Arial" w:hAnsi="Arial" w:cs="Arial"/>
                <w:sz w:val="20"/>
                <w:szCs w:val="20"/>
                <w:u w:val="single"/>
                <w:lang w:val="ro-RO"/>
              </w:rPr>
            </w:pPr>
          </w:p>
          <w:p w14:paraId="6E8E4729" w14:textId="0B9E3F87" w:rsidR="009213B9" w:rsidRPr="00FE49FF" w:rsidRDefault="009213B9" w:rsidP="009213B9">
            <w:pPr>
              <w:pStyle w:val="NoSpacing"/>
              <w:rPr>
                <w:rFonts w:ascii="Arial" w:hAnsi="Arial" w:cs="Arial"/>
                <w:sz w:val="20"/>
                <w:szCs w:val="20"/>
                <w:lang w:val="ro-RO"/>
              </w:rPr>
            </w:pPr>
            <w:r w:rsidRPr="00FE49FF">
              <w:rPr>
                <w:rFonts w:ascii="Arial" w:hAnsi="Arial" w:cs="Arial"/>
                <w:sz w:val="20"/>
                <w:szCs w:val="20"/>
                <w:lang w:val="ro-RO"/>
              </w:rPr>
              <w:t xml:space="preserve">Vă rugăm să examinați ceea ce ați învățat la </w:t>
            </w:r>
            <w:r w:rsidR="00B672F2" w:rsidRPr="00FE49FF">
              <w:rPr>
                <w:rFonts w:ascii="Arial" w:hAnsi="Arial" w:cs="Arial"/>
                <w:sz w:val="20"/>
                <w:szCs w:val="20"/>
                <w:lang w:val="ro-RO"/>
              </w:rPr>
              <w:t>P</w:t>
            </w:r>
            <w:r w:rsidRPr="00FE49FF">
              <w:rPr>
                <w:rFonts w:ascii="Arial" w:hAnsi="Arial" w:cs="Arial"/>
                <w:sz w:val="20"/>
                <w:szCs w:val="20"/>
                <w:lang w:val="ro-RO"/>
              </w:rPr>
              <w:t>asul 2 cu o întrebare și două activități.</w:t>
            </w:r>
          </w:p>
          <w:p w14:paraId="2B2B81D0" w14:textId="651076C7" w:rsidR="00D67AA1" w:rsidRPr="00FE49FF" w:rsidRDefault="00D67AA1" w:rsidP="00D67AA1">
            <w:pPr>
              <w:pStyle w:val="NoSpacing"/>
              <w:rPr>
                <w:rFonts w:ascii="Arial" w:hAnsi="Arial" w:cs="Arial"/>
                <w:lang w:val="ro-RO"/>
              </w:rPr>
            </w:pPr>
          </w:p>
        </w:tc>
      </w:tr>
      <w:tr w:rsidR="005B5943" w:rsidRPr="00FE49FF" w14:paraId="5543F189" w14:textId="77777777" w:rsidTr="0093117D">
        <w:tc>
          <w:tcPr>
            <w:tcW w:w="1413" w:type="dxa"/>
          </w:tcPr>
          <w:p w14:paraId="4055339B" w14:textId="4018AA99" w:rsidR="005B5943" w:rsidRPr="00FE49FF" w:rsidRDefault="00D67AA1" w:rsidP="0093117D">
            <w:pPr>
              <w:spacing w:before="0" w:after="120"/>
              <w:rPr>
                <w:rFonts w:ascii="Arial" w:hAnsi="Arial" w:cs="Arial"/>
                <w:szCs w:val="20"/>
                <w:lang w:val="ro-RO"/>
              </w:rPr>
            </w:pPr>
            <w:r w:rsidRPr="00FE49FF">
              <w:rPr>
                <w:rFonts w:ascii="Arial" w:hAnsi="Arial" w:cs="Arial"/>
                <w:szCs w:val="20"/>
                <w:lang w:val="ro-RO"/>
              </w:rPr>
              <w:lastRenderedPageBreak/>
              <w:t xml:space="preserve">Examinați-vă </w:t>
            </w:r>
            <w:r w:rsidR="009213B9" w:rsidRPr="00FE49FF">
              <w:rPr>
                <w:rFonts w:ascii="Arial" w:hAnsi="Arial" w:cs="Arial"/>
                <w:szCs w:val="20"/>
                <w:lang w:val="ro-RO"/>
              </w:rPr>
              <w:t>progresul</w:t>
            </w:r>
          </w:p>
        </w:tc>
        <w:tc>
          <w:tcPr>
            <w:tcW w:w="8505" w:type="dxa"/>
          </w:tcPr>
          <w:p w14:paraId="1FA99887" w14:textId="77777777" w:rsidR="005B5943" w:rsidRPr="00FE49FF" w:rsidRDefault="005B5943" w:rsidP="0093117D">
            <w:pPr>
              <w:pStyle w:val="NoSpacing"/>
              <w:rPr>
                <w:rFonts w:ascii="Arial" w:hAnsi="Arial" w:cs="Arial"/>
                <w:lang w:val="ro-RO"/>
              </w:rPr>
            </w:pPr>
          </w:p>
          <w:p w14:paraId="484D3701" w14:textId="5C333A0E" w:rsidR="005B5943" w:rsidRPr="00FE49FF" w:rsidRDefault="00D67AA1" w:rsidP="0093117D">
            <w:pPr>
              <w:pStyle w:val="NoSpacing"/>
              <w:rPr>
                <w:rFonts w:ascii="Arial" w:hAnsi="Arial" w:cs="Arial"/>
                <w:sz w:val="20"/>
                <w:szCs w:val="20"/>
                <w:lang w:val="ro-RO"/>
              </w:rPr>
            </w:pPr>
            <w:r w:rsidRPr="00FE49FF">
              <w:rPr>
                <w:rFonts w:ascii="Arial" w:hAnsi="Arial" w:cs="Arial"/>
                <w:sz w:val="20"/>
                <w:szCs w:val="20"/>
                <w:lang w:val="ro-RO"/>
              </w:rPr>
              <w:t xml:space="preserve">Ce sunt </w:t>
            </w:r>
            <w:r w:rsidRPr="00FE49FF">
              <w:rPr>
                <w:rFonts w:ascii="Arial" w:hAnsi="Arial" w:cs="Arial"/>
                <w:i/>
                <w:iCs/>
                <w:sz w:val="20"/>
                <w:szCs w:val="20"/>
                <w:lang w:val="ro-RO"/>
              </w:rPr>
              <w:t>datele personale</w:t>
            </w:r>
            <w:r w:rsidRPr="00FE49FF">
              <w:rPr>
                <w:rFonts w:ascii="Arial" w:hAnsi="Arial" w:cs="Arial"/>
                <w:sz w:val="20"/>
                <w:szCs w:val="20"/>
                <w:lang w:val="ro-RO"/>
              </w:rPr>
              <w:t>?</w:t>
            </w:r>
          </w:p>
        </w:tc>
      </w:tr>
      <w:tr w:rsidR="005B5943" w:rsidRPr="00FE49FF" w14:paraId="422DE5F7" w14:textId="77777777" w:rsidTr="0093117D">
        <w:tc>
          <w:tcPr>
            <w:tcW w:w="1413" w:type="dxa"/>
          </w:tcPr>
          <w:p w14:paraId="2BCF8835" w14:textId="77777777" w:rsidR="005B5943" w:rsidRPr="00FE49FF" w:rsidRDefault="00D67AA1" w:rsidP="0093117D">
            <w:pPr>
              <w:spacing w:before="0" w:after="120"/>
              <w:rPr>
                <w:rFonts w:ascii="Arial" w:hAnsi="Arial" w:cs="Arial"/>
                <w:szCs w:val="20"/>
                <w:lang w:val="ro-RO"/>
              </w:rPr>
            </w:pPr>
            <w:r w:rsidRPr="00FE49FF">
              <w:rPr>
                <w:rFonts w:ascii="Arial" w:hAnsi="Arial" w:cs="Arial"/>
                <w:szCs w:val="20"/>
                <w:lang w:val="ro-RO"/>
              </w:rPr>
              <w:t>Activități</w:t>
            </w:r>
          </w:p>
          <w:p w14:paraId="18966562" w14:textId="77777777" w:rsidR="00D67AA1" w:rsidRPr="00FE49FF" w:rsidRDefault="00D67AA1" w:rsidP="0093117D">
            <w:pPr>
              <w:spacing w:before="0" w:after="120"/>
              <w:rPr>
                <w:rFonts w:ascii="Arial" w:hAnsi="Arial" w:cs="Arial"/>
                <w:szCs w:val="20"/>
                <w:lang w:val="ro-RO"/>
              </w:rPr>
            </w:pPr>
          </w:p>
          <w:p w14:paraId="2A95FC3F" w14:textId="53A914F9" w:rsidR="00D67AA1" w:rsidRPr="00FE49FF" w:rsidRDefault="00D67AA1" w:rsidP="0093117D">
            <w:pPr>
              <w:spacing w:before="0" w:after="120"/>
              <w:rPr>
                <w:rFonts w:ascii="Arial" w:hAnsi="Arial" w:cs="Arial"/>
                <w:szCs w:val="20"/>
                <w:lang w:val="ro-RO"/>
              </w:rPr>
            </w:pPr>
          </w:p>
        </w:tc>
        <w:tc>
          <w:tcPr>
            <w:tcW w:w="8505" w:type="dxa"/>
          </w:tcPr>
          <w:p w14:paraId="6F295975" w14:textId="1E3B97A5" w:rsidR="005B5943" w:rsidRPr="00FE49FF" w:rsidRDefault="00D67AA1" w:rsidP="0093117D">
            <w:pPr>
              <w:pStyle w:val="NoSpacing"/>
              <w:rPr>
                <w:rFonts w:ascii="Arial" w:hAnsi="Arial" w:cs="Arial"/>
                <w:b/>
                <w:bCs/>
                <w:sz w:val="20"/>
                <w:szCs w:val="20"/>
                <w:lang w:val="ro-RO"/>
              </w:rPr>
            </w:pPr>
            <w:r w:rsidRPr="00FE49FF">
              <w:rPr>
                <w:rFonts w:ascii="Arial" w:hAnsi="Arial" w:cs="Arial"/>
                <w:b/>
                <w:bCs/>
                <w:sz w:val="20"/>
                <w:szCs w:val="20"/>
                <w:lang w:val="ro-RO"/>
              </w:rPr>
              <w:t>Activitatea 1: test scurt</w:t>
            </w:r>
          </w:p>
          <w:p w14:paraId="6F355946" w14:textId="77777777" w:rsidR="00D67AA1" w:rsidRPr="00FE49FF" w:rsidRDefault="00D67AA1" w:rsidP="0093117D">
            <w:pPr>
              <w:pStyle w:val="NoSpacing"/>
              <w:rPr>
                <w:rFonts w:ascii="Arial" w:hAnsi="Arial" w:cs="Arial"/>
                <w:b/>
                <w:bCs/>
                <w:sz w:val="20"/>
                <w:szCs w:val="20"/>
                <w:lang w:val="ro-RO"/>
              </w:rPr>
            </w:pPr>
          </w:p>
          <w:p w14:paraId="548E1DED" w14:textId="77777777" w:rsidR="00647A4F" w:rsidRPr="00FE49FF" w:rsidRDefault="009213B9" w:rsidP="009213B9">
            <w:pPr>
              <w:spacing w:before="0" w:line="240" w:lineRule="auto"/>
              <w:rPr>
                <w:rFonts w:ascii="Arial" w:hAnsi="Arial" w:cs="Arial"/>
                <w:szCs w:val="20"/>
                <w:lang w:val="ro-RO"/>
              </w:rPr>
            </w:pPr>
            <w:r w:rsidRPr="00FE49FF">
              <w:rPr>
                <w:rFonts w:ascii="Arial" w:hAnsi="Arial" w:cs="Arial"/>
                <w:szCs w:val="20"/>
                <w:lang w:val="ro-RO"/>
              </w:rPr>
              <w:t xml:space="preserve">Care dintre numele de mai jos </w:t>
            </w:r>
            <w:r w:rsidR="00647A4F" w:rsidRPr="00FE49FF">
              <w:rPr>
                <w:rFonts w:ascii="Arial" w:hAnsi="Arial" w:cs="Arial"/>
                <w:szCs w:val="20"/>
                <w:lang w:val="ro-RO"/>
              </w:rPr>
              <w:t>reprezintă</w:t>
            </w:r>
            <w:r w:rsidRPr="00FE49FF">
              <w:rPr>
                <w:rFonts w:ascii="Arial" w:hAnsi="Arial" w:cs="Arial"/>
                <w:szCs w:val="20"/>
                <w:lang w:val="ro-RO"/>
              </w:rPr>
              <w:t xml:space="preserve"> “datele cu caracter personal”?</w:t>
            </w:r>
          </w:p>
          <w:p w14:paraId="2F95FD5E" w14:textId="36ED9C33" w:rsidR="005B5943" w:rsidRPr="00FE49FF" w:rsidRDefault="005B5943" w:rsidP="00647A4F">
            <w:pPr>
              <w:pStyle w:val="ListParagraph"/>
              <w:numPr>
                <w:ilvl w:val="0"/>
                <w:numId w:val="42"/>
              </w:numPr>
              <w:rPr>
                <w:rFonts w:ascii="Arial" w:hAnsi="Arial" w:cs="Arial"/>
                <w:szCs w:val="20"/>
                <w:lang w:val="ro-RO"/>
              </w:rPr>
            </w:pPr>
            <w:r w:rsidRPr="00FE49FF">
              <w:rPr>
                <w:rFonts w:ascii="Arial" w:hAnsi="Arial" w:cs="Arial"/>
                <w:szCs w:val="20"/>
                <w:lang w:val="ro-RO"/>
              </w:rPr>
              <w:t>Leonardo da Vinci</w:t>
            </w:r>
          </w:p>
          <w:p w14:paraId="2825BC24" w14:textId="77777777" w:rsidR="005B5943" w:rsidRPr="00FE49FF" w:rsidRDefault="005B5943" w:rsidP="005B5943">
            <w:pPr>
              <w:numPr>
                <w:ilvl w:val="0"/>
                <w:numId w:val="12"/>
              </w:numPr>
              <w:spacing w:before="0" w:line="240" w:lineRule="auto"/>
              <w:rPr>
                <w:rFonts w:ascii="Arial" w:hAnsi="Arial" w:cs="Arial"/>
                <w:szCs w:val="20"/>
                <w:lang w:val="ro-RO"/>
              </w:rPr>
            </w:pPr>
            <w:r w:rsidRPr="00FE49FF">
              <w:rPr>
                <w:rFonts w:ascii="Arial" w:hAnsi="Arial" w:cs="Arial"/>
                <w:szCs w:val="20"/>
                <w:lang w:val="ro-RO"/>
              </w:rPr>
              <w:t>President Joe Biden</w:t>
            </w:r>
          </w:p>
          <w:p w14:paraId="4AAF855F" w14:textId="77777777" w:rsidR="005B5943" w:rsidRPr="00FE49FF" w:rsidRDefault="005B5943" w:rsidP="005B5943">
            <w:pPr>
              <w:numPr>
                <w:ilvl w:val="0"/>
                <w:numId w:val="12"/>
              </w:numPr>
              <w:spacing w:before="0" w:line="240" w:lineRule="auto"/>
              <w:rPr>
                <w:rFonts w:ascii="Arial" w:hAnsi="Arial" w:cs="Arial"/>
                <w:szCs w:val="20"/>
                <w:lang w:val="ro-RO"/>
              </w:rPr>
            </w:pPr>
            <w:r w:rsidRPr="00FE49FF">
              <w:rPr>
                <w:rFonts w:ascii="Arial" w:hAnsi="Arial" w:cs="Arial"/>
                <w:szCs w:val="20"/>
                <w:lang w:val="ro-RO"/>
              </w:rPr>
              <w:t>Freddie Mercury</w:t>
            </w:r>
          </w:p>
          <w:p w14:paraId="4A9C749D" w14:textId="77777777" w:rsidR="005B5943" w:rsidRPr="00FE49FF" w:rsidRDefault="005B5943" w:rsidP="005B5943">
            <w:pPr>
              <w:numPr>
                <w:ilvl w:val="0"/>
                <w:numId w:val="12"/>
              </w:numPr>
              <w:spacing w:before="0" w:line="240" w:lineRule="auto"/>
              <w:rPr>
                <w:rFonts w:ascii="Arial" w:hAnsi="Arial" w:cs="Arial"/>
                <w:szCs w:val="20"/>
                <w:lang w:val="ro-RO"/>
              </w:rPr>
            </w:pPr>
            <w:r w:rsidRPr="00FE49FF">
              <w:rPr>
                <w:rFonts w:ascii="Arial" w:hAnsi="Arial" w:cs="Arial"/>
                <w:szCs w:val="20"/>
                <w:lang w:val="ro-RO"/>
              </w:rPr>
              <w:t>Queen Elizabeth II</w:t>
            </w:r>
          </w:p>
          <w:p w14:paraId="6F328279" w14:textId="77777777" w:rsidR="005B5943" w:rsidRPr="00FE49FF" w:rsidRDefault="005B5943" w:rsidP="005B5943">
            <w:pPr>
              <w:numPr>
                <w:ilvl w:val="0"/>
                <w:numId w:val="12"/>
              </w:numPr>
              <w:spacing w:before="0" w:line="240" w:lineRule="auto"/>
              <w:rPr>
                <w:rFonts w:ascii="Arial" w:hAnsi="Arial" w:cs="Arial"/>
                <w:szCs w:val="20"/>
                <w:lang w:val="ro-RO"/>
              </w:rPr>
            </w:pPr>
            <w:r w:rsidRPr="00FE49FF">
              <w:rPr>
                <w:rFonts w:ascii="Arial" w:hAnsi="Arial" w:cs="Arial"/>
                <w:szCs w:val="20"/>
                <w:lang w:val="ro-RO"/>
              </w:rPr>
              <w:t>Alan Turing</w:t>
            </w:r>
          </w:p>
          <w:p w14:paraId="7FC45B2F" w14:textId="77777777" w:rsidR="005B5943" w:rsidRPr="00FE49FF" w:rsidRDefault="005B5943" w:rsidP="005B5943">
            <w:pPr>
              <w:numPr>
                <w:ilvl w:val="0"/>
                <w:numId w:val="12"/>
              </w:numPr>
              <w:spacing w:before="0" w:line="240" w:lineRule="auto"/>
              <w:rPr>
                <w:rFonts w:ascii="Arial" w:hAnsi="Arial" w:cs="Arial"/>
                <w:szCs w:val="20"/>
                <w:lang w:val="ro-RO"/>
              </w:rPr>
            </w:pPr>
            <w:r w:rsidRPr="00FE49FF">
              <w:rPr>
                <w:rFonts w:ascii="Arial" w:hAnsi="Arial" w:cs="Arial"/>
                <w:szCs w:val="20"/>
                <w:lang w:val="ro-RO"/>
              </w:rPr>
              <w:t>Meghan Markle</w:t>
            </w:r>
          </w:p>
          <w:p w14:paraId="2AEB0466" w14:textId="77777777" w:rsidR="005B5943" w:rsidRPr="00FE49FF" w:rsidRDefault="005B5943" w:rsidP="005B5943">
            <w:pPr>
              <w:numPr>
                <w:ilvl w:val="0"/>
                <w:numId w:val="12"/>
              </w:numPr>
              <w:spacing w:before="0" w:line="240" w:lineRule="auto"/>
              <w:rPr>
                <w:rFonts w:ascii="Arial" w:hAnsi="Arial" w:cs="Arial"/>
                <w:szCs w:val="20"/>
                <w:lang w:val="ro-RO"/>
              </w:rPr>
            </w:pPr>
            <w:r w:rsidRPr="00FE49FF">
              <w:rPr>
                <w:rFonts w:ascii="Arial" w:hAnsi="Arial" w:cs="Arial"/>
                <w:szCs w:val="20"/>
                <w:lang w:val="ro-RO"/>
              </w:rPr>
              <w:t>Albert Einstein</w:t>
            </w:r>
          </w:p>
          <w:p w14:paraId="15148D4E" w14:textId="77777777" w:rsidR="005B5943" w:rsidRPr="00FE49FF" w:rsidRDefault="005B5943" w:rsidP="005B5943">
            <w:pPr>
              <w:numPr>
                <w:ilvl w:val="0"/>
                <w:numId w:val="12"/>
              </w:numPr>
              <w:spacing w:before="0" w:line="240" w:lineRule="auto"/>
              <w:rPr>
                <w:rFonts w:ascii="Arial" w:hAnsi="Arial" w:cs="Arial"/>
                <w:szCs w:val="20"/>
                <w:lang w:val="ro-RO"/>
              </w:rPr>
            </w:pPr>
            <w:r w:rsidRPr="00FE49FF">
              <w:rPr>
                <w:rFonts w:ascii="Arial" w:hAnsi="Arial" w:cs="Arial"/>
                <w:szCs w:val="20"/>
                <w:lang w:val="ro-RO"/>
              </w:rPr>
              <w:t>The Pope</w:t>
            </w:r>
          </w:p>
          <w:p w14:paraId="507DB16B" w14:textId="77777777" w:rsidR="005B5943" w:rsidRPr="00FE49FF" w:rsidRDefault="005B5943" w:rsidP="005B5943">
            <w:pPr>
              <w:numPr>
                <w:ilvl w:val="0"/>
                <w:numId w:val="12"/>
              </w:numPr>
              <w:spacing w:before="0" w:line="240" w:lineRule="auto"/>
              <w:rPr>
                <w:rFonts w:ascii="Arial" w:hAnsi="Arial" w:cs="Arial"/>
                <w:szCs w:val="20"/>
                <w:lang w:val="ro-RO"/>
              </w:rPr>
            </w:pPr>
            <w:r w:rsidRPr="00FE49FF">
              <w:rPr>
                <w:rFonts w:ascii="Arial" w:hAnsi="Arial" w:cs="Arial"/>
                <w:szCs w:val="20"/>
                <w:lang w:val="ro-RO"/>
              </w:rPr>
              <w:t>Kim Kardashian</w:t>
            </w:r>
          </w:p>
          <w:p w14:paraId="4A0DFC1E" w14:textId="7B98C187" w:rsidR="005B5943" w:rsidRPr="00FE49FF" w:rsidRDefault="00D67AA1" w:rsidP="0093117D">
            <w:pPr>
              <w:pStyle w:val="NoSpacing"/>
              <w:rPr>
                <w:rFonts w:ascii="Arial" w:hAnsi="Arial" w:cs="Arial"/>
                <w:sz w:val="20"/>
                <w:szCs w:val="20"/>
                <w:lang w:val="ro-RO"/>
              </w:rPr>
            </w:pPr>
            <w:r w:rsidRPr="00FE49FF">
              <w:rPr>
                <w:rFonts w:ascii="Arial" w:hAnsi="Arial" w:cs="Arial"/>
                <w:sz w:val="20"/>
                <w:szCs w:val="20"/>
                <w:lang w:val="ro-RO"/>
              </w:rPr>
              <w:t>Răspunsul la Pasul 2 Activitatea 1 va fi furnizat la Pasul 3.</w:t>
            </w:r>
          </w:p>
          <w:p w14:paraId="2E454B22" w14:textId="33603131" w:rsidR="00D67AA1" w:rsidRPr="00FE49FF" w:rsidRDefault="00D67AA1" w:rsidP="0093117D">
            <w:pPr>
              <w:pStyle w:val="NoSpacing"/>
              <w:rPr>
                <w:rFonts w:ascii="Arial" w:hAnsi="Arial" w:cs="Arial"/>
                <w:b/>
                <w:bCs/>
                <w:sz w:val="20"/>
                <w:szCs w:val="20"/>
                <w:lang w:val="ro-RO"/>
              </w:rPr>
            </w:pPr>
          </w:p>
          <w:p w14:paraId="54DF798E" w14:textId="1C472EB4" w:rsidR="00D67AA1" w:rsidRPr="00FE49FF" w:rsidRDefault="00D67AA1" w:rsidP="0093117D">
            <w:pPr>
              <w:pStyle w:val="NoSpacing"/>
              <w:rPr>
                <w:rFonts w:ascii="Arial" w:hAnsi="Arial" w:cs="Arial"/>
                <w:b/>
                <w:bCs/>
                <w:sz w:val="20"/>
                <w:szCs w:val="20"/>
                <w:lang w:val="ro-RO"/>
              </w:rPr>
            </w:pPr>
          </w:p>
          <w:p w14:paraId="72163BD9" w14:textId="77777777" w:rsidR="009213B9" w:rsidRPr="00FE49FF" w:rsidRDefault="009213B9" w:rsidP="009213B9">
            <w:pPr>
              <w:pStyle w:val="NoSpacing"/>
              <w:rPr>
                <w:rFonts w:ascii="Arial" w:hAnsi="Arial" w:cs="Arial"/>
                <w:b/>
                <w:bCs/>
                <w:sz w:val="20"/>
                <w:szCs w:val="20"/>
                <w:lang w:val="ro-RO"/>
              </w:rPr>
            </w:pPr>
            <w:r w:rsidRPr="00FE49FF">
              <w:rPr>
                <w:rFonts w:ascii="Arial" w:hAnsi="Arial" w:cs="Arial"/>
                <w:b/>
                <w:bCs/>
                <w:sz w:val="20"/>
                <w:szCs w:val="20"/>
                <w:lang w:val="ro-RO"/>
              </w:rPr>
              <w:t xml:space="preserve">Activitatea 2 </w:t>
            </w:r>
          </w:p>
          <w:p w14:paraId="5A02D816" w14:textId="76B0D903" w:rsidR="009213B9" w:rsidRPr="00FE49FF" w:rsidRDefault="009213B9" w:rsidP="009213B9">
            <w:pPr>
              <w:pStyle w:val="NoSpacing"/>
              <w:rPr>
                <w:rFonts w:ascii="Arial" w:hAnsi="Arial" w:cs="Arial"/>
                <w:sz w:val="20"/>
                <w:szCs w:val="20"/>
                <w:lang w:val="ro-RO"/>
              </w:rPr>
            </w:pPr>
            <w:r w:rsidRPr="00FE49FF">
              <w:rPr>
                <w:rFonts w:ascii="Arial" w:hAnsi="Arial" w:cs="Arial"/>
                <w:sz w:val="20"/>
                <w:szCs w:val="20"/>
                <w:lang w:val="ro-RO"/>
              </w:rPr>
              <w:t>Căutați și urmăriți discuții TED (</w:t>
            </w:r>
            <w:r w:rsidR="00E51A05" w:rsidRPr="00FE49FF">
              <w:rPr>
                <w:rFonts w:ascii="Arial" w:hAnsi="Arial" w:cs="Arial"/>
                <w:sz w:val="20"/>
                <w:szCs w:val="20"/>
                <w:lang w:val="ro-RO"/>
              </w:rPr>
              <w:t>î</w:t>
            </w:r>
            <w:r w:rsidRPr="00FE49FF">
              <w:rPr>
                <w:rFonts w:ascii="Arial" w:hAnsi="Arial" w:cs="Arial"/>
                <w:sz w:val="20"/>
                <w:szCs w:val="20"/>
                <w:lang w:val="ro-RO"/>
              </w:rPr>
              <w:t>n englez</w:t>
            </w:r>
            <w:r w:rsidR="00E51A05" w:rsidRPr="00FE49FF">
              <w:rPr>
                <w:rFonts w:ascii="Arial" w:hAnsi="Arial" w:cs="Arial"/>
                <w:sz w:val="20"/>
                <w:szCs w:val="20"/>
                <w:lang w:val="ro-RO"/>
              </w:rPr>
              <w:t>ă</w:t>
            </w:r>
            <w:r w:rsidRPr="00FE49FF">
              <w:rPr>
                <w:rFonts w:ascii="Arial" w:hAnsi="Arial" w:cs="Arial"/>
                <w:sz w:val="20"/>
                <w:szCs w:val="20"/>
                <w:lang w:val="ro-RO"/>
              </w:rPr>
              <w:t xml:space="preserve">, TED Talks), de exemplu, tehno-sociologul </w:t>
            </w:r>
            <w:r w:rsidRPr="00FE49FF">
              <w:rPr>
                <w:rFonts w:ascii="Arial" w:hAnsi="Arial" w:cs="Arial"/>
                <w:b/>
                <w:sz w:val="20"/>
                <w:szCs w:val="20"/>
                <w:lang w:val="ro-RO"/>
              </w:rPr>
              <w:t>Zeynap Tufekci</w:t>
            </w:r>
            <w:r w:rsidRPr="00FE49FF">
              <w:rPr>
                <w:rFonts w:ascii="Arial" w:hAnsi="Arial" w:cs="Arial"/>
                <w:sz w:val="20"/>
                <w:szCs w:val="20"/>
                <w:lang w:val="ro-RO"/>
              </w:rPr>
              <w:t xml:space="preserve"> (TED Global NYC talk, September 2017):</w:t>
            </w:r>
          </w:p>
          <w:p w14:paraId="3A289F55" w14:textId="77777777" w:rsidR="009213B9" w:rsidRPr="00FE49FF" w:rsidRDefault="009213B9" w:rsidP="009213B9">
            <w:pPr>
              <w:pStyle w:val="NoSpacing"/>
              <w:rPr>
                <w:rFonts w:ascii="Arial" w:hAnsi="Arial" w:cs="Arial"/>
                <w:sz w:val="20"/>
                <w:szCs w:val="20"/>
                <w:lang w:val="ro-RO"/>
              </w:rPr>
            </w:pPr>
            <w:r w:rsidRPr="00FE49FF">
              <w:rPr>
                <w:rFonts w:ascii="Arial" w:hAnsi="Arial" w:cs="Arial"/>
                <w:sz w:val="20"/>
                <w:szCs w:val="20"/>
                <w:lang w:val="ro-RO"/>
              </w:rPr>
              <w:t>‘</w:t>
            </w:r>
            <w:r w:rsidRPr="00FE49FF">
              <w:rPr>
                <w:rFonts w:ascii="Arial" w:hAnsi="Arial" w:cs="Arial"/>
                <w:b/>
                <w:sz w:val="20"/>
                <w:szCs w:val="20"/>
                <w:lang w:val="ro-RO"/>
              </w:rPr>
              <w:t>Construim o distopie doar pentru a face oamenii să facă clic pe reclame</w:t>
            </w:r>
            <w:r w:rsidRPr="00FE49FF">
              <w:rPr>
                <w:rFonts w:ascii="Arial" w:hAnsi="Arial" w:cs="Arial"/>
                <w:sz w:val="20"/>
                <w:szCs w:val="20"/>
                <w:lang w:val="ro-RO"/>
              </w:rPr>
              <w:t>’.</w:t>
            </w:r>
          </w:p>
          <w:p w14:paraId="6EF00C4E" w14:textId="77777777" w:rsidR="005B5943" w:rsidRPr="00FE49FF" w:rsidRDefault="005B5943" w:rsidP="0093117D">
            <w:pPr>
              <w:pStyle w:val="NoSpacing"/>
              <w:rPr>
                <w:rFonts w:ascii="Arial" w:eastAsia="Times New Roman" w:hAnsi="Arial" w:cs="Arial"/>
                <w:color w:val="002060"/>
                <w:sz w:val="20"/>
                <w:szCs w:val="20"/>
                <w:lang w:val="ro-RO" w:eastAsia="en-GB"/>
              </w:rPr>
            </w:pPr>
          </w:p>
          <w:p w14:paraId="0A15025A" w14:textId="2150C087" w:rsidR="005B5943" w:rsidRPr="00FE49FF" w:rsidRDefault="00D67AA1" w:rsidP="0093117D">
            <w:pPr>
              <w:pStyle w:val="NoSpacing"/>
              <w:rPr>
                <w:rFonts w:ascii="Arial" w:hAnsi="Arial" w:cs="Arial"/>
                <w:sz w:val="20"/>
                <w:szCs w:val="20"/>
                <w:lang w:val="ro-RO"/>
              </w:rPr>
            </w:pPr>
            <w:r w:rsidRPr="00FE49FF">
              <w:rPr>
                <w:rFonts w:ascii="Arial" w:eastAsia="Times New Roman" w:hAnsi="Arial" w:cs="Arial"/>
                <w:color w:val="002060"/>
                <w:sz w:val="20"/>
                <w:szCs w:val="20"/>
                <w:lang w:val="ro-RO" w:eastAsia="en-GB"/>
              </w:rPr>
              <w:t>Memento: puteți posta vizionările dvs. de învățare pe site-ul CSI-COP</w:t>
            </w:r>
            <w:r w:rsidR="005B5943" w:rsidRPr="00FE49FF">
              <w:rPr>
                <w:rFonts w:ascii="Arial" w:eastAsia="Times New Roman" w:hAnsi="Arial" w:cs="Arial"/>
                <w:color w:val="002060"/>
                <w:sz w:val="20"/>
                <w:szCs w:val="20"/>
                <w:lang w:val="ro-RO" w:eastAsia="en-GB"/>
              </w:rPr>
              <w:t xml:space="preserve"> </w:t>
            </w:r>
            <w:hyperlink r:id="rId53" w:history="1">
              <w:r w:rsidR="005B5943" w:rsidRPr="00FE49FF">
                <w:rPr>
                  <w:rStyle w:val="Hyperlink"/>
                  <w:rFonts w:ascii="Arial" w:eastAsia="Times New Roman" w:hAnsi="Arial" w:cs="Arial"/>
                  <w:sz w:val="20"/>
                  <w:szCs w:val="20"/>
                  <w:lang w:val="ro-RO" w:eastAsia="en-GB"/>
                </w:rPr>
                <w:t>forum</w:t>
              </w:r>
            </w:hyperlink>
            <w:r w:rsidR="005B5943" w:rsidRPr="00FE49FF">
              <w:rPr>
                <w:rFonts w:ascii="Arial" w:eastAsia="Times New Roman" w:hAnsi="Arial" w:cs="Arial"/>
                <w:color w:val="002060"/>
                <w:sz w:val="20"/>
                <w:szCs w:val="20"/>
                <w:lang w:val="ro-RO" w:eastAsia="en-GB"/>
              </w:rPr>
              <w:t xml:space="preserve"> </w:t>
            </w:r>
            <w:r w:rsidRPr="00FE49FF">
              <w:rPr>
                <w:rFonts w:ascii="Arial" w:eastAsia="Times New Roman" w:hAnsi="Arial" w:cs="Arial"/>
                <w:color w:val="002060"/>
                <w:sz w:val="20"/>
                <w:szCs w:val="20"/>
                <w:lang w:val="ro-RO" w:eastAsia="en-GB"/>
              </w:rPr>
              <w:t>aici</w:t>
            </w:r>
            <w:r w:rsidR="005B5943" w:rsidRPr="00FE49FF">
              <w:rPr>
                <w:rFonts w:ascii="Arial" w:eastAsia="Times New Roman" w:hAnsi="Arial" w:cs="Arial"/>
                <w:color w:val="002060"/>
                <w:sz w:val="20"/>
                <w:szCs w:val="20"/>
                <w:lang w:val="ro-RO" w:eastAsia="en-GB"/>
              </w:rPr>
              <w:t xml:space="preserve">: </w:t>
            </w:r>
            <w:hyperlink r:id="rId54" w:history="1">
              <w:r w:rsidR="005B5943" w:rsidRPr="00FE49FF">
                <w:rPr>
                  <w:rStyle w:val="Hyperlink"/>
                  <w:rFonts w:ascii="Arial" w:eastAsia="Times New Roman" w:hAnsi="Arial" w:cs="Arial"/>
                  <w:sz w:val="20"/>
                  <w:szCs w:val="20"/>
                  <w:lang w:val="ro-RO" w:eastAsia="en-GB"/>
                </w:rPr>
                <w:t>https://csi-cop.eu/forum/</w:t>
              </w:r>
            </w:hyperlink>
            <w:r w:rsidR="005B5943" w:rsidRPr="00FE49FF">
              <w:rPr>
                <w:rFonts w:ascii="Arial" w:eastAsia="Times New Roman" w:hAnsi="Arial" w:cs="Arial"/>
                <w:color w:val="002060"/>
                <w:sz w:val="20"/>
                <w:szCs w:val="20"/>
                <w:lang w:val="ro-RO" w:eastAsia="en-GB"/>
              </w:rPr>
              <w:t xml:space="preserve">  - </w:t>
            </w:r>
            <w:r w:rsidRPr="00FE49FF">
              <w:rPr>
                <w:rFonts w:ascii="Arial" w:eastAsia="Times New Roman" w:hAnsi="Arial" w:cs="Arial"/>
                <w:color w:val="002060"/>
                <w:sz w:val="20"/>
                <w:szCs w:val="20"/>
                <w:lang w:val="ro-RO" w:eastAsia="en-GB"/>
              </w:rPr>
              <w:t>va trebui să vă înregistrați pe site înainte de a posta pe forum, creând un log-in aici</w:t>
            </w:r>
            <w:r w:rsidR="005B5943" w:rsidRPr="00FE49FF">
              <w:rPr>
                <w:rFonts w:ascii="Arial" w:eastAsia="Times New Roman" w:hAnsi="Arial" w:cs="Arial"/>
                <w:color w:val="002060"/>
                <w:sz w:val="20"/>
                <w:szCs w:val="20"/>
                <w:lang w:val="ro-RO" w:eastAsia="en-GB"/>
              </w:rPr>
              <w:t xml:space="preserve">: </w:t>
            </w:r>
            <w:hyperlink r:id="rId55" w:history="1">
              <w:r w:rsidR="005B5943" w:rsidRPr="00FE49FF">
                <w:rPr>
                  <w:rStyle w:val="Hyperlink"/>
                  <w:rFonts w:ascii="Arial" w:eastAsia="Times New Roman" w:hAnsi="Arial" w:cs="Arial"/>
                  <w:sz w:val="20"/>
                  <w:szCs w:val="20"/>
                  <w:lang w:val="ro-RO" w:eastAsia="en-GB"/>
                </w:rPr>
                <w:t>https://csi-cop.eu/citizenscientistlogin/</w:t>
              </w:r>
            </w:hyperlink>
          </w:p>
          <w:p w14:paraId="6307ED77" w14:textId="77777777" w:rsidR="005B5943" w:rsidRPr="00FE49FF" w:rsidRDefault="005B5943" w:rsidP="0093117D">
            <w:pPr>
              <w:pStyle w:val="NoSpacing"/>
              <w:rPr>
                <w:rFonts w:ascii="Arial" w:hAnsi="Arial" w:cs="Arial"/>
                <w:lang w:val="ro-RO"/>
              </w:rPr>
            </w:pPr>
          </w:p>
        </w:tc>
      </w:tr>
      <w:tr w:rsidR="005B5943" w:rsidRPr="00FE49FF" w14:paraId="482734DB" w14:textId="77777777" w:rsidTr="0093117D">
        <w:tc>
          <w:tcPr>
            <w:tcW w:w="1413" w:type="dxa"/>
          </w:tcPr>
          <w:p w14:paraId="75DC189B" w14:textId="3B4847E4" w:rsidR="005B5943" w:rsidRPr="00FE49FF" w:rsidRDefault="00961592" w:rsidP="0093117D">
            <w:pPr>
              <w:spacing w:before="0" w:after="120"/>
              <w:rPr>
                <w:rFonts w:ascii="Arial" w:hAnsi="Arial" w:cs="Arial"/>
                <w:szCs w:val="20"/>
                <w:lang w:val="ro-RO"/>
              </w:rPr>
            </w:pPr>
            <w:r w:rsidRPr="00FE49FF">
              <w:rPr>
                <w:rFonts w:ascii="Arial" w:hAnsi="Arial" w:cs="Arial"/>
                <w:szCs w:val="20"/>
                <w:lang w:val="ro-RO"/>
              </w:rPr>
              <w:t>Scopul activității</w:t>
            </w:r>
          </w:p>
        </w:tc>
        <w:tc>
          <w:tcPr>
            <w:tcW w:w="8505" w:type="dxa"/>
          </w:tcPr>
          <w:p w14:paraId="17A8F762" w14:textId="0C5099AE" w:rsidR="005B5943" w:rsidRPr="00FE49FF" w:rsidRDefault="00961592" w:rsidP="0093117D">
            <w:pPr>
              <w:pStyle w:val="NoSpacing"/>
              <w:rPr>
                <w:rFonts w:ascii="Arial" w:hAnsi="Arial" w:cs="Arial"/>
                <w:b/>
                <w:bCs/>
                <w:sz w:val="20"/>
                <w:szCs w:val="20"/>
                <w:lang w:val="ro-RO"/>
              </w:rPr>
            </w:pPr>
            <w:r w:rsidRPr="00FE49FF">
              <w:rPr>
                <w:rFonts w:ascii="Arial" w:hAnsi="Arial" w:cs="Arial"/>
                <w:sz w:val="20"/>
                <w:szCs w:val="20"/>
                <w:lang w:val="ro-RO"/>
              </w:rPr>
              <w:t xml:space="preserve">Înțelegeți </w:t>
            </w:r>
            <w:r w:rsidRPr="00FE49FF">
              <w:rPr>
                <w:rFonts w:ascii="Arial" w:hAnsi="Arial" w:cs="Arial"/>
                <w:i/>
                <w:iCs/>
                <w:sz w:val="20"/>
                <w:szCs w:val="20"/>
                <w:lang w:val="ro-RO"/>
              </w:rPr>
              <w:t>ce sunt datele cu caracter personal</w:t>
            </w:r>
            <w:r w:rsidR="005B5943" w:rsidRPr="00FE49FF">
              <w:rPr>
                <w:rFonts w:ascii="Arial" w:hAnsi="Arial" w:cs="Arial"/>
                <w:i/>
                <w:iCs/>
                <w:sz w:val="20"/>
                <w:szCs w:val="20"/>
                <w:lang w:val="ro-RO"/>
              </w:rPr>
              <w:t>.</w:t>
            </w:r>
          </w:p>
        </w:tc>
      </w:tr>
      <w:tr w:rsidR="005B5943" w:rsidRPr="00FE49FF" w14:paraId="738BAFA1" w14:textId="77777777" w:rsidTr="0093117D">
        <w:tc>
          <w:tcPr>
            <w:tcW w:w="1413" w:type="dxa"/>
          </w:tcPr>
          <w:p w14:paraId="23238FA0" w14:textId="0F26D36C" w:rsidR="005B5943" w:rsidRPr="00FE49FF" w:rsidRDefault="009213B9" w:rsidP="0093117D">
            <w:pPr>
              <w:spacing w:before="0" w:after="120"/>
              <w:rPr>
                <w:rFonts w:ascii="Arial" w:hAnsi="Arial" w:cs="Arial"/>
                <w:szCs w:val="20"/>
                <w:lang w:val="ro-RO"/>
              </w:rPr>
            </w:pPr>
            <w:r w:rsidRPr="00FE49FF">
              <w:rPr>
                <w:rFonts w:ascii="Arial" w:hAnsi="Arial" w:cs="Arial"/>
                <w:szCs w:val="20"/>
                <w:lang w:val="ro-RO"/>
              </w:rPr>
              <w:t xml:space="preserve">Pe scurt </w:t>
            </w:r>
            <w:r w:rsidR="009E7A4C" w:rsidRPr="00FE49FF">
              <w:rPr>
                <w:rFonts w:ascii="Arial" w:hAnsi="Arial" w:cs="Arial"/>
                <w:szCs w:val="20"/>
                <w:lang w:val="ro-RO"/>
              </w:rPr>
              <w:t>(Tweet)</w:t>
            </w:r>
          </w:p>
        </w:tc>
        <w:tc>
          <w:tcPr>
            <w:tcW w:w="8505" w:type="dxa"/>
          </w:tcPr>
          <w:p w14:paraId="2649AD57" w14:textId="515CEDBC" w:rsidR="005B5943" w:rsidRPr="00FE49FF" w:rsidRDefault="00961592" w:rsidP="0093117D">
            <w:pPr>
              <w:pStyle w:val="NoSpacing"/>
              <w:rPr>
                <w:rFonts w:ascii="Arial" w:hAnsi="Arial" w:cs="Arial"/>
                <w:sz w:val="20"/>
                <w:szCs w:val="20"/>
                <w:lang w:val="ro-RO"/>
              </w:rPr>
            </w:pPr>
            <w:r w:rsidRPr="00FE49FF">
              <w:rPr>
                <w:rFonts w:ascii="Arial" w:hAnsi="Arial" w:cs="Arial"/>
                <w:sz w:val="20"/>
                <w:szCs w:val="20"/>
                <w:lang w:val="ro-RO"/>
              </w:rPr>
              <w:t>Afirmația: „Nu am nimic de ascuns, așa că nu-mi pasă cine are acces la datele mele” este greșită</w:t>
            </w:r>
          </w:p>
        </w:tc>
      </w:tr>
    </w:tbl>
    <w:p w14:paraId="50DDA933" w14:textId="77777777" w:rsidR="005B5943" w:rsidRPr="00FE49FF" w:rsidRDefault="005B5943" w:rsidP="005B5943">
      <w:pPr>
        <w:rPr>
          <w:lang w:val="ro-RO"/>
        </w:rPr>
      </w:pPr>
    </w:p>
    <w:tbl>
      <w:tblPr>
        <w:tblStyle w:val="TableGrid"/>
        <w:tblW w:w="0" w:type="auto"/>
        <w:tblLook w:val="04A0" w:firstRow="1" w:lastRow="0" w:firstColumn="1" w:lastColumn="0" w:noHBand="0" w:noVBand="1"/>
      </w:tblPr>
      <w:tblGrid>
        <w:gridCol w:w="1461"/>
        <w:gridCol w:w="8457"/>
      </w:tblGrid>
      <w:tr w:rsidR="005B5943" w:rsidRPr="00FE49FF" w14:paraId="0009B03F" w14:textId="77777777" w:rsidTr="00450BC5">
        <w:tc>
          <w:tcPr>
            <w:tcW w:w="1461" w:type="dxa"/>
          </w:tcPr>
          <w:p w14:paraId="62B0F127" w14:textId="184C87FB" w:rsidR="005B5943" w:rsidRPr="00FE49FF" w:rsidRDefault="00961592" w:rsidP="0093117D">
            <w:pPr>
              <w:rPr>
                <w:rFonts w:ascii="Arial" w:hAnsi="Arial" w:cs="Arial"/>
                <w:b/>
                <w:bCs/>
                <w:lang w:val="ro-RO"/>
              </w:rPr>
            </w:pPr>
            <w:r w:rsidRPr="00FE49FF">
              <w:rPr>
                <w:rFonts w:ascii="Arial" w:hAnsi="Arial" w:cs="Arial"/>
                <w:b/>
                <w:bCs/>
                <w:lang w:val="ro-RO"/>
              </w:rPr>
              <w:t>Lecturi suplimentare pentru Pasul 2</w:t>
            </w:r>
          </w:p>
        </w:tc>
        <w:tc>
          <w:tcPr>
            <w:tcW w:w="8457" w:type="dxa"/>
          </w:tcPr>
          <w:p w14:paraId="39204706" w14:textId="1558BFCA" w:rsidR="005B5943" w:rsidRPr="00FE49FF" w:rsidRDefault="00961592" w:rsidP="0093117D">
            <w:pPr>
              <w:rPr>
                <w:rFonts w:ascii="Arial" w:hAnsi="Arial" w:cs="Arial"/>
                <w:lang w:val="ro-RO"/>
              </w:rPr>
            </w:pPr>
            <w:r w:rsidRPr="00FE49FF">
              <w:rPr>
                <w:rFonts w:ascii="Arial" w:hAnsi="Arial" w:cs="Arial"/>
                <w:lang w:val="ro-RO"/>
              </w:rPr>
              <w:t xml:space="preserve">Link-urile pentru lecturi suplimentare menționate la </w:t>
            </w:r>
            <w:r w:rsidR="00E51A05" w:rsidRPr="00FE49FF">
              <w:rPr>
                <w:rFonts w:ascii="Arial" w:hAnsi="Arial" w:cs="Arial"/>
                <w:lang w:val="ro-RO"/>
              </w:rPr>
              <w:t>P</w:t>
            </w:r>
            <w:r w:rsidRPr="00FE49FF">
              <w:rPr>
                <w:rFonts w:ascii="Arial" w:hAnsi="Arial" w:cs="Arial"/>
                <w:lang w:val="ro-RO"/>
              </w:rPr>
              <w:t>asul 2 pot fi găsite selectând textul subliniat de mai jos</w:t>
            </w:r>
            <w:r w:rsidR="005B5943" w:rsidRPr="00FE49FF">
              <w:rPr>
                <w:rFonts w:ascii="Arial" w:hAnsi="Arial" w:cs="Arial"/>
                <w:lang w:val="ro-RO"/>
              </w:rPr>
              <w:t>:</w:t>
            </w:r>
          </w:p>
          <w:p w14:paraId="26519390" w14:textId="45BCBDDE" w:rsidR="005B5943" w:rsidRPr="00FE49FF" w:rsidRDefault="005B5943" w:rsidP="0093117D">
            <w:pPr>
              <w:rPr>
                <w:rFonts w:ascii="Arial" w:hAnsi="Arial" w:cs="Arial"/>
                <w:b/>
                <w:bCs/>
                <w:lang w:val="ro-RO"/>
              </w:rPr>
            </w:pPr>
            <w:r w:rsidRPr="00FE49FF">
              <w:rPr>
                <w:rFonts w:ascii="Arial" w:hAnsi="Arial" w:cs="Arial"/>
                <w:b/>
                <w:bCs/>
                <w:lang w:val="ro-RO"/>
              </w:rPr>
              <w:t>Recom</w:t>
            </w:r>
            <w:r w:rsidR="00961592" w:rsidRPr="00FE49FF">
              <w:rPr>
                <w:rFonts w:ascii="Arial" w:hAnsi="Arial" w:cs="Arial"/>
                <w:b/>
                <w:bCs/>
                <w:lang w:val="ro-RO"/>
              </w:rPr>
              <w:t>andate</w:t>
            </w:r>
          </w:p>
          <w:p w14:paraId="2296C1BF" w14:textId="77777777" w:rsidR="005B5943" w:rsidRPr="00FE49FF" w:rsidRDefault="005B5943" w:rsidP="0093117D">
            <w:pPr>
              <w:spacing w:before="0"/>
              <w:rPr>
                <w:rFonts w:ascii="Arial" w:hAnsi="Arial" w:cs="Arial"/>
                <w:szCs w:val="20"/>
                <w:lang w:val="ro-RO"/>
              </w:rPr>
            </w:pPr>
            <w:r w:rsidRPr="00FE49FF">
              <w:rPr>
                <w:rFonts w:ascii="Arial" w:hAnsi="Arial" w:cs="Arial"/>
                <w:lang w:val="ro-RO"/>
              </w:rPr>
              <w:t xml:space="preserve">Brodkin, </w:t>
            </w:r>
            <w:r w:rsidRPr="00FE49FF">
              <w:rPr>
                <w:rFonts w:ascii="Arial" w:hAnsi="Arial" w:cs="Arial"/>
                <w:szCs w:val="20"/>
                <w:lang w:val="ro-RO"/>
              </w:rPr>
              <w:t>J. (2021).</w:t>
            </w:r>
            <w:r w:rsidRPr="00FE49FF">
              <w:rPr>
                <w:rFonts w:ascii="Arial" w:hAnsi="Arial" w:cs="Arial"/>
                <w:lang w:val="ro-RO"/>
              </w:rPr>
              <w:t xml:space="preserve"> </w:t>
            </w:r>
            <w:r w:rsidRPr="00FE49FF">
              <w:rPr>
                <w:rFonts w:ascii="Arial" w:hAnsi="Arial" w:cs="Arial"/>
                <w:i/>
                <w:iCs/>
                <w:szCs w:val="20"/>
                <w:lang w:val="ro-RO"/>
              </w:rPr>
              <w:t>T-Mobile will sell your web-usage data to advertisers unless you opt o</w:t>
            </w:r>
            <w:r w:rsidRPr="00FE49FF">
              <w:rPr>
                <w:rFonts w:ascii="Arial" w:hAnsi="Arial" w:cs="Arial"/>
                <w:szCs w:val="20"/>
                <w:lang w:val="ro-RO"/>
              </w:rPr>
              <w:t>ut.</w:t>
            </w:r>
          </w:p>
          <w:p w14:paraId="0C938C57" w14:textId="09B75F21" w:rsidR="005B5943" w:rsidRPr="00FE49FF" w:rsidRDefault="005B5943" w:rsidP="0093117D">
            <w:pPr>
              <w:spacing w:before="0"/>
              <w:rPr>
                <w:rFonts w:ascii="Arial" w:hAnsi="Arial" w:cs="Arial"/>
                <w:szCs w:val="20"/>
                <w:lang w:val="ro-RO"/>
              </w:rPr>
            </w:pPr>
            <w:r w:rsidRPr="00FE49FF">
              <w:rPr>
                <w:rFonts w:ascii="Arial" w:hAnsi="Arial" w:cs="Arial"/>
                <w:szCs w:val="20"/>
                <w:lang w:val="ro-RO"/>
              </w:rPr>
              <w:t>arsTECHNICA. Accesib</w:t>
            </w:r>
            <w:r w:rsidR="00961592" w:rsidRPr="00FE49FF">
              <w:rPr>
                <w:rFonts w:ascii="Arial" w:hAnsi="Arial" w:cs="Arial"/>
                <w:szCs w:val="20"/>
                <w:lang w:val="ro-RO"/>
              </w:rPr>
              <w:t>il</w:t>
            </w:r>
            <w:r w:rsidRPr="00FE49FF">
              <w:rPr>
                <w:rFonts w:ascii="Arial" w:hAnsi="Arial" w:cs="Arial"/>
                <w:szCs w:val="20"/>
                <w:lang w:val="ro-RO"/>
              </w:rPr>
              <w:t xml:space="preserve"> </w:t>
            </w:r>
            <w:r w:rsidR="00961592" w:rsidRPr="00FE49FF">
              <w:rPr>
                <w:rFonts w:ascii="Arial" w:hAnsi="Arial" w:cs="Arial"/>
                <w:szCs w:val="20"/>
                <w:lang w:val="ro-RO"/>
              </w:rPr>
              <w:t>de aici</w:t>
            </w:r>
            <w:r w:rsidRPr="00FE49FF">
              <w:rPr>
                <w:rFonts w:ascii="Arial" w:hAnsi="Arial" w:cs="Arial"/>
                <w:szCs w:val="20"/>
                <w:lang w:val="ro-RO"/>
              </w:rPr>
              <w:t xml:space="preserve">: </w:t>
            </w:r>
            <w:hyperlink r:id="rId56" w:history="1">
              <w:r w:rsidRPr="00FE49FF">
                <w:rPr>
                  <w:rStyle w:val="Hyperlink"/>
                  <w:rFonts w:ascii="Arial" w:hAnsi="Arial" w:cs="Arial"/>
                  <w:lang w:val="ro-RO"/>
                </w:rPr>
                <w:t>https://bit.ly/3sUdkaQ</w:t>
              </w:r>
            </w:hyperlink>
          </w:p>
          <w:p w14:paraId="137B91D1" w14:textId="77777777" w:rsidR="005B5943" w:rsidRPr="00FE49FF" w:rsidRDefault="005B5943" w:rsidP="0093117D">
            <w:pPr>
              <w:spacing w:before="0"/>
              <w:rPr>
                <w:rFonts w:ascii="Arial" w:hAnsi="Arial" w:cs="Arial"/>
                <w:lang w:val="ro-RO"/>
              </w:rPr>
            </w:pPr>
          </w:p>
          <w:p w14:paraId="0695B8D9" w14:textId="6EFB3495" w:rsidR="005B5943" w:rsidRPr="00FE49FF" w:rsidRDefault="005B5943" w:rsidP="0093117D">
            <w:pPr>
              <w:spacing w:before="0"/>
              <w:rPr>
                <w:rStyle w:val="Hyperlink"/>
                <w:rFonts w:ascii="Arial" w:hAnsi="Arial" w:cs="Arial"/>
                <w:lang w:val="ro-RO"/>
              </w:rPr>
            </w:pPr>
            <w:r w:rsidRPr="00FE49FF">
              <w:rPr>
                <w:rFonts w:ascii="Arial" w:hAnsi="Arial" w:cs="Arial"/>
                <w:lang w:val="ro-RO"/>
              </w:rPr>
              <w:t xml:space="preserve">Irwin, L. (2021). </w:t>
            </w:r>
            <w:r w:rsidRPr="00FE49FF">
              <w:rPr>
                <w:rFonts w:ascii="Arial" w:hAnsi="Arial" w:cs="Arial"/>
                <w:i/>
                <w:iCs/>
                <w:lang w:val="ro-RO"/>
              </w:rPr>
              <w:t>Personal data vs. sensitive data: what’s the difference?</w:t>
            </w:r>
            <w:r w:rsidRPr="00FE49FF">
              <w:rPr>
                <w:rFonts w:ascii="Arial" w:hAnsi="Arial" w:cs="Arial"/>
                <w:lang w:val="ro-RO"/>
              </w:rPr>
              <w:t xml:space="preserve"> IT Governance. Accesib</w:t>
            </w:r>
            <w:r w:rsidR="00961592" w:rsidRPr="00FE49FF">
              <w:rPr>
                <w:rFonts w:ascii="Arial" w:hAnsi="Arial" w:cs="Arial"/>
                <w:lang w:val="ro-RO"/>
              </w:rPr>
              <w:t>il de aici</w:t>
            </w:r>
            <w:r w:rsidRPr="00FE49FF">
              <w:rPr>
                <w:rFonts w:ascii="Arial" w:hAnsi="Arial" w:cs="Arial"/>
                <w:lang w:val="ro-RO"/>
              </w:rPr>
              <w:t xml:space="preserve">: </w:t>
            </w:r>
            <w:hyperlink r:id="rId57" w:history="1">
              <w:r w:rsidRPr="00FE49FF">
                <w:rPr>
                  <w:rStyle w:val="Hyperlink"/>
                  <w:rFonts w:ascii="Arial" w:hAnsi="Arial" w:cs="Arial"/>
                  <w:lang w:val="ro-RO"/>
                </w:rPr>
                <w:t>https://bit.ly/3vhoRlX</w:t>
              </w:r>
            </w:hyperlink>
          </w:p>
          <w:p w14:paraId="7307D987" w14:textId="77777777" w:rsidR="002A604F" w:rsidRPr="00FE49FF" w:rsidRDefault="002A604F" w:rsidP="002A604F">
            <w:pPr>
              <w:pStyle w:val="NormalWeb"/>
              <w:rPr>
                <w:rFonts w:ascii="Arial" w:hAnsi="Arial" w:cs="Arial"/>
                <w:sz w:val="20"/>
                <w:szCs w:val="20"/>
                <w:lang w:val="ro-RO"/>
              </w:rPr>
            </w:pPr>
            <w:r w:rsidRPr="00FE49FF">
              <w:rPr>
                <w:rFonts w:ascii="Arial" w:hAnsi="Arial" w:cs="Arial"/>
                <w:sz w:val="20"/>
                <w:szCs w:val="20"/>
                <w:lang w:val="ro-RO"/>
              </w:rPr>
              <w:lastRenderedPageBreak/>
              <w:t xml:space="preserve">Privacy Matters on Twitter: </w:t>
            </w:r>
            <w:r w:rsidRPr="00FE49FF">
              <w:rPr>
                <w:rStyle w:val="css-901oao"/>
                <w:rFonts w:ascii="Arial" w:hAnsi="Arial" w:cs="Arial"/>
                <w:sz w:val="20"/>
                <w:szCs w:val="20"/>
                <w:lang w:val="ro-RO"/>
              </w:rPr>
              <w:t>@PrivacyMatters:</w:t>
            </w:r>
            <w:r w:rsidRPr="00FE49FF">
              <w:rPr>
                <w:rStyle w:val="css-901oao"/>
                <w:lang w:val="ro-RO"/>
              </w:rPr>
              <w:t xml:space="preserve"> </w:t>
            </w:r>
            <w:hyperlink r:id="rId58" w:history="1">
              <w:r w:rsidRPr="00FE49FF">
                <w:rPr>
                  <w:rStyle w:val="Hyperlink"/>
                  <w:rFonts w:ascii="Arial" w:hAnsi="Arial" w:cs="Arial"/>
                  <w:sz w:val="20"/>
                  <w:szCs w:val="20"/>
                  <w:lang w:val="ro-RO"/>
                </w:rPr>
                <w:t>https://twitter.com/privacymatters?lang=en</w:t>
              </w:r>
            </w:hyperlink>
          </w:p>
          <w:p w14:paraId="2F943D58" w14:textId="77777777" w:rsidR="005B5943" w:rsidRPr="00FE49FF" w:rsidRDefault="005B5943" w:rsidP="0093117D">
            <w:pPr>
              <w:spacing w:before="0"/>
              <w:rPr>
                <w:rStyle w:val="Hyperlink"/>
                <w:lang w:val="ro-RO"/>
              </w:rPr>
            </w:pPr>
          </w:p>
          <w:p w14:paraId="74D57F18" w14:textId="2608390A" w:rsidR="00961592" w:rsidRPr="00FE49FF" w:rsidRDefault="00961592" w:rsidP="0093117D">
            <w:pPr>
              <w:spacing w:before="0"/>
              <w:rPr>
                <w:rFonts w:ascii="Arial" w:hAnsi="Arial" w:cs="Arial"/>
                <w:u w:val="single"/>
                <w:lang w:val="ro-RO"/>
              </w:rPr>
            </w:pPr>
            <w:r w:rsidRPr="00FE49FF">
              <w:rPr>
                <w:rFonts w:ascii="Arial" w:hAnsi="Arial" w:cs="Arial"/>
                <w:u w:val="single"/>
                <w:lang w:val="ro-RO"/>
              </w:rPr>
              <w:t xml:space="preserve">Carte care ar putea fi păstrată în biblioteca dvs. </w:t>
            </w:r>
            <w:r w:rsidR="00E51A05" w:rsidRPr="00FE49FF">
              <w:rPr>
                <w:rFonts w:ascii="Arial" w:hAnsi="Arial" w:cs="Arial"/>
                <w:u w:val="single"/>
                <w:lang w:val="ro-RO"/>
              </w:rPr>
              <w:t>l</w:t>
            </w:r>
            <w:r w:rsidRPr="00FE49FF">
              <w:rPr>
                <w:rFonts w:ascii="Arial" w:hAnsi="Arial" w:cs="Arial"/>
                <w:u w:val="single"/>
                <w:lang w:val="ro-RO"/>
              </w:rPr>
              <w:t>ocală</w:t>
            </w:r>
          </w:p>
          <w:p w14:paraId="1DBABF86" w14:textId="18F7C88D" w:rsidR="005B5943" w:rsidRPr="00FE49FF" w:rsidRDefault="005B5943" w:rsidP="0093117D">
            <w:pPr>
              <w:spacing w:before="0"/>
              <w:rPr>
                <w:rFonts w:ascii="Arial" w:hAnsi="Arial" w:cs="Arial"/>
                <w:lang w:val="ro-RO"/>
              </w:rPr>
            </w:pPr>
            <w:r w:rsidRPr="00FE49FF">
              <w:rPr>
                <w:rFonts w:ascii="Arial" w:hAnsi="Arial" w:cs="Arial"/>
                <w:lang w:val="ro-RO"/>
              </w:rPr>
              <w:t xml:space="preserve">Weigend, A. (2017). </w:t>
            </w:r>
            <w:r w:rsidRPr="00FE49FF">
              <w:rPr>
                <w:rFonts w:ascii="Arial" w:hAnsi="Arial" w:cs="Arial"/>
                <w:i/>
                <w:iCs/>
                <w:lang w:val="ro-RO"/>
              </w:rPr>
              <w:t>Data for the people: how to make our post-privacy economy work for you</w:t>
            </w:r>
            <w:r w:rsidRPr="00FE49FF">
              <w:rPr>
                <w:rFonts w:ascii="Arial" w:hAnsi="Arial" w:cs="Arial"/>
                <w:lang w:val="ro-RO"/>
              </w:rPr>
              <w:t>. Basic Books: New York</w:t>
            </w:r>
          </w:p>
          <w:p w14:paraId="20523C51" w14:textId="77777777" w:rsidR="005B5943" w:rsidRPr="00FE49FF" w:rsidRDefault="005B5943" w:rsidP="0093117D">
            <w:pPr>
              <w:spacing w:before="0"/>
              <w:rPr>
                <w:rFonts w:ascii="Arial" w:hAnsi="Arial" w:cs="Arial"/>
                <w:lang w:val="ro-RO"/>
              </w:rPr>
            </w:pPr>
          </w:p>
          <w:p w14:paraId="0DE0B197" w14:textId="77777777" w:rsidR="005B5943" w:rsidRPr="00FE49FF" w:rsidRDefault="005B5943" w:rsidP="0093117D">
            <w:pPr>
              <w:spacing w:before="0"/>
              <w:rPr>
                <w:rFonts w:ascii="Arial" w:hAnsi="Arial" w:cs="Arial"/>
                <w:lang w:val="ro-RO"/>
              </w:rPr>
            </w:pPr>
          </w:p>
        </w:tc>
      </w:tr>
    </w:tbl>
    <w:p w14:paraId="573FA868" w14:textId="77777777" w:rsidR="002913A5" w:rsidRPr="00FE49FF" w:rsidRDefault="002913A5" w:rsidP="00B63F0A">
      <w:pPr>
        <w:rPr>
          <w:b/>
          <w:bCs/>
          <w:lang w:val="ro-RO"/>
        </w:rPr>
      </w:pPr>
    </w:p>
    <w:p w14:paraId="066B8FA0" w14:textId="77777777" w:rsidR="002913A5" w:rsidRPr="00FE49FF" w:rsidRDefault="002913A5">
      <w:pPr>
        <w:spacing w:before="0" w:after="160"/>
        <w:rPr>
          <w:b/>
          <w:bCs/>
          <w:lang w:val="ro-RO"/>
        </w:rPr>
      </w:pPr>
      <w:r w:rsidRPr="00FE49FF">
        <w:rPr>
          <w:b/>
          <w:bCs/>
          <w:lang w:val="ro-RO"/>
        </w:rPr>
        <w:br w:type="page"/>
      </w:r>
    </w:p>
    <w:p w14:paraId="1E6029B2" w14:textId="46B11089" w:rsidR="001D66BB" w:rsidRPr="00FE49FF" w:rsidRDefault="00B672F2" w:rsidP="001D66BB">
      <w:pPr>
        <w:pStyle w:val="Heading3"/>
        <w:rPr>
          <w:color w:val="00B0F0"/>
          <w:lang w:val="ro-RO"/>
        </w:rPr>
      </w:pPr>
      <w:r w:rsidRPr="00FE49FF">
        <w:rPr>
          <w:color w:val="00B0F0"/>
          <w:lang w:val="ro-RO"/>
        </w:rPr>
        <w:lastRenderedPageBreak/>
        <w:t>Pasul</w:t>
      </w:r>
      <w:r w:rsidR="001D66BB" w:rsidRPr="00FE49FF">
        <w:rPr>
          <w:color w:val="00B0F0"/>
          <w:lang w:val="ro-RO"/>
        </w:rPr>
        <w:t xml:space="preserv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1D66BB" w:rsidRPr="00FE49FF" w14:paraId="501DCBC8" w14:textId="77777777" w:rsidTr="0093117D">
        <w:tc>
          <w:tcPr>
            <w:tcW w:w="1413" w:type="dxa"/>
          </w:tcPr>
          <w:p w14:paraId="6A2C64E8" w14:textId="18293267" w:rsidR="001D66BB" w:rsidRPr="00FE49FF" w:rsidRDefault="00961592" w:rsidP="0093117D">
            <w:pPr>
              <w:spacing w:before="0" w:after="120"/>
              <w:rPr>
                <w:rFonts w:ascii="Arial" w:hAnsi="Arial" w:cs="Arial"/>
                <w:szCs w:val="20"/>
                <w:lang w:val="ro-RO"/>
              </w:rPr>
            </w:pPr>
            <w:r w:rsidRPr="00FE49FF">
              <w:rPr>
                <w:rFonts w:ascii="Arial" w:hAnsi="Arial" w:cs="Arial"/>
                <w:szCs w:val="20"/>
                <w:lang w:val="ro-RO"/>
              </w:rPr>
              <w:t>Pasul</w:t>
            </w:r>
            <w:r w:rsidR="001D66BB" w:rsidRPr="00FE49FF">
              <w:rPr>
                <w:rFonts w:ascii="Arial" w:hAnsi="Arial" w:cs="Arial"/>
                <w:szCs w:val="20"/>
                <w:lang w:val="ro-RO"/>
              </w:rPr>
              <w:t xml:space="preserve"> 3 Titl</w:t>
            </w:r>
            <w:r w:rsidRPr="00FE49FF">
              <w:rPr>
                <w:rFonts w:ascii="Arial" w:hAnsi="Arial" w:cs="Arial"/>
                <w:szCs w:val="20"/>
                <w:lang w:val="ro-RO"/>
              </w:rPr>
              <w:t>u</w:t>
            </w:r>
            <w:r w:rsidR="001D66BB" w:rsidRPr="00FE49FF">
              <w:rPr>
                <w:rFonts w:ascii="Arial" w:hAnsi="Arial" w:cs="Arial"/>
                <w:szCs w:val="20"/>
                <w:lang w:val="ro-RO"/>
              </w:rPr>
              <w:t>:</w:t>
            </w:r>
          </w:p>
        </w:tc>
        <w:tc>
          <w:tcPr>
            <w:tcW w:w="8505" w:type="dxa"/>
          </w:tcPr>
          <w:p w14:paraId="442810EA" w14:textId="79514B7B" w:rsidR="001D66BB" w:rsidRPr="00FE49FF" w:rsidRDefault="00961592" w:rsidP="0093117D">
            <w:pPr>
              <w:pStyle w:val="Heading1"/>
              <w:spacing w:before="0"/>
              <w:rPr>
                <w:rFonts w:ascii="Arial" w:hAnsi="Arial" w:cs="Arial"/>
                <w:sz w:val="22"/>
                <w:szCs w:val="22"/>
                <w:lang w:val="ro-RO"/>
              </w:rPr>
            </w:pPr>
            <w:r w:rsidRPr="00FE49FF">
              <w:rPr>
                <w:rFonts w:ascii="Arial" w:hAnsi="Arial" w:cs="Arial"/>
                <w:sz w:val="22"/>
                <w:szCs w:val="22"/>
                <w:lang w:val="ro-RO"/>
              </w:rPr>
              <w:t>Tehnologii de urmărire online</w:t>
            </w:r>
          </w:p>
        </w:tc>
      </w:tr>
      <w:tr w:rsidR="001D66BB" w:rsidRPr="00FE49FF" w14:paraId="78654A3F" w14:textId="77777777" w:rsidTr="00961592">
        <w:trPr>
          <w:trHeight w:val="1314"/>
        </w:trPr>
        <w:tc>
          <w:tcPr>
            <w:tcW w:w="1413" w:type="dxa"/>
          </w:tcPr>
          <w:p w14:paraId="221F8B47" w14:textId="71E89603" w:rsidR="001D66BB" w:rsidRPr="00FE49FF" w:rsidRDefault="00961592" w:rsidP="0093117D">
            <w:pPr>
              <w:spacing w:before="0" w:after="120"/>
              <w:rPr>
                <w:rFonts w:ascii="Arial" w:hAnsi="Arial" w:cs="Arial"/>
                <w:szCs w:val="20"/>
                <w:lang w:val="ro-RO"/>
              </w:rPr>
            </w:pPr>
            <w:r w:rsidRPr="00FE49FF">
              <w:rPr>
                <w:rFonts w:ascii="Arial" w:hAnsi="Arial" w:cs="Arial"/>
                <w:szCs w:val="20"/>
                <w:lang w:val="ro-RO"/>
              </w:rPr>
              <w:t>Rezultatul învățării în etape</w:t>
            </w:r>
          </w:p>
        </w:tc>
        <w:tc>
          <w:tcPr>
            <w:tcW w:w="8505" w:type="dxa"/>
          </w:tcPr>
          <w:p w14:paraId="2F2EF18B" w14:textId="3464B50F" w:rsidR="001D66BB" w:rsidRPr="00FE49FF" w:rsidRDefault="001D66BB" w:rsidP="0093117D">
            <w:pPr>
              <w:rPr>
                <w:rFonts w:ascii="Arial" w:eastAsia="Times New Roman" w:hAnsi="Arial" w:cs="Arial"/>
                <w:color w:val="000000"/>
                <w:lang w:val="ro-RO" w:eastAsia="en-GB"/>
              </w:rPr>
            </w:pPr>
            <w:r w:rsidRPr="00FE49FF">
              <w:rPr>
                <w:rFonts w:ascii="Arial" w:hAnsi="Arial" w:cs="Arial"/>
                <w:lang w:val="ro-RO"/>
              </w:rPr>
              <w:t xml:space="preserve">1: </w:t>
            </w:r>
            <w:r w:rsidR="00961592" w:rsidRPr="00FE49FF">
              <w:rPr>
                <w:rFonts w:ascii="Arial" w:hAnsi="Arial" w:cs="Arial"/>
                <w:lang w:val="ro-RO"/>
              </w:rPr>
              <w:t>Descrieți și discutați diferitele aspecte ale confidențialității</w:t>
            </w:r>
          </w:p>
          <w:p w14:paraId="36F537AA" w14:textId="4A6A2B62" w:rsidR="001D66BB" w:rsidRPr="00FE49FF" w:rsidRDefault="001D66BB" w:rsidP="0093117D">
            <w:pPr>
              <w:rPr>
                <w:rFonts w:ascii="Arial" w:hAnsi="Arial" w:cs="Arial"/>
                <w:szCs w:val="20"/>
                <w:lang w:val="ro-RO"/>
              </w:rPr>
            </w:pPr>
            <w:r w:rsidRPr="00FE49FF">
              <w:rPr>
                <w:rFonts w:ascii="Arial" w:eastAsia="Times New Roman" w:hAnsi="Arial" w:cs="Arial"/>
                <w:color w:val="000000"/>
                <w:lang w:val="ro-RO" w:eastAsia="en-GB"/>
              </w:rPr>
              <w:t xml:space="preserve">2. </w:t>
            </w:r>
            <w:r w:rsidR="00961592" w:rsidRPr="00FE49FF">
              <w:rPr>
                <w:rFonts w:ascii="Arial" w:eastAsia="Times New Roman" w:hAnsi="Arial" w:cs="Arial"/>
                <w:color w:val="000000"/>
                <w:lang w:val="ro-RO" w:eastAsia="en-GB"/>
              </w:rPr>
              <w:t xml:space="preserve">Identificați și evaluați modul în care datele personale sunt colectate în timp ce navigați pe web </w:t>
            </w:r>
            <w:r w:rsidR="00151D3E" w:rsidRPr="00FE49FF">
              <w:rPr>
                <w:rFonts w:ascii="Arial" w:eastAsia="Times New Roman" w:hAnsi="Arial" w:cs="Arial"/>
                <w:color w:val="000000"/>
                <w:lang w:val="ro-RO" w:eastAsia="en-GB"/>
              </w:rPr>
              <w:t xml:space="preserve">sau </w:t>
            </w:r>
            <w:r w:rsidR="00450BC5" w:rsidRPr="00FE49FF">
              <w:rPr>
                <w:rFonts w:ascii="Arial" w:eastAsia="Times New Roman" w:hAnsi="Arial" w:cs="Arial"/>
                <w:color w:val="000000"/>
                <w:lang w:val="ro-RO" w:eastAsia="en-GB"/>
              </w:rPr>
              <w:t>când</w:t>
            </w:r>
            <w:r w:rsidR="00961592" w:rsidRPr="00FE49FF">
              <w:rPr>
                <w:rFonts w:ascii="Arial" w:eastAsia="Times New Roman" w:hAnsi="Arial" w:cs="Arial"/>
                <w:color w:val="000000"/>
                <w:lang w:val="ro-RO" w:eastAsia="en-GB"/>
              </w:rPr>
              <w:t xml:space="preserve"> utilizați aplicații pe dispozitive inteligente</w:t>
            </w:r>
          </w:p>
        </w:tc>
      </w:tr>
      <w:tr w:rsidR="001D66BB" w:rsidRPr="00FE49FF" w14:paraId="0A6020D5" w14:textId="77777777" w:rsidTr="0093117D">
        <w:tc>
          <w:tcPr>
            <w:tcW w:w="1413" w:type="dxa"/>
          </w:tcPr>
          <w:p w14:paraId="60DE5CC1" w14:textId="6FE82B51" w:rsidR="001D66BB" w:rsidRPr="00FE49FF" w:rsidRDefault="00961592" w:rsidP="0093117D">
            <w:pPr>
              <w:spacing w:before="0" w:after="120"/>
              <w:rPr>
                <w:rFonts w:ascii="Arial" w:hAnsi="Arial" w:cs="Arial"/>
                <w:szCs w:val="20"/>
                <w:lang w:val="ro-RO"/>
              </w:rPr>
            </w:pPr>
            <w:r w:rsidRPr="00FE49FF">
              <w:rPr>
                <w:rFonts w:ascii="Arial" w:hAnsi="Arial" w:cs="Arial"/>
                <w:szCs w:val="20"/>
                <w:lang w:val="ro-RO"/>
              </w:rPr>
              <w:t>Subiect</w:t>
            </w:r>
          </w:p>
        </w:tc>
        <w:tc>
          <w:tcPr>
            <w:tcW w:w="8505" w:type="dxa"/>
          </w:tcPr>
          <w:p w14:paraId="4D993A58" w14:textId="539A3D60" w:rsidR="001D66BB" w:rsidRPr="00FE49FF" w:rsidRDefault="00961592" w:rsidP="0093117D">
            <w:pPr>
              <w:spacing w:before="100" w:beforeAutospacing="1" w:after="100" w:afterAutospacing="1"/>
              <w:rPr>
                <w:rFonts w:ascii="Arial" w:eastAsia="Times New Roman" w:hAnsi="Arial" w:cs="Arial"/>
                <w:color w:val="000000"/>
                <w:lang w:val="ro-RO" w:eastAsia="en-GB"/>
              </w:rPr>
            </w:pPr>
            <w:r w:rsidRPr="00FE49FF">
              <w:rPr>
                <w:rFonts w:ascii="Arial" w:eastAsia="Times New Roman" w:hAnsi="Arial" w:cs="Arial"/>
                <w:color w:val="000000"/>
                <w:lang w:val="ro-RO" w:eastAsia="en-GB"/>
              </w:rPr>
              <w:t>Cum sunt colectate datele personale prin utilizarea internetului?</w:t>
            </w:r>
          </w:p>
        </w:tc>
      </w:tr>
      <w:tr w:rsidR="001D66BB" w:rsidRPr="00FE49FF" w14:paraId="4973A96B" w14:textId="77777777" w:rsidTr="0093117D">
        <w:tc>
          <w:tcPr>
            <w:tcW w:w="1413" w:type="dxa"/>
          </w:tcPr>
          <w:p w14:paraId="24D83D35" w14:textId="775B1C24" w:rsidR="001D66BB" w:rsidRPr="00FE49FF" w:rsidRDefault="000C71EE" w:rsidP="0093117D">
            <w:pPr>
              <w:spacing w:before="0" w:after="120"/>
              <w:rPr>
                <w:rFonts w:ascii="Arial" w:hAnsi="Arial" w:cs="Arial"/>
                <w:szCs w:val="20"/>
                <w:lang w:val="ro-RO"/>
              </w:rPr>
            </w:pPr>
            <w:r w:rsidRPr="00FE49FF">
              <w:rPr>
                <w:rFonts w:ascii="Arial" w:hAnsi="Arial" w:cs="Arial"/>
                <w:szCs w:val="20"/>
                <w:lang w:val="ro-RO"/>
              </w:rPr>
              <w:t>Întrebare principală</w:t>
            </w:r>
          </w:p>
        </w:tc>
        <w:tc>
          <w:tcPr>
            <w:tcW w:w="8505" w:type="dxa"/>
          </w:tcPr>
          <w:p w14:paraId="3949E90D" w14:textId="77777777" w:rsidR="003A33F6" w:rsidRPr="00FE49FF" w:rsidRDefault="003A33F6" w:rsidP="0093117D">
            <w:pPr>
              <w:spacing w:before="0" w:after="120"/>
              <w:rPr>
                <w:rFonts w:ascii="Arial" w:hAnsi="Arial" w:cs="Arial"/>
                <w:i/>
                <w:iCs/>
                <w:lang w:val="ro-RO"/>
              </w:rPr>
            </w:pPr>
            <w:r w:rsidRPr="00FE49FF">
              <w:rPr>
                <w:rFonts w:ascii="Arial" w:hAnsi="Arial" w:cs="Arial"/>
                <w:i/>
                <w:iCs/>
                <w:lang w:val="ro-RO"/>
              </w:rPr>
              <w:t>Ce rău pot face tehnologiile de urmărire online?</w:t>
            </w:r>
          </w:p>
          <w:p w14:paraId="1C5D7C3B" w14:textId="49F97B4A" w:rsidR="001D66BB" w:rsidRPr="00FE49FF" w:rsidRDefault="003A33F6" w:rsidP="0093117D">
            <w:pPr>
              <w:spacing w:before="0" w:after="120"/>
              <w:rPr>
                <w:rFonts w:ascii="Arial" w:eastAsia="Times New Roman" w:hAnsi="Arial" w:cs="Arial"/>
                <w:color w:val="002060"/>
                <w:lang w:val="ro-RO" w:eastAsia="en-GB"/>
              </w:rPr>
            </w:pPr>
            <w:r w:rsidRPr="00FE49FF">
              <w:rPr>
                <w:rFonts w:ascii="Arial" w:eastAsia="Times New Roman" w:hAnsi="Arial" w:cs="Arial"/>
                <w:lang w:val="ro-RO" w:eastAsia="en-GB"/>
              </w:rPr>
              <w:t xml:space="preserve">Întrebați-vă familia și prietenii ce părere au despre datele lor. </w:t>
            </w:r>
            <w:r w:rsidR="00742DF3" w:rsidRPr="00FE49FF">
              <w:rPr>
                <w:rFonts w:ascii="Arial" w:eastAsia="Times New Roman" w:hAnsi="Arial" w:cs="Arial"/>
                <w:lang w:val="ro-RO" w:eastAsia="en-GB"/>
              </w:rPr>
              <w:t>V</w:t>
            </w:r>
            <w:r w:rsidR="00CA623D" w:rsidRPr="00FE49FF">
              <w:rPr>
                <w:rFonts w:ascii="Arial" w:eastAsia="Times New Roman" w:hAnsi="Arial" w:cs="Arial"/>
                <w:szCs w:val="20"/>
                <w:lang w:val="ro-RO" w:eastAsia="en-GB"/>
              </w:rPr>
              <w:t xml:space="preserve">ă puteți posta opiniile pe forumul CSI-COP aici: </w:t>
            </w:r>
            <w:hyperlink r:id="rId59" w:history="1">
              <w:r w:rsidR="00CA623D" w:rsidRPr="00FE49FF">
                <w:rPr>
                  <w:rStyle w:val="Hyperlink"/>
                  <w:rFonts w:ascii="Arial" w:eastAsia="Times New Roman" w:hAnsi="Arial" w:cs="Arial"/>
                  <w:szCs w:val="20"/>
                  <w:lang w:val="ro-RO" w:eastAsia="en-GB"/>
                </w:rPr>
                <w:t>https://csi-cop.eu/forum/</w:t>
              </w:r>
            </w:hyperlink>
            <w:r w:rsidR="00CA623D" w:rsidRPr="00FE49FF">
              <w:rPr>
                <w:rFonts w:ascii="Arial" w:eastAsia="Times New Roman" w:hAnsi="Arial" w:cs="Arial"/>
                <w:color w:val="002060"/>
                <w:szCs w:val="20"/>
                <w:lang w:val="ro-RO" w:eastAsia="en-GB"/>
              </w:rPr>
              <w:t xml:space="preserve">  </w:t>
            </w:r>
            <w:r w:rsidR="00CA623D" w:rsidRPr="00FE49FF">
              <w:rPr>
                <w:rFonts w:ascii="Arial" w:eastAsia="Times New Roman" w:hAnsi="Arial" w:cs="Arial"/>
                <w:szCs w:val="20"/>
                <w:lang w:val="ro-RO" w:eastAsia="en-GB"/>
              </w:rPr>
              <w:t xml:space="preserve">- va trebui să vă înregistrați pe site înainte de a posta pe forum, creând un cont aici: </w:t>
            </w:r>
            <w:hyperlink r:id="rId60" w:history="1">
              <w:r w:rsidR="00CA623D" w:rsidRPr="00FE49FF">
                <w:rPr>
                  <w:rStyle w:val="Hyperlink"/>
                  <w:rFonts w:ascii="Arial" w:eastAsia="Times New Roman" w:hAnsi="Arial" w:cs="Arial"/>
                  <w:szCs w:val="20"/>
                  <w:lang w:val="ro-RO" w:eastAsia="en-GB"/>
                </w:rPr>
                <w:t>https://csi-cop.eu/citizenscientistlogin/</w:t>
              </w:r>
            </w:hyperlink>
          </w:p>
        </w:tc>
      </w:tr>
      <w:tr w:rsidR="001D66BB" w:rsidRPr="00FE49FF" w14:paraId="1001983D" w14:textId="77777777" w:rsidTr="0093117D">
        <w:tc>
          <w:tcPr>
            <w:tcW w:w="1413" w:type="dxa"/>
          </w:tcPr>
          <w:p w14:paraId="75373A5F" w14:textId="234103A3" w:rsidR="001D66BB" w:rsidRPr="00FE49FF" w:rsidRDefault="00DE11D0" w:rsidP="0093117D">
            <w:pPr>
              <w:spacing w:before="0" w:after="120"/>
              <w:rPr>
                <w:rFonts w:ascii="Arial" w:hAnsi="Arial" w:cs="Arial"/>
                <w:color w:val="002060"/>
                <w:szCs w:val="20"/>
                <w:lang w:val="ro-RO"/>
              </w:rPr>
            </w:pPr>
            <w:r w:rsidRPr="00FE49FF">
              <w:rPr>
                <w:rFonts w:ascii="Arial" w:hAnsi="Arial" w:cs="Arial"/>
                <w:szCs w:val="20"/>
                <w:lang w:val="ro-RO"/>
              </w:rPr>
              <w:t>S</w:t>
            </w:r>
            <w:r w:rsidR="00961592" w:rsidRPr="00FE49FF">
              <w:rPr>
                <w:rFonts w:ascii="Arial" w:hAnsi="Arial" w:cs="Arial"/>
                <w:szCs w:val="20"/>
                <w:lang w:val="ro-RO"/>
              </w:rPr>
              <w:t>curt</w:t>
            </w:r>
            <w:r w:rsidRPr="00FE49FF">
              <w:rPr>
                <w:rFonts w:ascii="Arial" w:hAnsi="Arial" w:cs="Arial"/>
                <w:szCs w:val="20"/>
                <w:lang w:val="ro-RO"/>
              </w:rPr>
              <w:t xml:space="preserve"> rezumat</w:t>
            </w:r>
          </w:p>
        </w:tc>
        <w:tc>
          <w:tcPr>
            <w:tcW w:w="8505" w:type="dxa"/>
          </w:tcPr>
          <w:p w14:paraId="29AFF9B3" w14:textId="05033DCC" w:rsidR="001D66BB" w:rsidRPr="00FE49FF" w:rsidRDefault="00144420" w:rsidP="0093117D">
            <w:pPr>
              <w:spacing w:before="100" w:beforeAutospacing="1" w:after="100" w:afterAutospacing="1"/>
              <w:rPr>
                <w:rFonts w:ascii="Arial" w:hAnsi="Arial" w:cs="Arial"/>
                <w:lang w:val="ro-RO"/>
              </w:rPr>
            </w:pPr>
            <w:r w:rsidRPr="00FE49FF">
              <w:rPr>
                <w:rFonts w:ascii="Arial" w:hAnsi="Arial" w:cs="Arial"/>
                <w:lang w:val="ro-RO"/>
              </w:rPr>
              <w:t xml:space="preserve">Nigel </w:t>
            </w:r>
            <w:r w:rsidR="001D66BB" w:rsidRPr="00FE49FF">
              <w:rPr>
                <w:rFonts w:ascii="Arial" w:hAnsi="Arial" w:cs="Arial"/>
                <w:lang w:val="ro-RO"/>
              </w:rPr>
              <w:t>Warburton (2020): “</w:t>
            </w:r>
            <w:r w:rsidR="003A33F6" w:rsidRPr="00FE49FF">
              <w:rPr>
                <w:rFonts w:ascii="Arial" w:hAnsi="Arial" w:cs="Arial"/>
                <w:lang w:val="ro-RO"/>
              </w:rPr>
              <w:t>Fără permisiunea dvs. ... companiile tehnologice culeg date</w:t>
            </w:r>
            <w:r w:rsidR="00742DF3" w:rsidRPr="00FE49FF">
              <w:rPr>
                <w:rFonts w:ascii="Arial" w:hAnsi="Arial" w:cs="Arial"/>
                <w:lang w:val="ro-RO"/>
              </w:rPr>
              <w:t xml:space="preserve"> despre</w:t>
            </w:r>
            <w:r w:rsidR="003A33F6" w:rsidRPr="00FE49FF">
              <w:rPr>
                <w:rFonts w:ascii="Arial" w:hAnsi="Arial" w:cs="Arial"/>
                <w:lang w:val="ro-RO"/>
              </w:rPr>
              <w:t xml:space="preserve"> locația dvs., aprecierile</w:t>
            </w:r>
            <w:r w:rsidR="00742DF3" w:rsidRPr="00FE49FF">
              <w:rPr>
                <w:rFonts w:ascii="Arial" w:hAnsi="Arial" w:cs="Arial"/>
                <w:lang w:val="ro-RO"/>
              </w:rPr>
              <w:t xml:space="preserve"> </w:t>
            </w:r>
            <w:r w:rsidR="003A33F6" w:rsidRPr="00FE49FF">
              <w:rPr>
                <w:rFonts w:ascii="Arial" w:hAnsi="Arial" w:cs="Arial"/>
                <w:lang w:val="ro-RO"/>
              </w:rPr>
              <w:t>dvs.</w:t>
            </w:r>
            <w:r w:rsidR="00742DF3" w:rsidRPr="00FE49FF">
              <w:rPr>
                <w:rFonts w:ascii="Arial" w:hAnsi="Arial" w:cs="Arial"/>
                <w:lang w:val="ro-RO"/>
              </w:rPr>
              <w:t xml:space="preserve"> (e.g. „likes”)</w:t>
            </w:r>
            <w:r w:rsidR="003A33F6" w:rsidRPr="00FE49FF">
              <w:rPr>
                <w:rFonts w:ascii="Arial" w:hAnsi="Arial" w:cs="Arial"/>
                <w:lang w:val="ro-RO"/>
              </w:rPr>
              <w:t>, obiceiurile, fricile, bolile, politica dvs.</w:t>
            </w:r>
            <w:r w:rsidR="00742DF3" w:rsidRPr="00FE49FF">
              <w:rPr>
                <w:rFonts w:ascii="Arial" w:hAnsi="Arial" w:cs="Arial"/>
                <w:lang w:val="ro-RO"/>
              </w:rPr>
              <w:t>, etc</w:t>
            </w:r>
            <w:r w:rsidR="003A33F6" w:rsidRPr="00FE49FF">
              <w:rPr>
                <w:rFonts w:ascii="Arial" w:hAnsi="Arial" w:cs="Arial"/>
                <w:lang w:val="ro-RO"/>
              </w:rPr>
              <w:t xml:space="preserve"> și le împărtășesc între ele</w:t>
            </w:r>
            <w:r w:rsidR="001D66BB" w:rsidRPr="00FE49FF">
              <w:rPr>
                <w:rFonts w:ascii="Arial" w:hAnsi="Arial" w:cs="Arial"/>
                <w:lang w:val="ro-RO"/>
              </w:rPr>
              <w:t>”.</w:t>
            </w:r>
          </w:p>
          <w:p w14:paraId="62C739CF" w14:textId="545AC791" w:rsidR="00067FA1" w:rsidRPr="00FE49FF" w:rsidRDefault="00067FA1" w:rsidP="0093117D">
            <w:pPr>
              <w:spacing w:before="100" w:beforeAutospacing="1" w:after="100" w:afterAutospacing="1"/>
              <w:rPr>
                <w:rFonts w:ascii="Arial" w:hAnsi="Arial" w:cs="Arial"/>
                <w:color w:val="002060"/>
                <w:lang w:val="ro-RO"/>
              </w:rPr>
            </w:pPr>
            <w:r w:rsidRPr="00FE49FF">
              <w:rPr>
                <w:rFonts w:ascii="Arial" w:hAnsi="Arial" w:cs="Arial"/>
                <w:lang w:val="ro-RO"/>
              </w:rPr>
              <w:t>[</w:t>
            </w:r>
            <w:r w:rsidR="003A33F6" w:rsidRPr="00FE49FF">
              <w:rPr>
                <w:rFonts w:ascii="Arial" w:hAnsi="Arial" w:cs="Arial"/>
                <w:lang w:val="ro-RO"/>
              </w:rPr>
              <w:t xml:space="preserve">Vă rugăm să consultați secțiunea de lectură suplimentară la sfârșitul </w:t>
            </w:r>
            <w:r w:rsidR="00E815F7" w:rsidRPr="00FE49FF">
              <w:rPr>
                <w:rFonts w:ascii="Arial" w:hAnsi="Arial" w:cs="Arial"/>
                <w:lang w:val="ro-RO"/>
              </w:rPr>
              <w:t>P</w:t>
            </w:r>
            <w:r w:rsidR="003A33F6" w:rsidRPr="00FE49FF">
              <w:rPr>
                <w:rFonts w:ascii="Arial" w:hAnsi="Arial" w:cs="Arial"/>
                <w:lang w:val="ro-RO"/>
              </w:rPr>
              <w:t>asului 3</w:t>
            </w:r>
            <w:r w:rsidRPr="00FE49FF">
              <w:rPr>
                <w:rFonts w:ascii="Arial" w:hAnsi="Arial" w:cs="Arial"/>
                <w:lang w:val="ro-RO"/>
              </w:rPr>
              <w:t>]</w:t>
            </w:r>
          </w:p>
        </w:tc>
      </w:tr>
      <w:tr w:rsidR="001D66BB" w:rsidRPr="00FE49FF" w14:paraId="16CC7B27" w14:textId="77777777" w:rsidTr="0093117D">
        <w:tc>
          <w:tcPr>
            <w:tcW w:w="1413" w:type="dxa"/>
          </w:tcPr>
          <w:p w14:paraId="283A0E10" w14:textId="77777777" w:rsidR="001D66BB" w:rsidRPr="00FE49FF" w:rsidRDefault="001D66BB" w:rsidP="0093117D">
            <w:pPr>
              <w:spacing w:before="0" w:after="120"/>
              <w:rPr>
                <w:rFonts w:ascii="Arial" w:hAnsi="Arial" w:cs="Arial"/>
                <w:szCs w:val="20"/>
                <w:lang w:val="ro-RO"/>
              </w:rPr>
            </w:pPr>
          </w:p>
        </w:tc>
        <w:tc>
          <w:tcPr>
            <w:tcW w:w="8505" w:type="dxa"/>
          </w:tcPr>
          <w:p w14:paraId="563A549A" w14:textId="77777777" w:rsidR="001D66BB" w:rsidRPr="00FE49FF" w:rsidRDefault="001D66BB" w:rsidP="0093117D">
            <w:pPr>
              <w:spacing w:before="100" w:beforeAutospacing="1" w:after="100" w:afterAutospacing="1"/>
              <w:rPr>
                <w:rFonts w:ascii="Arial" w:hAnsi="Arial" w:cs="Arial"/>
                <w:lang w:val="ro-RO"/>
              </w:rPr>
            </w:pPr>
          </w:p>
        </w:tc>
      </w:tr>
      <w:tr w:rsidR="001D66BB" w:rsidRPr="00FE49FF" w14:paraId="4D99AD4F" w14:textId="77777777" w:rsidTr="0093117D">
        <w:tc>
          <w:tcPr>
            <w:tcW w:w="1413" w:type="dxa"/>
          </w:tcPr>
          <w:p w14:paraId="3D9D4D87" w14:textId="21547581" w:rsidR="001D66BB" w:rsidRPr="00FE49FF" w:rsidRDefault="00961592" w:rsidP="0093117D">
            <w:pPr>
              <w:spacing w:before="0" w:after="120"/>
              <w:rPr>
                <w:rFonts w:ascii="Arial" w:hAnsi="Arial" w:cs="Arial"/>
                <w:szCs w:val="20"/>
                <w:lang w:val="ro-RO"/>
              </w:rPr>
            </w:pPr>
            <w:r w:rsidRPr="00FE49FF">
              <w:rPr>
                <w:rFonts w:ascii="Arial" w:hAnsi="Arial" w:cs="Arial"/>
                <w:szCs w:val="20"/>
                <w:lang w:val="ro-RO"/>
              </w:rPr>
              <w:t>Conținut de învățare</w:t>
            </w:r>
          </w:p>
        </w:tc>
        <w:tc>
          <w:tcPr>
            <w:tcW w:w="8505" w:type="dxa"/>
          </w:tcPr>
          <w:p w14:paraId="51FEA5DF" w14:textId="1DD37765" w:rsidR="001D66BB" w:rsidRPr="00FE49FF" w:rsidRDefault="003A33F6" w:rsidP="0093117D">
            <w:pPr>
              <w:pStyle w:val="NoSpacing"/>
              <w:rPr>
                <w:rFonts w:ascii="Arial" w:hAnsi="Arial" w:cs="Arial"/>
                <w:b/>
                <w:bCs/>
                <w:sz w:val="20"/>
                <w:szCs w:val="20"/>
                <w:lang w:val="ro-RO"/>
              </w:rPr>
            </w:pPr>
            <w:r w:rsidRPr="00FE49FF">
              <w:rPr>
                <w:rFonts w:ascii="Arial" w:hAnsi="Arial" w:cs="Arial"/>
                <w:b/>
                <w:bCs/>
                <w:sz w:val="20"/>
                <w:szCs w:val="20"/>
                <w:lang w:val="ro-RO"/>
              </w:rPr>
              <w:t>Cum sunt colectate informații despre dvs. pe internet</w:t>
            </w:r>
          </w:p>
          <w:p w14:paraId="2AB140DF" w14:textId="77777777" w:rsidR="003A33F6" w:rsidRPr="00FE49FF" w:rsidRDefault="003A33F6" w:rsidP="003A33F6">
            <w:pPr>
              <w:spacing w:before="100" w:beforeAutospacing="1" w:after="100" w:afterAutospacing="1"/>
              <w:rPr>
                <w:rFonts w:ascii="Arial" w:eastAsiaTheme="minorEastAsia" w:hAnsi="Arial" w:cs="Arial"/>
                <w:szCs w:val="20"/>
                <w:lang w:val="ro-RO" w:eastAsia="en-GB"/>
              </w:rPr>
            </w:pPr>
            <w:r w:rsidRPr="00FE49FF">
              <w:rPr>
                <w:rFonts w:ascii="Arial" w:hAnsi="Arial" w:cs="Arial"/>
                <w:szCs w:val="20"/>
                <w:lang w:val="ro-RO"/>
              </w:rPr>
              <w:t>Pentru a recapitula ceea ce am învățat în cei doi pași anteriori:</w:t>
            </w:r>
          </w:p>
          <w:p w14:paraId="19E27880" w14:textId="4C33C3C0" w:rsidR="003A33F6" w:rsidRPr="00FE49FF" w:rsidRDefault="003A33F6" w:rsidP="003A33F6">
            <w:pPr>
              <w:pStyle w:val="ListParagraph"/>
              <w:numPr>
                <w:ilvl w:val="0"/>
                <w:numId w:val="18"/>
              </w:numPr>
              <w:spacing w:before="100" w:beforeAutospacing="1" w:after="100" w:afterAutospacing="1"/>
              <w:rPr>
                <w:rFonts w:ascii="Arial" w:hAnsi="Arial" w:cs="Arial"/>
                <w:sz w:val="20"/>
                <w:szCs w:val="20"/>
                <w:lang w:val="ro-RO"/>
              </w:rPr>
            </w:pPr>
            <w:r w:rsidRPr="00FE49FF">
              <w:rPr>
                <w:rFonts w:ascii="Arial" w:hAnsi="Arial" w:cs="Arial"/>
                <w:sz w:val="20"/>
                <w:szCs w:val="20"/>
                <w:lang w:val="ro-RO"/>
              </w:rPr>
              <w:t xml:space="preserve">La </w:t>
            </w:r>
            <w:r w:rsidR="00B672F2" w:rsidRPr="00FE49FF">
              <w:rPr>
                <w:rFonts w:ascii="Arial" w:hAnsi="Arial" w:cs="Arial"/>
                <w:sz w:val="20"/>
                <w:szCs w:val="20"/>
                <w:lang w:val="ro-RO"/>
              </w:rPr>
              <w:t>P</w:t>
            </w:r>
            <w:r w:rsidRPr="00FE49FF">
              <w:rPr>
                <w:rFonts w:ascii="Arial" w:hAnsi="Arial" w:cs="Arial"/>
                <w:sz w:val="20"/>
                <w:szCs w:val="20"/>
                <w:lang w:val="ro-RO"/>
              </w:rPr>
              <w:t>asul 1 ni s-a prezentat conceptul de „confidențialitate”</w:t>
            </w:r>
          </w:p>
          <w:p w14:paraId="3137133F" w14:textId="2EDC1783" w:rsidR="001D66BB" w:rsidRPr="00FE49FF" w:rsidRDefault="003A33F6" w:rsidP="003A33F6">
            <w:pPr>
              <w:pStyle w:val="ListParagraph"/>
              <w:numPr>
                <w:ilvl w:val="0"/>
                <w:numId w:val="18"/>
              </w:numPr>
              <w:spacing w:before="100" w:beforeAutospacing="1" w:after="100" w:afterAutospacing="1"/>
              <w:rPr>
                <w:rFonts w:ascii="Arial" w:hAnsi="Arial" w:cs="Arial"/>
                <w:sz w:val="20"/>
                <w:szCs w:val="20"/>
                <w:lang w:val="ro-RO"/>
              </w:rPr>
            </w:pPr>
            <w:r w:rsidRPr="00FE49FF">
              <w:rPr>
                <w:rFonts w:ascii="Arial" w:hAnsi="Arial" w:cs="Arial"/>
                <w:sz w:val="20"/>
                <w:szCs w:val="20"/>
                <w:lang w:val="ro-RO"/>
              </w:rPr>
              <w:t xml:space="preserve">În </w:t>
            </w:r>
            <w:r w:rsidR="00B672F2" w:rsidRPr="00FE49FF">
              <w:rPr>
                <w:rFonts w:ascii="Arial" w:hAnsi="Arial" w:cs="Arial"/>
                <w:sz w:val="20"/>
                <w:szCs w:val="20"/>
                <w:lang w:val="ro-RO"/>
              </w:rPr>
              <w:t>P</w:t>
            </w:r>
            <w:r w:rsidRPr="00FE49FF">
              <w:rPr>
                <w:rFonts w:ascii="Arial" w:hAnsi="Arial" w:cs="Arial"/>
                <w:sz w:val="20"/>
                <w:szCs w:val="20"/>
                <w:lang w:val="ro-RO"/>
              </w:rPr>
              <w:t xml:space="preserve">asul 2 am aflat că „date personale” se referă la o persoană </w:t>
            </w:r>
            <w:r w:rsidR="00DE11D0" w:rsidRPr="00FE49FF">
              <w:rPr>
                <w:rFonts w:ascii="Arial" w:hAnsi="Arial" w:cs="Arial"/>
                <w:szCs w:val="20"/>
                <w:lang w:val="ro-RO"/>
              </w:rPr>
              <w:t>î</w:t>
            </w:r>
            <w:r w:rsidR="00DE11D0" w:rsidRPr="00FE49FF">
              <w:rPr>
                <w:rFonts w:ascii="Arial" w:hAnsi="Arial" w:cs="Arial"/>
                <w:sz w:val="20"/>
                <w:szCs w:val="20"/>
                <w:lang w:val="ro-RO"/>
              </w:rPr>
              <w:t>n viață</w:t>
            </w:r>
          </w:p>
          <w:p w14:paraId="6C9F2F11" w14:textId="77777777" w:rsidR="003A33F6" w:rsidRPr="00FE49FF" w:rsidRDefault="003A33F6" w:rsidP="003A33F6">
            <w:pPr>
              <w:pStyle w:val="NoSpacing"/>
              <w:ind w:left="720"/>
              <w:rPr>
                <w:rFonts w:ascii="Arial" w:hAnsi="Arial" w:cs="Arial"/>
                <w:b/>
                <w:bCs/>
                <w:sz w:val="20"/>
                <w:szCs w:val="20"/>
                <w:lang w:val="ro-RO"/>
              </w:rPr>
            </w:pPr>
          </w:p>
          <w:p w14:paraId="3C4E9510" w14:textId="0D1710CC" w:rsidR="001D66BB" w:rsidRPr="00FE49FF" w:rsidRDefault="003A33F6" w:rsidP="0093117D">
            <w:pPr>
              <w:spacing w:before="0" w:line="240" w:lineRule="auto"/>
              <w:rPr>
                <w:rFonts w:ascii="Arial" w:hAnsi="Arial" w:cs="Arial"/>
                <w:szCs w:val="20"/>
                <w:lang w:val="ro-RO"/>
              </w:rPr>
            </w:pPr>
            <w:r w:rsidRPr="00FE49FF">
              <w:rPr>
                <w:rFonts w:ascii="Arial" w:hAnsi="Arial" w:cs="Arial"/>
                <w:szCs w:val="20"/>
                <w:lang w:val="ro-RO"/>
              </w:rPr>
              <w:t>În acest pas vom învăța despre diferitele instrumente online care colectează date pe măsură ce utilizăm internetul.</w:t>
            </w:r>
          </w:p>
          <w:p w14:paraId="48EC2C37" w14:textId="77777777" w:rsidR="003A33F6" w:rsidRPr="00FE49FF" w:rsidRDefault="003A33F6" w:rsidP="0093117D">
            <w:pPr>
              <w:spacing w:before="0" w:line="240" w:lineRule="auto"/>
              <w:rPr>
                <w:rFonts w:ascii="Arial" w:hAnsi="Arial" w:cs="Arial"/>
                <w:szCs w:val="20"/>
                <w:lang w:val="ro-RO"/>
              </w:rPr>
            </w:pPr>
          </w:p>
          <w:p w14:paraId="3811C2A1" w14:textId="21392C13" w:rsidR="001D66BB" w:rsidRPr="00FE49FF" w:rsidRDefault="004E053F" w:rsidP="0093117D">
            <w:pPr>
              <w:spacing w:before="0" w:line="240" w:lineRule="auto"/>
              <w:rPr>
                <w:rFonts w:ascii="Arial" w:hAnsi="Arial" w:cs="Arial"/>
                <w:szCs w:val="20"/>
                <w:lang w:val="ro-RO"/>
              </w:rPr>
            </w:pPr>
            <w:r w:rsidRPr="00FE49FF">
              <w:rPr>
                <w:rFonts w:ascii="Arial" w:hAnsi="Arial" w:cs="Arial"/>
                <w:szCs w:val="20"/>
                <w:lang w:val="ro-RO"/>
              </w:rPr>
              <w:t xml:space="preserve">Managerul de produs, Eliza Crawford (2020) ne informează că motivul pentru care sunt colectate datele </w:t>
            </w:r>
            <w:r w:rsidR="002E5E65" w:rsidRPr="00FE49FF">
              <w:rPr>
                <w:rFonts w:ascii="Arial" w:hAnsi="Arial" w:cs="Arial"/>
                <w:szCs w:val="20"/>
                <w:lang w:val="ro-RO"/>
              </w:rPr>
              <w:t>despre activitatea dvs. digital</w:t>
            </w:r>
            <w:r w:rsidR="00226062" w:rsidRPr="00FE49FF">
              <w:rPr>
                <w:rFonts w:ascii="Arial" w:hAnsi="Arial" w:cs="Arial"/>
                <w:szCs w:val="20"/>
                <w:lang w:val="ro-RO"/>
              </w:rPr>
              <w:t>ă</w:t>
            </w:r>
            <w:r w:rsidRPr="00FE49FF">
              <w:rPr>
                <w:rFonts w:ascii="Arial" w:hAnsi="Arial" w:cs="Arial"/>
                <w:szCs w:val="20"/>
                <w:lang w:val="ro-RO"/>
              </w:rPr>
              <w:t xml:space="preserve"> este de a afla cum vă comportați atunci când vizitați un site web. Aceasta este pentru a „obține informații despre modul în care ... clienții folosesc„ site-urile web „pentru a oferi o experiență online personalizată și pentru a monetiza utilizatorul, </w:t>
            </w:r>
            <w:r w:rsidR="00450BC5" w:rsidRPr="00FE49FF">
              <w:rPr>
                <w:rFonts w:ascii="Arial" w:hAnsi="Arial" w:cs="Arial"/>
                <w:szCs w:val="20"/>
                <w:lang w:val="ro-RO"/>
              </w:rPr>
              <w:t>expunându-</w:t>
            </w:r>
            <w:r w:rsidR="002E5E65" w:rsidRPr="00FE49FF">
              <w:rPr>
                <w:rFonts w:ascii="Arial" w:hAnsi="Arial" w:cs="Arial"/>
                <w:szCs w:val="20"/>
                <w:lang w:val="ro-RO"/>
              </w:rPr>
              <w:t>le</w:t>
            </w:r>
            <w:r w:rsidRPr="00FE49FF">
              <w:rPr>
                <w:rFonts w:ascii="Arial" w:hAnsi="Arial" w:cs="Arial"/>
                <w:szCs w:val="20"/>
                <w:lang w:val="ro-RO"/>
              </w:rPr>
              <w:t xml:space="preserve"> anunțuri direcționate”.</w:t>
            </w:r>
          </w:p>
          <w:p w14:paraId="7A3AC37D" w14:textId="77777777" w:rsidR="004E053F" w:rsidRPr="00FE49FF" w:rsidRDefault="004E053F" w:rsidP="0093117D">
            <w:pPr>
              <w:spacing w:before="0" w:line="240" w:lineRule="auto"/>
              <w:rPr>
                <w:lang w:val="ro-RO"/>
              </w:rPr>
            </w:pPr>
          </w:p>
          <w:p w14:paraId="1C6478C0" w14:textId="036D2375" w:rsidR="001D66BB" w:rsidRPr="00FE49FF" w:rsidRDefault="004E053F" w:rsidP="0093117D">
            <w:pPr>
              <w:spacing w:before="0" w:line="240" w:lineRule="auto"/>
              <w:rPr>
                <w:rFonts w:ascii="Arial" w:hAnsi="Arial" w:cs="Arial"/>
                <w:szCs w:val="20"/>
                <w:lang w:val="ro-RO"/>
              </w:rPr>
            </w:pPr>
            <w:r w:rsidRPr="00FE49FF">
              <w:rPr>
                <w:rFonts w:ascii="Arial" w:hAnsi="Arial" w:cs="Arial"/>
                <w:szCs w:val="20"/>
                <w:lang w:val="ro-RO"/>
              </w:rPr>
              <w:t xml:space="preserve">Pentru a explica de ce are loc </w:t>
            </w:r>
            <w:r w:rsidR="0083036B" w:rsidRPr="00FE49FF">
              <w:rPr>
                <w:rFonts w:ascii="Arial" w:hAnsi="Arial" w:cs="Arial"/>
                <w:szCs w:val="20"/>
                <w:lang w:val="ro-RO"/>
              </w:rPr>
              <w:t xml:space="preserve">acest </w:t>
            </w:r>
            <w:r w:rsidR="00450BC5" w:rsidRPr="00FE49FF">
              <w:rPr>
                <w:rFonts w:ascii="Arial" w:hAnsi="Arial" w:cs="Arial"/>
                <w:szCs w:val="20"/>
                <w:lang w:val="ro-RO"/>
              </w:rPr>
              <w:t>proces</w:t>
            </w:r>
            <w:r w:rsidR="0083036B" w:rsidRPr="00FE49FF">
              <w:rPr>
                <w:rFonts w:ascii="Arial" w:hAnsi="Arial" w:cs="Arial"/>
                <w:szCs w:val="20"/>
                <w:lang w:val="ro-RO"/>
              </w:rPr>
              <w:t xml:space="preserve"> de „</w:t>
            </w:r>
            <w:r w:rsidRPr="00FE49FF">
              <w:rPr>
                <w:rFonts w:ascii="Arial" w:hAnsi="Arial" w:cs="Arial"/>
                <w:szCs w:val="20"/>
                <w:lang w:val="ro-RO"/>
              </w:rPr>
              <w:t>urmărire</w:t>
            </w:r>
            <w:r w:rsidR="0083036B" w:rsidRPr="00FE49FF">
              <w:rPr>
                <w:rFonts w:ascii="Arial" w:hAnsi="Arial" w:cs="Arial"/>
                <w:szCs w:val="20"/>
                <w:lang w:val="ro-RO"/>
              </w:rPr>
              <w:t>”</w:t>
            </w:r>
            <w:r w:rsidRPr="00FE49FF">
              <w:rPr>
                <w:rFonts w:ascii="Arial" w:hAnsi="Arial" w:cs="Arial"/>
                <w:szCs w:val="20"/>
                <w:lang w:val="ro-RO"/>
              </w:rPr>
              <w:t xml:space="preserve"> online, Crawford (2020) spune:</w:t>
            </w:r>
          </w:p>
          <w:p w14:paraId="429D6CAB" w14:textId="25A83E68" w:rsidR="004E053F" w:rsidRPr="00FE49FF" w:rsidRDefault="004E053F" w:rsidP="004E053F">
            <w:pPr>
              <w:numPr>
                <w:ilvl w:val="0"/>
                <w:numId w:val="15"/>
              </w:numPr>
              <w:spacing w:before="100" w:beforeAutospacing="1" w:after="100" w:afterAutospacing="1" w:line="240" w:lineRule="auto"/>
              <w:rPr>
                <w:rFonts w:ascii="Arial" w:eastAsia="Times New Roman" w:hAnsi="Arial" w:cs="Arial"/>
                <w:szCs w:val="20"/>
                <w:lang w:val="ro-RO" w:eastAsia="en-GB"/>
              </w:rPr>
            </w:pPr>
            <w:r w:rsidRPr="00FE49FF">
              <w:rPr>
                <w:rFonts w:ascii="Arial" w:eastAsia="Times New Roman" w:hAnsi="Arial" w:cs="Arial"/>
                <w:szCs w:val="20"/>
                <w:lang w:val="ro-RO" w:eastAsia="en-GB"/>
              </w:rPr>
              <w:t>„Când căutați un restaurant pe Google și serviciul vă oferă o listă de restaurante din zona dvs. locală, se datorează faptului că motorul de căutare știe unde vă aflați.”</w:t>
            </w:r>
          </w:p>
          <w:p w14:paraId="3914B047" w14:textId="3EC11FE8" w:rsidR="004E053F" w:rsidRPr="00FE49FF" w:rsidRDefault="004E053F" w:rsidP="004E053F">
            <w:pPr>
              <w:numPr>
                <w:ilvl w:val="0"/>
                <w:numId w:val="15"/>
              </w:numPr>
              <w:rPr>
                <w:rFonts w:ascii="Arial" w:hAnsi="Arial" w:cs="Arial"/>
                <w:b/>
                <w:bCs/>
                <w:szCs w:val="20"/>
                <w:lang w:val="ro-RO"/>
              </w:rPr>
            </w:pPr>
            <w:r w:rsidRPr="00FE49FF">
              <w:rPr>
                <w:rFonts w:ascii="Arial" w:eastAsia="Times New Roman" w:hAnsi="Arial" w:cs="Arial"/>
                <w:szCs w:val="20"/>
                <w:lang w:val="ro-RO" w:eastAsia="en-GB"/>
              </w:rPr>
              <w:t xml:space="preserve">„Când un magazin de comerț electronic vă arată o listă de produse recomandate, știe ce vă place, deoarece a urmărit articolele pe care le-ați </w:t>
            </w:r>
            <w:r w:rsidR="0083036B" w:rsidRPr="00FE49FF">
              <w:rPr>
                <w:rFonts w:ascii="Arial" w:eastAsia="Times New Roman" w:hAnsi="Arial" w:cs="Arial"/>
                <w:szCs w:val="20"/>
                <w:lang w:val="ro-RO" w:eastAsia="en-GB"/>
              </w:rPr>
              <w:t>vizitat</w:t>
            </w:r>
            <w:r w:rsidRPr="00FE49FF">
              <w:rPr>
                <w:rFonts w:ascii="Arial" w:eastAsia="Times New Roman" w:hAnsi="Arial" w:cs="Arial"/>
                <w:szCs w:val="20"/>
                <w:lang w:val="ro-RO" w:eastAsia="en-GB"/>
              </w:rPr>
              <w:t xml:space="preserve"> sau le-ați cumpărat anterior”.</w:t>
            </w:r>
          </w:p>
          <w:p w14:paraId="72D79D34" w14:textId="5C8B9BC3" w:rsidR="001D66BB" w:rsidRPr="00FE49FF" w:rsidRDefault="003F68AD" w:rsidP="004E053F">
            <w:pPr>
              <w:rPr>
                <w:rFonts w:ascii="Arial" w:hAnsi="Arial" w:cs="Arial"/>
                <w:b/>
                <w:bCs/>
                <w:szCs w:val="20"/>
                <w:lang w:val="ro-RO"/>
              </w:rPr>
            </w:pPr>
            <w:r w:rsidRPr="00FE49FF">
              <w:rPr>
                <w:rFonts w:ascii="Arial" w:hAnsi="Arial" w:cs="Arial"/>
                <w:szCs w:val="20"/>
                <w:lang w:val="ro-RO"/>
              </w:rPr>
              <w:t>Pat Walshe (</w:t>
            </w:r>
            <w:r w:rsidR="00884FCF" w:rsidRPr="00FE49FF">
              <w:rPr>
                <w:rFonts w:ascii="Arial" w:hAnsi="Arial" w:cs="Arial"/>
                <w:szCs w:val="20"/>
                <w:lang w:val="ro-RO"/>
              </w:rPr>
              <w:t>Privacy Matters</w:t>
            </w:r>
            <w:r w:rsidRPr="00FE49FF">
              <w:rPr>
                <w:rFonts w:ascii="Arial" w:hAnsi="Arial" w:cs="Arial"/>
                <w:szCs w:val="20"/>
                <w:lang w:val="ro-RO"/>
              </w:rPr>
              <w:t xml:space="preserve">) ne amintește că </w:t>
            </w:r>
            <w:r w:rsidRPr="00FE49FF">
              <w:rPr>
                <w:rFonts w:ascii="Arial" w:hAnsi="Arial" w:cs="Arial"/>
                <w:b/>
                <w:bCs/>
                <w:szCs w:val="20"/>
                <w:lang w:val="ro-RO"/>
              </w:rPr>
              <w:t xml:space="preserve">datele </w:t>
            </w:r>
            <w:r w:rsidR="00FA5888" w:rsidRPr="00FE49FF">
              <w:rPr>
                <w:rFonts w:ascii="Arial" w:hAnsi="Arial" w:cs="Arial"/>
                <w:b/>
                <w:bCs/>
                <w:szCs w:val="20"/>
                <w:lang w:val="ro-RO"/>
              </w:rPr>
              <w:t xml:space="preserve">privind comportamentul </w:t>
            </w:r>
            <w:r w:rsidR="00FA5888" w:rsidRPr="00FE49FF">
              <w:rPr>
                <w:rFonts w:ascii="Arial" w:hAnsi="Arial" w:cs="Arial"/>
                <w:szCs w:val="20"/>
                <w:lang w:val="ro-RO"/>
              </w:rPr>
              <w:t>(</w:t>
            </w:r>
            <w:r w:rsidR="00226062" w:rsidRPr="00FE49FF">
              <w:rPr>
                <w:rFonts w:ascii="Arial" w:hAnsi="Arial" w:cs="Arial"/>
                <w:szCs w:val="20"/>
                <w:lang w:val="ro-RO"/>
              </w:rPr>
              <w:t>î</w:t>
            </w:r>
            <w:r w:rsidR="00FA5888" w:rsidRPr="00FE49FF">
              <w:rPr>
                <w:rFonts w:ascii="Arial" w:hAnsi="Arial" w:cs="Arial"/>
                <w:szCs w:val="20"/>
                <w:lang w:val="ro-RO"/>
              </w:rPr>
              <w:t>n englez</w:t>
            </w:r>
            <w:r w:rsidR="00226062" w:rsidRPr="00FE49FF">
              <w:rPr>
                <w:rFonts w:ascii="Arial" w:hAnsi="Arial" w:cs="Arial"/>
                <w:szCs w:val="20"/>
                <w:lang w:val="ro-RO"/>
              </w:rPr>
              <w:t>ă</w:t>
            </w:r>
            <w:r w:rsidR="00FA5888" w:rsidRPr="00FE49FF">
              <w:rPr>
                <w:rFonts w:ascii="Arial" w:hAnsi="Arial" w:cs="Arial"/>
                <w:szCs w:val="20"/>
                <w:lang w:val="ro-RO"/>
              </w:rPr>
              <w:t>, „behavioural data”)</w:t>
            </w:r>
            <w:r w:rsidRPr="00FE49FF">
              <w:rPr>
                <w:rFonts w:ascii="Arial" w:hAnsi="Arial" w:cs="Arial"/>
                <w:szCs w:val="20"/>
                <w:lang w:val="ro-RO"/>
              </w:rPr>
              <w:t xml:space="preserve"> pot include</w:t>
            </w:r>
            <w:r w:rsidR="001D66BB" w:rsidRPr="00FE49FF">
              <w:rPr>
                <w:rFonts w:ascii="Arial" w:hAnsi="Arial" w:cs="Arial"/>
                <w:szCs w:val="20"/>
                <w:lang w:val="ro-RO"/>
              </w:rPr>
              <w:t>:</w:t>
            </w:r>
          </w:p>
          <w:p w14:paraId="08EA6B08" w14:textId="45F7923C" w:rsidR="003F68AD" w:rsidRPr="00FE49FF" w:rsidRDefault="003F68AD" w:rsidP="001D66BB">
            <w:pPr>
              <w:pStyle w:val="ListParagraph"/>
              <w:numPr>
                <w:ilvl w:val="0"/>
                <w:numId w:val="16"/>
              </w:numPr>
              <w:contextualSpacing/>
              <w:rPr>
                <w:rFonts w:ascii="Arial" w:hAnsi="Arial" w:cs="Arial"/>
                <w:sz w:val="20"/>
                <w:szCs w:val="20"/>
                <w:lang w:val="ro-RO"/>
              </w:rPr>
            </w:pPr>
            <w:r w:rsidRPr="00FE49FF">
              <w:rPr>
                <w:rFonts w:ascii="Arial" w:hAnsi="Arial" w:cs="Arial"/>
                <w:sz w:val="20"/>
                <w:szCs w:val="20"/>
                <w:lang w:val="ro-RO"/>
              </w:rPr>
              <w:t xml:space="preserve">datele dvs. de </w:t>
            </w:r>
            <w:r w:rsidRPr="00FE49FF">
              <w:rPr>
                <w:rFonts w:ascii="Arial" w:hAnsi="Arial" w:cs="Arial"/>
                <w:b/>
                <w:bCs/>
                <w:sz w:val="20"/>
                <w:szCs w:val="20"/>
                <w:lang w:val="ro-RO"/>
              </w:rPr>
              <w:t xml:space="preserve">navigare pe </w:t>
            </w:r>
            <w:r w:rsidR="00FA5888" w:rsidRPr="00FE49FF">
              <w:rPr>
                <w:rFonts w:ascii="Arial" w:hAnsi="Arial" w:cs="Arial"/>
                <w:b/>
                <w:bCs/>
                <w:sz w:val="20"/>
                <w:szCs w:val="20"/>
                <w:lang w:val="ro-RO"/>
              </w:rPr>
              <w:t>internet</w:t>
            </w:r>
            <w:r w:rsidRPr="00FE49FF">
              <w:rPr>
                <w:rFonts w:ascii="Arial" w:hAnsi="Arial" w:cs="Arial"/>
                <w:sz w:val="20"/>
                <w:szCs w:val="20"/>
                <w:lang w:val="ro-RO"/>
              </w:rPr>
              <w:t xml:space="preserve"> - site-urile web pe care le vizitați, data și ora </w:t>
            </w:r>
            <w:r w:rsidR="00226062" w:rsidRPr="00FE49FF">
              <w:rPr>
                <w:rFonts w:ascii="Arial" w:hAnsi="Arial" w:cs="Arial"/>
                <w:sz w:val="20"/>
                <w:szCs w:val="20"/>
                <w:lang w:val="ro-RO"/>
              </w:rPr>
              <w:t>la</w:t>
            </w:r>
            <w:r w:rsidRPr="00FE49FF">
              <w:rPr>
                <w:rFonts w:ascii="Arial" w:hAnsi="Arial" w:cs="Arial"/>
                <w:sz w:val="20"/>
                <w:szCs w:val="20"/>
                <w:lang w:val="ro-RO"/>
              </w:rPr>
              <w:t xml:space="preserve"> care le vizitați, țara din care ați vizitat (dedusă din adresa dvs. IP - un șir unic de caractere care identifică fiecare dispozitiv conectat la internet și care este trimis automat când vizitați un site web). De asemenea, luați în considerare faptul că, atunci când părăsiți un site web, aceștia vor putea </w:t>
            </w:r>
            <w:r w:rsidR="00FA5888" w:rsidRPr="00FE49FF">
              <w:rPr>
                <w:rFonts w:ascii="Arial" w:hAnsi="Arial" w:cs="Arial"/>
                <w:sz w:val="20"/>
                <w:szCs w:val="20"/>
                <w:lang w:val="ro-RO"/>
              </w:rPr>
              <w:t xml:space="preserve">captura </w:t>
            </w:r>
            <w:r w:rsidR="00450BC5" w:rsidRPr="00FE49FF">
              <w:rPr>
                <w:rFonts w:ascii="Arial" w:hAnsi="Arial" w:cs="Arial"/>
                <w:sz w:val="20"/>
                <w:szCs w:val="20"/>
                <w:lang w:val="ro-RO"/>
              </w:rPr>
              <w:t>informații</w:t>
            </w:r>
            <w:r w:rsidR="00FA5888" w:rsidRPr="00FE49FF">
              <w:rPr>
                <w:rFonts w:ascii="Arial" w:hAnsi="Arial" w:cs="Arial"/>
                <w:sz w:val="20"/>
                <w:szCs w:val="20"/>
                <w:lang w:val="ro-RO"/>
              </w:rPr>
              <w:t xml:space="preserve"> privind</w:t>
            </w:r>
            <w:r w:rsidRPr="00FE49FF">
              <w:rPr>
                <w:rFonts w:ascii="Arial" w:hAnsi="Arial" w:cs="Arial"/>
                <w:sz w:val="20"/>
                <w:szCs w:val="20"/>
                <w:lang w:val="ro-RO"/>
              </w:rPr>
              <w:t xml:space="preserve"> </w:t>
            </w:r>
            <w:r w:rsidR="00450BC5" w:rsidRPr="00FE49FF">
              <w:rPr>
                <w:rFonts w:ascii="Arial" w:hAnsi="Arial" w:cs="Arial"/>
                <w:sz w:val="20"/>
                <w:szCs w:val="20"/>
                <w:lang w:val="ro-RO"/>
              </w:rPr>
              <w:t>următorul</w:t>
            </w:r>
            <w:r w:rsidR="00FA5888" w:rsidRPr="00FE49FF">
              <w:rPr>
                <w:rFonts w:ascii="Arial" w:hAnsi="Arial" w:cs="Arial"/>
                <w:sz w:val="20"/>
                <w:szCs w:val="20"/>
                <w:lang w:val="ro-RO"/>
              </w:rPr>
              <w:t xml:space="preserve"> </w:t>
            </w:r>
            <w:r w:rsidRPr="00FE49FF">
              <w:rPr>
                <w:rFonts w:ascii="Arial" w:hAnsi="Arial" w:cs="Arial"/>
                <w:sz w:val="20"/>
                <w:szCs w:val="20"/>
                <w:lang w:val="ro-RO"/>
              </w:rPr>
              <w:t xml:space="preserve"> site</w:t>
            </w:r>
            <w:r w:rsidR="00FA5888" w:rsidRPr="00FE49FF">
              <w:rPr>
                <w:rFonts w:ascii="Arial" w:hAnsi="Arial" w:cs="Arial"/>
                <w:sz w:val="20"/>
                <w:szCs w:val="20"/>
                <w:lang w:val="ro-RO"/>
              </w:rPr>
              <w:t xml:space="preserve"> pe care </w:t>
            </w:r>
            <w:r w:rsidR="00226062" w:rsidRPr="00FE49FF">
              <w:rPr>
                <w:rFonts w:ascii="Arial" w:hAnsi="Arial" w:cs="Arial"/>
                <w:sz w:val="20"/>
                <w:szCs w:val="20"/>
                <w:lang w:val="ro-RO"/>
              </w:rPr>
              <w:t>îl</w:t>
            </w:r>
            <w:r w:rsidRPr="00FE49FF">
              <w:rPr>
                <w:rFonts w:ascii="Arial" w:hAnsi="Arial" w:cs="Arial"/>
                <w:sz w:val="20"/>
                <w:szCs w:val="20"/>
                <w:lang w:val="ro-RO"/>
              </w:rPr>
              <w:t xml:space="preserve"> vizitați</w:t>
            </w:r>
            <w:r w:rsidR="00FA5888" w:rsidRPr="00FE49FF">
              <w:rPr>
                <w:rFonts w:ascii="Arial" w:hAnsi="Arial" w:cs="Arial"/>
                <w:sz w:val="20"/>
                <w:szCs w:val="20"/>
                <w:lang w:val="ro-RO"/>
              </w:rPr>
              <w:t>,</w:t>
            </w:r>
            <w:r w:rsidRPr="00FE49FF">
              <w:rPr>
                <w:rFonts w:ascii="Arial" w:hAnsi="Arial" w:cs="Arial"/>
                <w:sz w:val="20"/>
                <w:szCs w:val="20"/>
                <w:lang w:val="ro-RO"/>
              </w:rPr>
              <w:t xml:space="preserve"> </w:t>
            </w:r>
            <w:r w:rsidR="00FA5888" w:rsidRPr="00FE49FF">
              <w:rPr>
                <w:rFonts w:ascii="Arial" w:hAnsi="Arial" w:cs="Arial"/>
                <w:sz w:val="20"/>
                <w:szCs w:val="20"/>
                <w:lang w:val="ro-RO"/>
              </w:rPr>
              <w:t>iar</w:t>
            </w:r>
            <w:r w:rsidRPr="00FE49FF">
              <w:rPr>
                <w:rFonts w:ascii="Arial" w:hAnsi="Arial" w:cs="Arial"/>
                <w:sz w:val="20"/>
                <w:szCs w:val="20"/>
                <w:lang w:val="ro-RO"/>
              </w:rPr>
              <w:t xml:space="preserve"> următorul site pe care îl vizitați ar putea să </w:t>
            </w:r>
            <w:r w:rsidR="00FA5888" w:rsidRPr="00FE49FF">
              <w:rPr>
                <w:rFonts w:ascii="Arial" w:hAnsi="Arial" w:cs="Arial"/>
                <w:sz w:val="20"/>
                <w:szCs w:val="20"/>
                <w:lang w:val="ro-RO"/>
              </w:rPr>
              <w:t>re</w:t>
            </w:r>
            <w:r w:rsidR="00450BC5" w:rsidRPr="00FE49FF">
              <w:rPr>
                <w:rFonts w:ascii="Arial" w:hAnsi="Arial" w:cs="Arial"/>
                <w:sz w:val="20"/>
                <w:szCs w:val="20"/>
                <w:lang w:val="ro-RO"/>
              </w:rPr>
              <w:t>ț</w:t>
            </w:r>
            <w:r w:rsidR="00FA5888" w:rsidRPr="00FE49FF">
              <w:rPr>
                <w:rFonts w:ascii="Arial" w:hAnsi="Arial" w:cs="Arial"/>
                <w:sz w:val="20"/>
                <w:szCs w:val="20"/>
                <w:lang w:val="ro-RO"/>
              </w:rPr>
              <w:t>in</w:t>
            </w:r>
            <w:r w:rsidR="00450BC5" w:rsidRPr="00FE49FF">
              <w:rPr>
                <w:rFonts w:ascii="Arial" w:hAnsi="Arial" w:cs="Arial"/>
                <w:sz w:val="20"/>
                <w:szCs w:val="20"/>
                <w:lang w:val="ro-RO"/>
              </w:rPr>
              <w:t>ă</w:t>
            </w:r>
            <w:r w:rsidR="00FA5888" w:rsidRPr="00FE49FF">
              <w:rPr>
                <w:rFonts w:ascii="Arial" w:hAnsi="Arial" w:cs="Arial"/>
                <w:sz w:val="20"/>
                <w:szCs w:val="20"/>
                <w:lang w:val="ro-RO"/>
              </w:rPr>
              <w:t xml:space="preserve"> </w:t>
            </w:r>
            <w:r w:rsidR="00450BC5" w:rsidRPr="00FE49FF">
              <w:rPr>
                <w:rFonts w:ascii="Arial" w:hAnsi="Arial" w:cs="Arial"/>
                <w:sz w:val="20"/>
                <w:szCs w:val="20"/>
                <w:lang w:val="ro-RO"/>
              </w:rPr>
              <w:t>informații</w:t>
            </w:r>
            <w:r w:rsidR="00FA5888" w:rsidRPr="00FE49FF">
              <w:rPr>
                <w:rFonts w:ascii="Arial" w:hAnsi="Arial" w:cs="Arial"/>
                <w:sz w:val="20"/>
                <w:szCs w:val="20"/>
                <w:lang w:val="ro-RO"/>
              </w:rPr>
              <w:t xml:space="preserve"> </w:t>
            </w:r>
            <w:r w:rsidR="00FA5888" w:rsidRPr="00FE49FF">
              <w:rPr>
                <w:rFonts w:ascii="Arial" w:hAnsi="Arial" w:cs="Arial"/>
                <w:sz w:val="20"/>
                <w:szCs w:val="20"/>
                <w:lang w:val="ro-RO"/>
              </w:rPr>
              <w:lastRenderedPageBreak/>
              <w:t xml:space="preserve">cu privire </w:t>
            </w:r>
            <w:r w:rsidR="00226062" w:rsidRPr="00FE49FF">
              <w:rPr>
                <w:rFonts w:ascii="Arial" w:hAnsi="Arial" w:cs="Arial"/>
                <w:sz w:val="20"/>
                <w:szCs w:val="20"/>
                <w:lang w:val="ro-RO"/>
              </w:rPr>
              <w:t xml:space="preserve">la </w:t>
            </w:r>
            <w:r w:rsidRPr="00FE49FF">
              <w:rPr>
                <w:rFonts w:ascii="Arial" w:hAnsi="Arial" w:cs="Arial"/>
                <w:sz w:val="20"/>
                <w:szCs w:val="20"/>
                <w:lang w:val="ro-RO"/>
              </w:rPr>
              <w:t>site</w:t>
            </w:r>
            <w:r w:rsidR="00FA5888" w:rsidRPr="00FE49FF">
              <w:rPr>
                <w:rFonts w:ascii="Arial" w:hAnsi="Arial" w:cs="Arial"/>
                <w:sz w:val="20"/>
                <w:szCs w:val="20"/>
                <w:lang w:val="ro-RO"/>
              </w:rPr>
              <w:t>-ul</w:t>
            </w:r>
            <w:r w:rsidRPr="00FE49FF">
              <w:rPr>
                <w:rFonts w:ascii="Arial" w:hAnsi="Arial" w:cs="Arial"/>
                <w:sz w:val="20"/>
                <w:szCs w:val="20"/>
                <w:lang w:val="ro-RO"/>
              </w:rPr>
              <w:t xml:space="preserve"> </w:t>
            </w:r>
            <w:r w:rsidR="00FA5888" w:rsidRPr="00FE49FF">
              <w:rPr>
                <w:rFonts w:ascii="Arial" w:hAnsi="Arial" w:cs="Arial"/>
                <w:sz w:val="20"/>
                <w:szCs w:val="20"/>
                <w:lang w:val="ro-RO"/>
              </w:rPr>
              <w:t>vizitat anterior</w:t>
            </w:r>
            <w:r w:rsidRPr="00FE49FF">
              <w:rPr>
                <w:rFonts w:ascii="Arial" w:hAnsi="Arial" w:cs="Arial"/>
                <w:sz w:val="20"/>
                <w:szCs w:val="20"/>
                <w:lang w:val="ro-RO"/>
              </w:rPr>
              <w:t xml:space="preserve">. Toate acestea ar fi considerate date comportamentale de navigare pe web. </w:t>
            </w:r>
          </w:p>
          <w:p w14:paraId="0449EE07" w14:textId="3BA1FF27" w:rsidR="003F68AD" w:rsidRPr="00FE49FF" w:rsidRDefault="003F68AD" w:rsidP="001D66BB">
            <w:pPr>
              <w:pStyle w:val="ListParagraph"/>
              <w:numPr>
                <w:ilvl w:val="0"/>
                <w:numId w:val="16"/>
              </w:numPr>
              <w:contextualSpacing/>
              <w:rPr>
                <w:rFonts w:ascii="Arial" w:hAnsi="Arial" w:cs="Arial"/>
                <w:sz w:val="20"/>
                <w:szCs w:val="20"/>
                <w:lang w:val="ro-RO"/>
              </w:rPr>
            </w:pPr>
            <w:r w:rsidRPr="00FE49FF">
              <w:rPr>
                <w:rFonts w:ascii="Arial" w:eastAsia="Times New Roman" w:hAnsi="Arial" w:cs="Arial"/>
                <w:color w:val="202124"/>
                <w:sz w:val="20"/>
                <w:szCs w:val="20"/>
                <w:shd w:val="clear" w:color="auto" w:fill="FFFFFF"/>
                <w:lang w:val="ro-RO"/>
              </w:rPr>
              <w:t>„</w:t>
            </w:r>
            <w:r w:rsidRPr="00FE49FF">
              <w:rPr>
                <w:rFonts w:ascii="Arial" w:eastAsia="Times New Roman" w:hAnsi="Arial" w:cs="Arial"/>
                <w:b/>
                <w:bCs/>
                <w:color w:val="202124"/>
                <w:sz w:val="20"/>
                <w:szCs w:val="20"/>
                <w:shd w:val="clear" w:color="auto" w:fill="FFFFFF"/>
                <w:lang w:val="ro-RO"/>
              </w:rPr>
              <w:t xml:space="preserve">comportament </w:t>
            </w:r>
            <w:r w:rsidR="006F7FB2" w:rsidRPr="00FE49FF">
              <w:rPr>
                <w:rFonts w:ascii="Arial" w:eastAsia="Times New Roman" w:hAnsi="Arial" w:cs="Arial"/>
                <w:b/>
                <w:bCs/>
                <w:i/>
                <w:iCs/>
                <w:color w:val="202124"/>
                <w:sz w:val="20"/>
                <w:szCs w:val="20"/>
                <w:shd w:val="clear" w:color="auto" w:fill="FFFFFF"/>
                <w:lang w:val="ro-RO"/>
              </w:rPr>
              <w:t>clickstream</w:t>
            </w:r>
            <w:r w:rsidRPr="00FE49FF">
              <w:rPr>
                <w:rFonts w:ascii="Arial" w:eastAsia="Times New Roman" w:hAnsi="Arial" w:cs="Arial"/>
                <w:color w:val="202124"/>
                <w:sz w:val="20"/>
                <w:szCs w:val="20"/>
                <w:shd w:val="clear" w:color="auto" w:fill="FFFFFF"/>
                <w:lang w:val="ro-RO"/>
              </w:rPr>
              <w:t xml:space="preserve">” - date despre interacțiunile unei persoane </w:t>
            </w:r>
            <w:r w:rsidR="006F7FB2" w:rsidRPr="00FE49FF">
              <w:rPr>
                <w:rFonts w:ascii="Arial" w:eastAsia="Times New Roman" w:hAnsi="Arial" w:cs="Arial"/>
                <w:color w:val="202124"/>
                <w:sz w:val="20"/>
                <w:szCs w:val="20"/>
                <w:shd w:val="clear" w:color="auto" w:fill="FFFFFF"/>
                <w:lang w:val="ro-RO"/>
              </w:rPr>
              <w:t>cu</w:t>
            </w:r>
            <w:r w:rsidRPr="00FE49FF">
              <w:rPr>
                <w:rFonts w:ascii="Arial" w:eastAsia="Times New Roman" w:hAnsi="Arial" w:cs="Arial"/>
                <w:color w:val="202124"/>
                <w:sz w:val="20"/>
                <w:szCs w:val="20"/>
                <w:shd w:val="clear" w:color="auto" w:fill="FFFFFF"/>
                <w:lang w:val="ro-RO"/>
              </w:rPr>
              <w:t xml:space="preserve"> un site web, care pot include </w:t>
            </w:r>
            <w:r w:rsidR="006F7FB2" w:rsidRPr="00FE49FF">
              <w:rPr>
                <w:rFonts w:ascii="Arial" w:eastAsia="Times New Roman" w:hAnsi="Arial" w:cs="Arial"/>
                <w:color w:val="202124"/>
                <w:sz w:val="20"/>
                <w:szCs w:val="20"/>
                <w:shd w:val="clear" w:color="auto" w:fill="FFFFFF"/>
                <w:lang w:val="ro-RO"/>
              </w:rPr>
              <w:t xml:space="preserve">ce link-uri si butoane </w:t>
            </w:r>
            <w:r w:rsidR="00450BC5" w:rsidRPr="00FE49FF">
              <w:rPr>
                <w:rFonts w:ascii="Arial" w:eastAsia="Times New Roman" w:hAnsi="Arial" w:cs="Arial"/>
                <w:color w:val="202124"/>
                <w:sz w:val="20"/>
                <w:szCs w:val="20"/>
                <w:shd w:val="clear" w:color="auto" w:fill="FFFFFF"/>
                <w:lang w:val="ro-RO"/>
              </w:rPr>
              <w:t>accesează</w:t>
            </w:r>
            <w:r w:rsidR="006F7FB2" w:rsidRPr="00FE49FF">
              <w:rPr>
                <w:rFonts w:ascii="Arial" w:eastAsia="Times New Roman" w:hAnsi="Arial" w:cs="Arial"/>
                <w:color w:val="202124"/>
                <w:sz w:val="20"/>
                <w:szCs w:val="20"/>
                <w:shd w:val="clear" w:color="auto" w:fill="FFFFFF"/>
                <w:lang w:val="ro-RO"/>
              </w:rPr>
              <w:t xml:space="preserve">, ce ecrane </w:t>
            </w:r>
            <w:r w:rsidRPr="00FE49FF">
              <w:rPr>
                <w:rFonts w:ascii="Arial" w:eastAsia="Times New Roman" w:hAnsi="Arial" w:cs="Arial"/>
                <w:color w:val="202124"/>
                <w:sz w:val="20"/>
                <w:szCs w:val="20"/>
                <w:shd w:val="clear" w:color="auto" w:fill="FFFFFF"/>
                <w:lang w:val="ro-RO"/>
              </w:rPr>
              <w:t>derulează</w:t>
            </w:r>
            <w:r w:rsidR="006F7FB2" w:rsidRPr="00FE49FF">
              <w:rPr>
                <w:rFonts w:ascii="Arial" w:eastAsia="Times New Roman" w:hAnsi="Arial" w:cs="Arial"/>
                <w:color w:val="202124"/>
                <w:sz w:val="20"/>
                <w:szCs w:val="20"/>
                <w:shd w:val="clear" w:color="auto" w:fill="FFFFFF"/>
                <w:lang w:val="ro-RO"/>
              </w:rPr>
              <w:t xml:space="preserve"> (</w:t>
            </w:r>
            <w:r w:rsidR="007F1E33" w:rsidRPr="00FE49FF">
              <w:rPr>
                <w:rFonts w:ascii="Arial" w:eastAsia="Times New Roman" w:hAnsi="Arial" w:cs="Arial"/>
                <w:color w:val="202124"/>
                <w:sz w:val="20"/>
                <w:szCs w:val="20"/>
                <w:shd w:val="clear" w:color="auto" w:fill="FFFFFF"/>
                <w:lang w:val="ro-RO"/>
              </w:rPr>
              <w:t>î</w:t>
            </w:r>
            <w:r w:rsidR="006F7FB2" w:rsidRPr="00FE49FF">
              <w:rPr>
                <w:rFonts w:ascii="Arial" w:eastAsia="Times New Roman" w:hAnsi="Arial" w:cs="Arial"/>
                <w:color w:val="202124"/>
                <w:sz w:val="20"/>
                <w:szCs w:val="20"/>
                <w:shd w:val="clear" w:color="auto" w:fill="FFFFFF"/>
                <w:lang w:val="ro-RO"/>
              </w:rPr>
              <w:t>n englez</w:t>
            </w:r>
            <w:r w:rsidR="007F1E33" w:rsidRPr="00FE49FF">
              <w:rPr>
                <w:rFonts w:ascii="Arial" w:eastAsia="Times New Roman" w:hAnsi="Arial" w:cs="Arial"/>
                <w:color w:val="202124"/>
                <w:sz w:val="20"/>
                <w:szCs w:val="20"/>
                <w:shd w:val="clear" w:color="auto" w:fill="FFFFFF"/>
                <w:lang w:val="ro-RO"/>
              </w:rPr>
              <w:t>ă</w:t>
            </w:r>
            <w:r w:rsidR="006F7FB2" w:rsidRPr="00FE49FF">
              <w:rPr>
                <w:rFonts w:ascii="Arial" w:eastAsia="Times New Roman" w:hAnsi="Arial" w:cs="Arial"/>
                <w:color w:val="202124"/>
                <w:sz w:val="20"/>
                <w:szCs w:val="20"/>
                <w:shd w:val="clear" w:color="auto" w:fill="FFFFFF"/>
                <w:lang w:val="ro-RO"/>
              </w:rPr>
              <w:t>, „scroll”)</w:t>
            </w:r>
            <w:r w:rsidRPr="00FE49FF">
              <w:rPr>
                <w:rFonts w:ascii="Arial" w:eastAsia="Times New Roman" w:hAnsi="Arial" w:cs="Arial"/>
                <w:color w:val="202124"/>
                <w:sz w:val="20"/>
                <w:szCs w:val="20"/>
                <w:shd w:val="clear" w:color="auto" w:fill="FFFFFF"/>
                <w:lang w:val="ro-RO"/>
              </w:rPr>
              <w:t xml:space="preserve"> și </w:t>
            </w:r>
            <w:r w:rsidR="006F7FB2" w:rsidRPr="00FE49FF">
              <w:rPr>
                <w:rFonts w:ascii="Arial" w:eastAsia="Times New Roman" w:hAnsi="Arial" w:cs="Arial"/>
                <w:color w:val="202124"/>
                <w:sz w:val="20"/>
                <w:szCs w:val="20"/>
                <w:shd w:val="clear" w:color="auto" w:fill="FFFFFF"/>
                <w:lang w:val="ro-RO"/>
              </w:rPr>
              <w:t xml:space="preserve">ce zone </w:t>
            </w:r>
            <w:r w:rsidR="00450BC5" w:rsidRPr="00FE49FF">
              <w:rPr>
                <w:rFonts w:ascii="Arial" w:eastAsia="Times New Roman" w:hAnsi="Arial" w:cs="Arial"/>
                <w:color w:val="202124"/>
                <w:sz w:val="20"/>
                <w:szCs w:val="20"/>
                <w:shd w:val="clear" w:color="auto" w:fill="FFFFFF"/>
                <w:lang w:val="ro-RO"/>
              </w:rPr>
              <w:t>activează</w:t>
            </w:r>
            <w:r w:rsidR="006F7FB2" w:rsidRPr="00FE49FF">
              <w:rPr>
                <w:rFonts w:ascii="Arial" w:eastAsia="Times New Roman" w:hAnsi="Arial" w:cs="Arial"/>
                <w:color w:val="202124"/>
                <w:sz w:val="20"/>
                <w:szCs w:val="20"/>
                <w:shd w:val="clear" w:color="auto" w:fill="FFFFFF"/>
                <w:lang w:val="ro-RO"/>
              </w:rPr>
              <w:t xml:space="preserve"> prin intermediul </w:t>
            </w:r>
            <w:r w:rsidRPr="00FE49FF">
              <w:rPr>
                <w:rFonts w:ascii="Arial" w:eastAsia="Times New Roman" w:hAnsi="Arial" w:cs="Arial"/>
                <w:color w:val="202124"/>
                <w:sz w:val="20"/>
                <w:szCs w:val="20"/>
                <w:shd w:val="clear" w:color="auto" w:fill="FFFFFF"/>
                <w:lang w:val="ro-RO"/>
              </w:rPr>
              <w:t>un</w:t>
            </w:r>
            <w:r w:rsidR="006F7FB2" w:rsidRPr="00FE49FF">
              <w:rPr>
                <w:rFonts w:ascii="Arial" w:eastAsia="Times New Roman" w:hAnsi="Arial" w:cs="Arial"/>
                <w:color w:val="202124"/>
                <w:sz w:val="20"/>
                <w:szCs w:val="20"/>
                <w:shd w:val="clear" w:color="auto" w:fill="FFFFFF"/>
                <w:lang w:val="ro-RO"/>
              </w:rPr>
              <w:t>ui</w:t>
            </w:r>
            <w:r w:rsidRPr="00FE49FF">
              <w:rPr>
                <w:rFonts w:ascii="Arial" w:eastAsia="Times New Roman" w:hAnsi="Arial" w:cs="Arial"/>
                <w:color w:val="202124"/>
                <w:sz w:val="20"/>
                <w:szCs w:val="20"/>
                <w:shd w:val="clear" w:color="auto" w:fill="FFFFFF"/>
                <w:lang w:val="ro-RO"/>
              </w:rPr>
              <w:t xml:space="preserve"> ecran tactil</w:t>
            </w:r>
          </w:p>
          <w:p w14:paraId="4D98AD4D" w14:textId="781078DD" w:rsidR="001D66BB" w:rsidRPr="00FE49FF" w:rsidRDefault="003F68AD" w:rsidP="001D66BB">
            <w:pPr>
              <w:pStyle w:val="ListParagraph"/>
              <w:numPr>
                <w:ilvl w:val="0"/>
                <w:numId w:val="16"/>
              </w:numPr>
              <w:contextualSpacing/>
              <w:rPr>
                <w:rFonts w:ascii="Arial" w:hAnsi="Arial" w:cs="Arial"/>
                <w:sz w:val="20"/>
                <w:szCs w:val="20"/>
                <w:lang w:val="ro-RO"/>
              </w:rPr>
            </w:pPr>
            <w:r w:rsidRPr="00FE49FF">
              <w:rPr>
                <w:rFonts w:ascii="Arial" w:eastAsia="Times New Roman" w:hAnsi="Arial" w:cs="Arial"/>
                <w:color w:val="202124"/>
                <w:sz w:val="20"/>
                <w:szCs w:val="20"/>
                <w:shd w:val="clear" w:color="auto" w:fill="FFFFFF"/>
                <w:lang w:val="ro-RO"/>
              </w:rPr>
              <w:t>„</w:t>
            </w:r>
            <w:r w:rsidRPr="00FE49FF">
              <w:rPr>
                <w:rFonts w:ascii="Arial" w:eastAsia="Times New Roman" w:hAnsi="Arial" w:cs="Arial"/>
                <w:b/>
                <w:bCs/>
                <w:color w:val="202124"/>
                <w:sz w:val="20"/>
                <w:szCs w:val="20"/>
                <w:shd w:val="clear" w:color="auto" w:fill="FFFFFF"/>
                <w:lang w:val="ro-RO"/>
              </w:rPr>
              <w:t>motoare de căutare</w:t>
            </w:r>
            <w:r w:rsidRPr="00FE49FF">
              <w:rPr>
                <w:rFonts w:ascii="Arial" w:eastAsia="Times New Roman" w:hAnsi="Arial" w:cs="Arial"/>
                <w:color w:val="202124"/>
                <w:sz w:val="20"/>
                <w:szCs w:val="20"/>
                <w:shd w:val="clear" w:color="auto" w:fill="FFFFFF"/>
                <w:lang w:val="ro-RO"/>
              </w:rPr>
              <w:t xml:space="preserve">”, cum ar fi Google, care pot colecta și utiliza informații despre ceea ce căutați, ce rezultate </w:t>
            </w:r>
            <w:r w:rsidR="00450BC5" w:rsidRPr="00FE49FF">
              <w:rPr>
                <w:rFonts w:ascii="Arial" w:eastAsia="Times New Roman" w:hAnsi="Arial" w:cs="Arial"/>
                <w:color w:val="202124"/>
                <w:sz w:val="20"/>
                <w:szCs w:val="20"/>
                <w:shd w:val="clear" w:color="auto" w:fill="FFFFFF"/>
                <w:lang w:val="ro-RO"/>
              </w:rPr>
              <w:t>accesați</w:t>
            </w:r>
            <w:r w:rsidRPr="00FE49FF">
              <w:rPr>
                <w:rFonts w:ascii="Arial" w:eastAsia="Times New Roman" w:hAnsi="Arial" w:cs="Arial"/>
                <w:color w:val="202124"/>
                <w:sz w:val="20"/>
                <w:szCs w:val="20"/>
                <w:shd w:val="clear" w:color="auto" w:fill="FFFFFF"/>
                <w:lang w:val="ro-RO"/>
              </w:rPr>
              <w:t>, adresa dvs. IP</w:t>
            </w:r>
            <w:r w:rsidR="006F7FB2" w:rsidRPr="00FE49FF">
              <w:rPr>
                <w:rFonts w:ascii="Arial" w:eastAsia="Times New Roman" w:hAnsi="Arial" w:cs="Arial"/>
                <w:color w:val="202124"/>
                <w:sz w:val="20"/>
                <w:szCs w:val="20"/>
                <w:shd w:val="clear" w:color="auto" w:fill="FFFFFF"/>
                <w:lang w:val="ro-RO"/>
              </w:rPr>
              <w:t xml:space="preserve">; acestea </w:t>
            </w:r>
            <w:r w:rsidRPr="00FE49FF">
              <w:rPr>
                <w:rFonts w:ascii="Arial" w:eastAsia="Times New Roman" w:hAnsi="Arial" w:cs="Arial"/>
                <w:color w:val="202124"/>
                <w:sz w:val="20"/>
                <w:szCs w:val="20"/>
                <w:shd w:val="clear" w:color="auto" w:fill="FFFFFF"/>
                <w:lang w:val="ro-RO"/>
              </w:rPr>
              <w:t>pot utiliza un identificator unic de cookie pentru a vă urmări</w:t>
            </w:r>
            <w:r w:rsidR="001D66BB" w:rsidRPr="00FE49FF">
              <w:rPr>
                <w:rFonts w:ascii="Arial" w:eastAsia="Times New Roman" w:hAnsi="Arial" w:cs="Arial"/>
                <w:color w:val="202124"/>
                <w:sz w:val="20"/>
                <w:szCs w:val="20"/>
                <w:shd w:val="clear" w:color="auto" w:fill="FFFFFF"/>
                <w:lang w:val="ro-RO"/>
              </w:rPr>
              <w:t>.</w:t>
            </w:r>
          </w:p>
          <w:p w14:paraId="753D528A" w14:textId="7F25ACB4" w:rsidR="001D66BB" w:rsidRPr="00FE49FF" w:rsidRDefault="003F68AD" w:rsidP="001D66BB">
            <w:pPr>
              <w:pStyle w:val="ListParagraph"/>
              <w:numPr>
                <w:ilvl w:val="0"/>
                <w:numId w:val="16"/>
              </w:numPr>
              <w:contextualSpacing/>
              <w:rPr>
                <w:rFonts w:ascii="Arial" w:hAnsi="Arial" w:cs="Arial"/>
                <w:sz w:val="20"/>
                <w:szCs w:val="20"/>
                <w:lang w:val="ro-RO"/>
              </w:rPr>
            </w:pPr>
            <w:r w:rsidRPr="00FE49FF">
              <w:rPr>
                <w:rFonts w:ascii="Arial" w:eastAsia="Times New Roman" w:hAnsi="Arial" w:cs="Arial"/>
                <w:b/>
                <w:bCs/>
                <w:color w:val="202124"/>
                <w:sz w:val="20"/>
                <w:szCs w:val="20"/>
                <w:shd w:val="clear" w:color="auto" w:fill="FFFFFF"/>
                <w:lang w:val="ro-RO"/>
              </w:rPr>
              <w:t xml:space="preserve">locație </w:t>
            </w:r>
            <w:r w:rsidRPr="00FE49FF">
              <w:rPr>
                <w:rFonts w:ascii="Arial" w:eastAsia="Times New Roman" w:hAnsi="Arial" w:cs="Arial"/>
                <w:color w:val="202124"/>
                <w:sz w:val="20"/>
                <w:szCs w:val="20"/>
                <w:shd w:val="clear" w:color="auto" w:fill="FFFFFF"/>
                <w:lang w:val="ro-RO"/>
              </w:rPr>
              <w:t xml:space="preserve">- locația și tipul locului pe care îl vizitați (supermarket, cazinou, lăcaș de cult, spital) sau unde ați folosit o aplicație, datele și orele, ruta parcursă, frecvența unei vizite sau rutele pe care le parcurgeți. Datele privind locația pot fi foarte </w:t>
            </w:r>
            <w:hyperlink r:id="rId61" w:history="1">
              <w:r w:rsidR="006F7FB2" w:rsidRPr="00FE49FF">
                <w:rPr>
                  <w:rStyle w:val="Hyperlink"/>
                  <w:rFonts w:ascii="Arial" w:eastAsia="Times New Roman" w:hAnsi="Arial" w:cs="Arial"/>
                  <w:sz w:val="20"/>
                  <w:szCs w:val="20"/>
                  <w:shd w:val="clear" w:color="auto" w:fill="FFFFFF"/>
                  <w:lang w:val="ro-RO"/>
                </w:rPr>
                <w:t>deconspiratoare cu privire la comportamentul dvs.</w:t>
              </w:r>
            </w:hyperlink>
          </w:p>
          <w:p w14:paraId="6EF640A5" w14:textId="6DF96185" w:rsidR="003F68AD" w:rsidRPr="00FE49FF" w:rsidRDefault="003F68AD" w:rsidP="001D66BB">
            <w:pPr>
              <w:pStyle w:val="ListParagraph"/>
              <w:numPr>
                <w:ilvl w:val="0"/>
                <w:numId w:val="16"/>
              </w:numPr>
              <w:contextualSpacing/>
              <w:rPr>
                <w:rFonts w:ascii="Arial" w:hAnsi="Arial" w:cs="Arial"/>
                <w:sz w:val="20"/>
                <w:szCs w:val="20"/>
                <w:lang w:val="ro-RO"/>
              </w:rPr>
            </w:pPr>
            <w:r w:rsidRPr="00FE49FF">
              <w:rPr>
                <w:rFonts w:ascii="Arial" w:eastAsia="Times New Roman" w:hAnsi="Arial" w:cs="Arial"/>
                <w:b/>
                <w:bCs/>
                <w:color w:val="202124"/>
                <w:sz w:val="20"/>
                <w:szCs w:val="20"/>
                <w:shd w:val="clear" w:color="auto" w:fill="FFFFFF"/>
                <w:lang w:val="ro-RO"/>
              </w:rPr>
              <w:t xml:space="preserve">istoricul achizițiilor </w:t>
            </w:r>
            <w:r w:rsidRPr="00FE49FF">
              <w:rPr>
                <w:rFonts w:ascii="Arial" w:eastAsia="Times New Roman" w:hAnsi="Arial" w:cs="Arial"/>
                <w:color w:val="202124"/>
                <w:sz w:val="20"/>
                <w:szCs w:val="20"/>
                <w:shd w:val="clear" w:color="auto" w:fill="FFFFFF"/>
                <w:lang w:val="ro-RO"/>
              </w:rPr>
              <w:t xml:space="preserve">- acesta poate include tipuri de abonamente (apartenență la sindicat, sală de sport, ziare etc.), rezervări de hoteluri sau restaurante care ar fi putut fi făcute </w:t>
            </w:r>
            <w:r w:rsidR="006F7FB2" w:rsidRPr="00FE49FF">
              <w:rPr>
                <w:rFonts w:ascii="Arial" w:eastAsia="Times New Roman" w:hAnsi="Arial" w:cs="Arial"/>
                <w:color w:val="202124"/>
                <w:sz w:val="20"/>
                <w:szCs w:val="20"/>
                <w:shd w:val="clear" w:color="auto" w:fill="FFFFFF"/>
                <w:lang w:val="ro-RO"/>
              </w:rPr>
              <w:t>de-a lungul</w:t>
            </w:r>
            <w:r w:rsidRPr="00FE49FF">
              <w:rPr>
                <w:rFonts w:ascii="Arial" w:eastAsia="Times New Roman" w:hAnsi="Arial" w:cs="Arial"/>
                <w:color w:val="202124"/>
                <w:sz w:val="20"/>
                <w:szCs w:val="20"/>
                <w:shd w:val="clear" w:color="auto" w:fill="FFFFFF"/>
                <w:lang w:val="ro-RO"/>
              </w:rPr>
              <w:t xml:space="preserve"> </w:t>
            </w:r>
            <w:hyperlink r:id="rId62" w:history="1">
              <w:r w:rsidR="00450BC5" w:rsidRPr="00FE49FF">
                <w:rPr>
                  <w:rStyle w:val="Hyperlink"/>
                  <w:rFonts w:ascii="Arial" w:eastAsia="Times New Roman" w:hAnsi="Arial" w:cs="Arial"/>
                  <w:sz w:val="20"/>
                  <w:szCs w:val="20"/>
                  <w:shd w:val="clear" w:color="auto" w:fill="FFFFFF"/>
                  <w:lang w:val="ro-RO"/>
                </w:rPr>
                <w:t>căutărilor</w:t>
              </w:r>
              <w:r w:rsidR="006F7FB2" w:rsidRPr="00FE49FF">
                <w:rPr>
                  <w:rStyle w:val="Hyperlink"/>
                  <w:rFonts w:ascii="Arial" w:eastAsia="Times New Roman" w:hAnsi="Arial" w:cs="Arial"/>
                  <w:sz w:val="20"/>
                  <w:szCs w:val="20"/>
                  <w:shd w:val="clear" w:color="auto" w:fill="FFFFFF"/>
                  <w:lang w:val="ro-RO"/>
                </w:rPr>
                <w:t xml:space="preserve"> dvs., hărți, asistenți inteligenți</w:t>
              </w:r>
            </w:hyperlink>
            <w:r w:rsidRPr="00FE49FF">
              <w:rPr>
                <w:rFonts w:ascii="Arial" w:eastAsia="Times New Roman" w:hAnsi="Arial" w:cs="Arial"/>
                <w:color w:val="202124"/>
                <w:sz w:val="20"/>
                <w:szCs w:val="20"/>
                <w:shd w:val="clear" w:color="auto" w:fill="FFFFFF"/>
                <w:lang w:val="ro-RO"/>
              </w:rPr>
              <w:t xml:space="preserve"> sau </w:t>
            </w:r>
            <w:r w:rsidR="006F7FB2" w:rsidRPr="00FE49FF">
              <w:rPr>
                <w:rFonts w:ascii="Arial" w:eastAsia="Times New Roman" w:hAnsi="Arial" w:cs="Arial"/>
                <w:color w:val="202124"/>
                <w:sz w:val="20"/>
                <w:szCs w:val="20"/>
                <w:shd w:val="clear" w:color="auto" w:fill="FFFFFF"/>
                <w:lang w:val="ro-RO"/>
              </w:rPr>
              <w:t xml:space="preserve">chiar </w:t>
            </w:r>
            <w:r w:rsidR="00450BC5" w:rsidRPr="00FE49FF">
              <w:rPr>
                <w:rFonts w:ascii="Arial" w:eastAsia="Times New Roman" w:hAnsi="Arial" w:cs="Arial"/>
                <w:color w:val="202124"/>
                <w:sz w:val="20"/>
                <w:szCs w:val="20"/>
                <w:shd w:val="clear" w:color="auto" w:fill="FFFFFF"/>
                <w:lang w:val="ro-RO"/>
              </w:rPr>
              <w:t>achizițiile</w:t>
            </w:r>
            <w:r w:rsidR="006F7FB2" w:rsidRPr="00FE49FF">
              <w:rPr>
                <w:rFonts w:ascii="Arial" w:eastAsia="Times New Roman" w:hAnsi="Arial" w:cs="Arial"/>
                <w:color w:val="202124"/>
                <w:sz w:val="20"/>
                <w:szCs w:val="20"/>
                <w:shd w:val="clear" w:color="auto" w:fill="FFFFFF"/>
                <w:lang w:val="ro-RO"/>
              </w:rPr>
              <w:t xml:space="preserve"> </w:t>
            </w:r>
            <w:r w:rsidRPr="00FE49FF">
              <w:rPr>
                <w:rFonts w:ascii="Arial" w:eastAsia="Times New Roman" w:hAnsi="Arial" w:cs="Arial"/>
                <w:color w:val="202124"/>
                <w:sz w:val="20"/>
                <w:szCs w:val="20"/>
                <w:shd w:val="clear" w:color="auto" w:fill="FFFFFF"/>
                <w:lang w:val="ro-RO"/>
              </w:rPr>
              <w:t>direct</w:t>
            </w:r>
            <w:r w:rsidR="006F7FB2" w:rsidRPr="00FE49FF">
              <w:rPr>
                <w:rFonts w:ascii="Arial" w:eastAsia="Times New Roman" w:hAnsi="Arial" w:cs="Arial"/>
                <w:color w:val="202124"/>
                <w:sz w:val="20"/>
                <w:szCs w:val="20"/>
                <w:shd w:val="clear" w:color="auto" w:fill="FFFFFF"/>
                <w:lang w:val="ro-RO"/>
              </w:rPr>
              <w:t>e</w:t>
            </w:r>
            <w:r w:rsidRPr="00FE49FF">
              <w:rPr>
                <w:rFonts w:ascii="Arial" w:eastAsia="Times New Roman" w:hAnsi="Arial" w:cs="Arial"/>
                <w:color w:val="202124"/>
                <w:sz w:val="20"/>
                <w:szCs w:val="20"/>
                <w:shd w:val="clear" w:color="auto" w:fill="FFFFFF"/>
                <w:lang w:val="ro-RO"/>
              </w:rPr>
              <w:t xml:space="preserve"> de la comercianți cu amănuntul sau servicii terțe</w:t>
            </w:r>
            <w:r w:rsidR="006F7FB2" w:rsidRPr="00FE49FF">
              <w:rPr>
                <w:rFonts w:ascii="Arial" w:eastAsia="Times New Roman" w:hAnsi="Arial" w:cs="Arial"/>
                <w:color w:val="202124"/>
                <w:sz w:val="20"/>
                <w:szCs w:val="20"/>
                <w:shd w:val="clear" w:color="auto" w:fill="FFFFFF"/>
                <w:lang w:val="ro-RO"/>
              </w:rPr>
              <w:t xml:space="preserve"> </w:t>
            </w:r>
            <w:r w:rsidR="00450BC5" w:rsidRPr="00FE49FF">
              <w:rPr>
                <w:rFonts w:ascii="Arial" w:eastAsia="Times New Roman" w:hAnsi="Arial" w:cs="Arial"/>
                <w:color w:val="202124"/>
                <w:sz w:val="20"/>
                <w:szCs w:val="20"/>
                <w:shd w:val="clear" w:color="auto" w:fill="FFFFFF"/>
                <w:lang w:val="ro-RO"/>
              </w:rPr>
              <w:t>achiziționate</w:t>
            </w:r>
            <w:r w:rsidR="006F7FB2" w:rsidRPr="00FE49FF">
              <w:rPr>
                <w:rFonts w:ascii="Arial" w:eastAsia="Times New Roman" w:hAnsi="Arial" w:cs="Arial"/>
                <w:color w:val="202124"/>
                <w:sz w:val="20"/>
                <w:szCs w:val="20"/>
                <w:shd w:val="clear" w:color="auto" w:fill="FFFFFF"/>
                <w:lang w:val="ro-RO"/>
              </w:rPr>
              <w:t xml:space="preserve"> de dvs,</w:t>
            </w:r>
            <w:r w:rsidRPr="00FE49FF">
              <w:rPr>
                <w:rFonts w:ascii="Arial" w:eastAsia="Times New Roman" w:hAnsi="Arial" w:cs="Arial"/>
                <w:color w:val="202124"/>
                <w:sz w:val="20"/>
                <w:szCs w:val="20"/>
                <w:shd w:val="clear" w:color="auto" w:fill="FFFFFF"/>
                <w:lang w:val="ro-RO"/>
              </w:rPr>
              <w:t xml:space="preserve"> etc.</w:t>
            </w:r>
          </w:p>
          <w:p w14:paraId="757A9CC4" w14:textId="0FBA524B" w:rsidR="001D66BB" w:rsidRPr="00FE49FF" w:rsidRDefault="008F6D2A" w:rsidP="001D66BB">
            <w:pPr>
              <w:pStyle w:val="ListParagraph"/>
              <w:numPr>
                <w:ilvl w:val="0"/>
                <w:numId w:val="16"/>
              </w:numPr>
              <w:contextualSpacing/>
              <w:rPr>
                <w:rFonts w:ascii="Arial" w:hAnsi="Arial" w:cs="Arial"/>
                <w:sz w:val="20"/>
                <w:szCs w:val="20"/>
                <w:lang w:val="ro-RO"/>
              </w:rPr>
            </w:pPr>
            <w:r w:rsidRPr="00FE49FF">
              <w:rPr>
                <w:rFonts w:ascii="Arial" w:eastAsia="Times New Roman" w:hAnsi="Arial" w:cs="Arial"/>
                <w:b/>
                <w:bCs/>
                <w:color w:val="202124"/>
                <w:sz w:val="20"/>
                <w:szCs w:val="20"/>
                <w:shd w:val="clear" w:color="auto" w:fill="FFFFFF"/>
                <w:lang w:val="ro-RO"/>
              </w:rPr>
              <w:t xml:space="preserve">date </w:t>
            </w:r>
            <w:r w:rsidR="00450BC5" w:rsidRPr="00FE49FF">
              <w:rPr>
                <w:rFonts w:ascii="Arial" w:eastAsia="Times New Roman" w:hAnsi="Arial" w:cs="Arial"/>
                <w:b/>
                <w:bCs/>
                <w:color w:val="202124"/>
                <w:sz w:val="20"/>
                <w:szCs w:val="20"/>
                <w:shd w:val="clear" w:color="auto" w:fill="FFFFFF"/>
                <w:lang w:val="ro-RO"/>
              </w:rPr>
              <w:t>legate</w:t>
            </w:r>
            <w:r w:rsidR="00902D5F" w:rsidRPr="00FE49FF">
              <w:rPr>
                <w:rFonts w:ascii="Arial" w:eastAsia="Times New Roman" w:hAnsi="Arial" w:cs="Arial"/>
                <w:b/>
                <w:bCs/>
                <w:color w:val="202124"/>
                <w:sz w:val="20"/>
                <w:szCs w:val="20"/>
                <w:shd w:val="clear" w:color="auto" w:fill="FFFFFF"/>
                <w:lang w:val="ro-RO"/>
              </w:rPr>
              <w:t xml:space="preserve"> de</w:t>
            </w:r>
            <w:r w:rsidRPr="00FE49FF">
              <w:rPr>
                <w:rFonts w:ascii="Arial" w:eastAsia="Times New Roman" w:hAnsi="Arial" w:cs="Arial"/>
                <w:b/>
                <w:bCs/>
                <w:color w:val="202124"/>
                <w:sz w:val="20"/>
                <w:szCs w:val="20"/>
                <w:shd w:val="clear" w:color="auto" w:fill="FFFFFF"/>
                <w:lang w:val="ro-RO"/>
              </w:rPr>
              <w:t xml:space="preserve"> </w:t>
            </w:r>
            <w:r w:rsidR="00450BC5" w:rsidRPr="00FE49FF">
              <w:rPr>
                <w:rFonts w:ascii="Arial" w:eastAsia="Times New Roman" w:hAnsi="Arial" w:cs="Arial"/>
                <w:b/>
                <w:bCs/>
                <w:color w:val="202124"/>
                <w:sz w:val="20"/>
                <w:szCs w:val="20"/>
                <w:shd w:val="clear" w:color="auto" w:fill="FFFFFF"/>
                <w:lang w:val="ro-RO"/>
              </w:rPr>
              <w:t>plă</w:t>
            </w:r>
            <w:r w:rsidR="007F1E33" w:rsidRPr="00FE49FF">
              <w:rPr>
                <w:rFonts w:ascii="Arial" w:eastAsia="Times New Roman" w:hAnsi="Arial" w:cs="Arial"/>
                <w:b/>
                <w:bCs/>
                <w:color w:val="202124"/>
                <w:sz w:val="20"/>
                <w:szCs w:val="20"/>
                <w:shd w:val="clear" w:color="auto" w:fill="FFFFFF"/>
                <w:lang w:val="ro-RO"/>
              </w:rPr>
              <w:t>ț</w:t>
            </w:r>
            <w:r w:rsidR="00450BC5" w:rsidRPr="00FE49FF">
              <w:rPr>
                <w:rFonts w:ascii="Arial" w:eastAsia="Times New Roman" w:hAnsi="Arial" w:cs="Arial"/>
                <w:b/>
                <w:bCs/>
                <w:color w:val="202124"/>
                <w:sz w:val="20"/>
                <w:szCs w:val="20"/>
                <w:shd w:val="clear" w:color="auto" w:fill="FFFFFF"/>
                <w:lang w:val="ro-RO"/>
              </w:rPr>
              <w:t>i</w:t>
            </w:r>
            <w:r w:rsidRPr="00FE49FF">
              <w:rPr>
                <w:rFonts w:ascii="Arial" w:eastAsia="Times New Roman" w:hAnsi="Arial" w:cs="Arial"/>
                <w:b/>
                <w:bCs/>
                <w:color w:val="202124"/>
                <w:sz w:val="20"/>
                <w:szCs w:val="20"/>
                <w:shd w:val="clear" w:color="auto" w:fill="FFFFFF"/>
                <w:lang w:val="ro-RO"/>
              </w:rPr>
              <w:t xml:space="preserve"> sau </w:t>
            </w:r>
            <w:hyperlink r:id="rId63" w:history="1">
              <w:r w:rsidR="00902D5F" w:rsidRPr="00FE49FF">
                <w:rPr>
                  <w:rStyle w:val="Hyperlink"/>
                  <w:rFonts w:ascii="Arial" w:eastAsia="Times New Roman" w:hAnsi="Arial" w:cs="Arial"/>
                  <w:sz w:val="20"/>
                  <w:szCs w:val="20"/>
                  <w:shd w:val="clear" w:color="auto" w:fill="FFFFFF"/>
                  <w:lang w:val="ro-RO"/>
                </w:rPr>
                <w:t xml:space="preserve">alte </w:t>
              </w:r>
              <w:r w:rsidR="00450BC5" w:rsidRPr="00FE49FF">
                <w:rPr>
                  <w:rStyle w:val="Hyperlink"/>
                  <w:rFonts w:ascii="Arial" w:eastAsia="Times New Roman" w:hAnsi="Arial" w:cs="Arial"/>
                  <w:sz w:val="20"/>
                  <w:szCs w:val="20"/>
                  <w:shd w:val="clear" w:color="auto" w:fill="FFFFFF"/>
                  <w:lang w:val="ro-RO"/>
                </w:rPr>
                <w:t>tranzacții</w:t>
              </w:r>
            </w:hyperlink>
            <w:r w:rsidR="00902D5F" w:rsidRPr="00FE49FF">
              <w:rPr>
                <w:rStyle w:val="Hyperlink"/>
                <w:rFonts w:ascii="Arial" w:eastAsia="Times New Roman" w:hAnsi="Arial" w:cs="Arial"/>
                <w:sz w:val="20"/>
                <w:szCs w:val="20"/>
                <w:shd w:val="clear" w:color="auto" w:fill="FFFFFF"/>
                <w:lang w:val="ro-RO"/>
              </w:rPr>
              <w:t xml:space="preserve"> </w:t>
            </w:r>
            <w:r w:rsidR="00902D5F" w:rsidRPr="00FE49FF">
              <w:rPr>
                <w:rStyle w:val="Hyperlink"/>
                <w:color w:val="000000" w:themeColor="text1"/>
                <w:u w:val="none"/>
                <w:lang w:val="ro-RO"/>
              </w:rPr>
              <w:t xml:space="preserve">– acestea </w:t>
            </w:r>
            <w:r w:rsidRPr="00FE49FF">
              <w:rPr>
                <w:rFonts w:ascii="Arial" w:eastAsia="Times New Roman" w:hAnsi="Arial" w:cs="Arial"/>
                <w:color w:val="202124"/>
                <w:sz w:val="20"/>
                <w:szCs w:val="20"/>
                <w:shd w:val="clear" w:color="auto" w:fill="FFFFFF"/>
                <w:lang w:val="ro-RO"/>
              </w:rPr>
              <w:t xml:space="preserve">dezvăluie </w:t>
            </w:r>
            <w:r w:rsidR="00902D5F" w:rsidRPr="00FE49FF">
              <w:rPr>
                <w:rFonts w:ascii="Arial" w:eastAsia="Times New Roman" w:hAnsi="Arial" w:cs="Arial"/>
                <w:color w:val="202124"/>
                <w:sz w:val="20"/>
                <w:szCs w:val="20"/>
                <w:shd w:val="clear" w:color="auto" w:fill="FFFFFF"/>
                <w:lang w:val="ro-RO"/>
              </w:rPr>
              <w:t xml:space="preserve">pe </w:t>
            </w:r>
            <w:r w:rsidRPr="00FE49FF">
              <w:rPr>
                <w:rFonts w:ascii="Arial" w:eastAsia="Times New Roman" w:hAnsi="Arial" w:cs="Arial"/>
                <w:color w:val="202124"/>
                <w:sz w:val="20"/>
                <w:szCs w:val="20"/>
                <w:shd w:val="clear" w:color="auto" w:fill="FFFFFF"/>
                <w:lang w:val="ro-RO"/>
              </w:rPr>
              <w:t xml:space="preserve">cine </w:t>
            </w:r>
            <w:r w:rsidR="00902D5F" w:rsidRPr="00FE49FF">
              <w:rPr>
                <w:rFonts w:ascii="Arial" w:eastAsia="Times New Roman" w:hAnsi="Arial" w:cs="Arial"/>
                <w:color w:val="202124"/>
                <w:sz w:val="20"/>
                <w:szCs w:val="20"/>
                <w:shd w:val="clear" w:color="auto" w:fill="FFFFFF"/>
                <w:lang w:val="ro-RO"/>
              </w:rPr>
              <w:t>sau</w:t>
            </w:r>
            <w:r w:rsidRPr="00FE49FF">
              <w:rPr>
                <w:rFonts w:ascii="Arial" w:eastAsia="Times New Roman" w:hAnsi="Arial" w:cs="Arial"/>
                <w:color w:val="202124"/>
                <w:sz w:val="20"/>
                <w:szCs w:val="20"/>
                <w:shd w:val="clear" w:color="auto" w:fill="FFFFFF"/>
                <w:lang w:val="ro-RO"/>
              </w:rPr>
              <w:t xml:space="preserve"> ce organizație ați plătit (</w:t>
            </w:r>
            <w:r w:rsidR="00902D5F" w:rsidRPr="00FE49FF">
              <w:rPr>
                <w:rFonts w:ascii="Arial" w:eastAsia="Times New Roman" w:hAnsi="Arial" w:cs="Arial"/>
                <w:color w:val="202124"/>
                <w:sz w:val="20"/>
                <w:szCs w:val="20"/>
                <w:shd w:val="clear" w:color="auto" w:fill="FFFFFF"/>
                <w:lang w:val="ro-RO"/>
              </w:rPr>
              <w:t>inc</w:t>
            </w:r>
            <w:r w:rsidR="00450BC5" w:rsidRPr="00FE49FF">
              <w:rPr>
                <w:rFonts w:ascii="Arial" w:eastAsia="Times New Roman" w:hAnsi="Arial" w:cs="Arial"/>
                <w:color w:val="202124"/>
                <w:sz w:val="20"/>
                <w:szCs w:val="20"/>
                <w:shd w:val="clear" w:color="auto" w:fill="FFFFFF"/>
                <w:lang w:val="ro-RO"/>
              </w:rPr>
              <w:t>l</w:t>
            </w:r>
            <w:r w:rsidR="00902D5F" w:rsidRPr="00FE49FF">
              <w:rPr>
                <w:rFonts w:ascii="Arial" w:eastAsia="Times New Roman" w:hAnsi="Arial" w:cs="Arial"/>
                <w:color w:val="202124"/>
                <w:sz w:val="20"/>
                <w:szCs w:val="20"/>
                <w:shd w:val="clear" w:color="auto" w:fill="FFFFFF"/>
                <w:lang w:val="ro-RO"/>
              </w:rPr>
              <w:t>usiv</w:t>
            </w:r>
            <w:r w:rsidRPr="00FE49FF">
              <w:rPr>
                <w:rFonts w:ascii="Arial" w:eastAsia="Times New Roman" w:hAnsi="Arial" w:cs="Arial"/>
                <w:color w:val="202124"/>
                <w:sz w:val="20"/>
                <w:szCs w:val="20"/>
                <w:shd w:val="clear" w:color="auto" w:fill="FFFFFF"/>
                <w:lang w:val="ro-RO"/>
              </w:rPr>
              <w:t xml:space="preserve"> tipul de organizație - clinică medicală, farmacie, furnizor de alcool; vânzător cu amănuntul, librar etc.) </w:t>
            </w:r>
            <w:r w:rsidR="00902D5F" w:rsidRPr="00FE49FF">
              <w:rPr>
                <w:rFonts w:ascii="Arial" w:eastAsia="Times New Roman" w:hAnsi="Arial" w:cs="Arial"/>
                <w:color w:val="202124"/>
                <w:sz w:val="20"/>
                <w:szCs w:val="20"/>
                <w:shd w:val="clear" w:color="auto" w:fill="FFFFFF"/>
                <w:lang w:val="ro-RO"/>
              </w:rPr>
              <w:t xml:space="preserve">dar </w:t>
            </w:r>
            <w:r w:rsidRPr="00FE49FF">
              <w:rPr>
                <w:rFonts w:ascii="Arial" w:eastAsia="Times New Roman" w:hAnsi="Arial" w:cs="Arial"/>
                <w:color w:val="202124"/>
                <w:sz w:val="20"/>
                <w:szCs w:val="20"/>
                <w:shd w:val="clear" w:color="auto" w:fill="FFFFFF"/>
                <w:lang w:val="ro-RO"/>
              </w:rPr>
              <w:t>și cât</w:t>
            </w:r>
            <w:r w:rsidR="00902D5F" w:rsidRPr="00FE49FF">
              <w:rPr>
                <w:rFonts w:ascii="Arial" w:eastAsia="Times New Roman" w:hAnsi="Arial" w:cs="Arial"/>
                <w:color w:val="202124"/>
                <w:sz w:val="20"/>
                <w:szCs w:val="20"/>
                <w:shd w:val="clear" w:color="auto" w:fill="FFFFFF"/>
                <w:lang w:val="ro-RO"/>
              </w:rPr>
              <w:t xml:space="preserve">, </w:t>
            </w:r>
            <w:r w:rsidRPr="00FE49FF">
              <w:rPr>
                <w:rFonts w:ascii="Arial" w:eastAsia="Times New Roman" w:hAnsi="Arial" w:cs="Arial"/>
                <w:color w:val="202124"/>
                <w:sz w:val="20"/>
                <w:szCs w:val="20"/>
                <w:shd w:val="clear" w:color="auto" w:fill="FFFFFF"/>
                <w:lang w:val="ro-RO"/>
              </w:rPr>
              <w:t>când și cât de des</w:t>
            </w:r>
            <w:r w:rsidR="00902D5F" w:rsidRPr="00FE49FF">
              <w:rPr>
                <w:rFonts w:ascii="Arial" w:eastAsia="Times New Roman" w:hAnsi="Arial" w:cs="Arial"/>
                <w:color w:val="202124"/>
                <w:sz w:val="20"/>
                <w:szCs w:val="20"/>
                <w:shd w:val="clear" w:color="auto" w:fill="FFFFFF"/>
                <w:lang w:val="ro-RO"/>
              </w:rPr>
              <w:t xml:space="preserve"> </w:t>
            </w:r>
            <w:r w:rsidR="00450BC5" w:rsidRPr="00FE49FF">
              <w:rPr>
                <w:rFonts w:ascii="Arial" w:eastAsia="Times New Roman" w:hAnsi="Arial" w:cs="Arial"/>
                <w:color w:val="202124"/>
                <w:sz w:val="20"/>
                <w:szCs w:val="20"/>
                <w:shd w:val="clear" w:color="auto" w:fill="FFFFFF"/>
                <w:lang w:val="ro-RO"/>
              </w:rPr>
              <w:t>ați</w:t>
            </w:r>
            <w:r w:rsidR="00902D5F" w:rsidRPr="00FE49FF">
              <w:rPr>
                <w:rFonts w:ascii="Arial" w:eastAsia="Times New Roman" w:hAnsi="Arial" w:cs="Arial"/>
                <w:color w:val="202124"/>
                <w:sz w:val="20"/>
                <w:szCs w:val="20"/>
                <w:shd w:val="clear" w:color="auto" w:fill="FFFFFF"/>
                <w:lang w:val="ro-RO"/>
              </w:rPr>
              <w:t xml:space="preserve"> efectuat </w:t>
            </w:r>
            <w:r w:rsidR="00450BC5" w:rsidRPr="00FE49FF">
              <w:rPr>
                <w:rFonts w:ascii="Arial" w:eastAsia="Times New Roman" w:hAnsi="Arial" w:cs="Arial"/>
                <w:color w:val="202124"/>
                <w:sz w:val="20"/>
                <w:szCs w:val="20"/>
                <w:shd w:val="clear" w:color="auto" w:fill="FFFFFF"/>
                <w:lang w:val="ro-RO"/>
              </w:rPr>
              <w:t>tranzacții</w:t>
            </w:r>
            <w:r w:rsidRPr="00FE49FF">
              <w:rPr>
                <w:rFonts w:ascii="Arial" w:eastAsia="Times New Roman" w:hAnsi="Arial" w:cs="Arial"/>
                <w:color w:val="202124"/>
                <w:sz w:val="20"/>
                <w:szCs w:val="20"/>
                <w:shd w:val="clear" w:color="auto" w:fill="FFFFFF"/>
                <w:lang w:val="ro-RO"/>
              </w:rPr>
              <w:t xml:space="preserve">. Plățile cu cardul sunt un bun exemplu - gândiți-vă la cafeaua pe care ați cumpărat-o la începutul </w:t>
            </w:r>
            <w:r w:rsidR="00902D5F" w:rsidRPr="00FE49FF">
              <w:rPr>
                <w:rFonts w:ascii="Arial" w:eastAsia="Times New Roman" w:hAnsi="Arial" w:cs="Arial"/>
                <w:color w:val="202124"/>
                <w:sz w:val="20"/>
                <w:szCs w:val="20"/>
                <w:shd w:val="clear" w:color="auto" w:fill="FFFFFF"/>
                <w:lang w:val="ro-RO"/>
              </w:rPr>
              <w:t>zilei</w:t>
            </w:r>
            <w:r w:rsidRPr="00FE49FF">
              <w:rPr>
                <w:rFonts w:ascii="Arial" w:eastAsia="Times New Roman" w:hAnsi="Arial" w:cs="Arial"/>
                <w:color w:val="202124"/>
                <w:sz w:val="20"/>
                <w:szCs w:val="20"/>
                <w:shd w:val="clear" w:color="auto" w:fill="FFFFFF"/>
                <w:lang w:val="ro-RO"/>
              </w:rPr>
              <w:t xml:space="preserve">, la locul, data și ora </w:t>
            </w:r>
            <w:r w:rsidR="007F1E33" w:rsidRPr="00FE49FF">
              <w:rPr>
                <w:rFonts w:ascii="Arial" w:eastAsia="Times New Roman" w:hAnsi="Arial" w:cs="Arial"/>
                <w:color w:val="202124"/>
                <w:sz w:val="20"/>
                <w:szCs w:val="20"/>
                <w:shd w:val="clear" w:color="auto" w:fill="FFFFFF"/>
                <w:lang w:val="ro-RO"/>
              </w:rPr>
              <w:t xml:space="preserve">la </w:t>
            </w:r>
            <w:r w:rsidRPr="00FE49FF">
              <w:rPr>
                <w:rFonts w:ascii="Arial" w:eastAsia="Times New Roman" w:hAnsi="Arial" w:cs="Arial"/>
                <w:color w:val="202124"/>
                <w:sz w:val="20"/>
                <w:szCs w:val="20"/>
                <w:shd w:val="clear" w:color="auto" w:fill="FFFFFF"/>
                <w:lang w:val="ro-RO"/>
              </w:rPr>
              <w:t xml:space="preserve"> care ați plătit-o și apoi la plățile pe care le efectuați mai târziu în aceeași zi cu același card</w:t>
            </w:r>
            <w:r w:rsidR="001D66BB" w:rsidRPr="00FE49FF">
              <w:rPr>
                <w:rFonts w:ascii="Arial" w:eastAsia="Times New Roman" w:hAnsi="Arial" w:cs="Arial"/>
                <w:color w:val="202124"/>
                <w:sz w:val="20"/>
                <w:szCs w:val="20"/>
                <w:shd w:val="clear" w:color="auto" w:fill="FFFFFF"/>
                <w:lang w:val="ro-RO"/>
              </w:rPr>
              <w:t>.</w:t>
            </w:r>
          </w:p>
          <w:p w14:paraId="7BDCEF9B" w14:textId="4BDEE192" w:rsidR="001D66BB" w:rsidRPr="00FE49FF" w:rsidRDefault="001D66BB" w:rsidP="001D66BB">
            <w:pPr>
              <w:pStyle w:val="ListParagraph"/>
              <w:numPr>
                <w:ilvl w:val="0"/>
                <w:numId w:val="16"/>
              </w:numPr>
              <w:contextualSpacing/>
              <w:rPr>
                <w:rFonts w:ascii="Arial" w:hAnsi="Arial" w:cs="Arial"/>
                <w:sz w:val="20"/>
                <w:szCs w:val="20"/>
                <w:lang w:val="ro-RO"/>
              </w:rPr>
            </w:pPr>
            <w:r w:rsidRPr="00FE49FF">
              <w:rPr>
                <w:rFonts w:ascii="Arial" w:hAnsi="Arial" w:cs="Arial"/>
                <w:b/>
                <w:bCs/>
                <w:sz w:val="20"/>
                <w:szCs w:val="20"/>
                <w:lang w:val="ro-RO"/>
              </w:rPr>
              <w:t>streaming media</w:t>
            </w:r>
            <w:r w:rsidRPr="00FE49FF">
              <w:rPr>
                <w:rFonts w:ascii="Arial" w:hAnsi="Arial" w:cs="Arial"/>
                <w:sz w:val="20"/>
                <w:szCs w:val="20"/>
                <w:lang w:val="ro-RO"/>
              </w:rPr>
              <w:t xml:space="preserve"> – “</w:t>
            </w:r>
            <w:hyperlink r:id="rId64" w:history="1">
              <w:r w:rsidRPr="00FE49FF">
                <w:rPr>
                  <w:rStyle w:val="Hyperlink"/>
                  <w:rFonts w:ascii="Arial" w:hAnsi="Arial" w:cs="Arial"/>
                  <w:sz w:val="20"/>
                  <w:szCs w:val="20"/>
                  <w:lang w:val="ro-RO"/>
                </w:rPr>
                <w:t>you are what you stream</w:t>
              </w:r>
            </w:hyperlink>
            <w:r w:rsidRPr="00FE49FF">
              <w:rPr>
                <w:rFonts w:ascii="Arial" w:hAnsi="Arial" w:cs="Arial"/>
                <w:sz w:val="20"/>
                <w:szCs w:val="20"/>
                <w:lang w:val="ro-RO"/>
              </w:rPr>
              <w:t xml:space="preserve">” </w:t>
            </w:r>
            <w:r w:rsidR="00DE11D0" w:rsidRPr="00FE49FF">
              <w:rPr>
                <w:rFonts w:ascii="Arial" w:hAnsi="Arial" w:cs="Arial"/>
                <w:sz w:val="20"/>
                <w:szCs w:val="20"/>
                <w:lang w:val="ro-RO"/>
              </w:rPr>
              <w:t>și</w:t>
            </w:r>
            <w:r w:rsidRPr="00FE49FF">
              <w:rPr>
                <w:rFonts w:ascii="Arial" w:hAnsi="Arial" w:cs="Arial"/>
                <w:sz w:val="20"/>
                <w:szCs w:val="20"/>
                <w:lang w:val="ro-RO"/>
              </w:rPr>
              <w:t xml:space="preserve"> “</w:t>
            </w:r>
            <w:hyperlink r:id="rId65" w:history="1">
              <w:r w:rsidRPr="00FE49FF">
                <w:rPr>
                  <w:rStyle w:val="Hyperlink"/>
                  <w:rFonts w:ascii="Arial" w:hAnsi="Arial" w:cs="Arial"/>
                  <w:sz w:val="20"/>
                  <w:szCs w:val="20"/>
                  <w:lang w:val="ro-RO"/>
                </w:rPr>
                <w:t>They know what You Watched Last Night</w:t>
              </w:r>
            </w:hyperlink>
            <w:r w:rsidRPr="00FE49FF">
              <w:rPr>
                <w:rFonts w:ascii="Arial" w:hAnsi="Arial" w:cs="Arial"/>
                <w:sz w:val="20"/>
                <w:szCs w:val="20"/>
                <w:lang w:val="ro-RO"/>
              </w:rPr>
              <w:t xml:space="preserve">”.  </w:t>
            </w:r>
            <w:r w:rsidR="008F6D2A" w:rsidRPr="00FE49FF">
              <w:rPr>
                <w:rFonts w:ascii="Arial" w:hAnsi="Arial" w:cs="Arial"/>
                <w:sz w:val="20"/>
                <w:szCs w:val="20"/>
                <w:lang w:val="ro-RO"/>
              </w:rPr>
              <w:t xml:space="preserve">Fluxul media generează </w:t>
            </w:r>
            <w:r w:rsidR="008F6D2A" w:rsidRPr="00FE49FF">
              <w:rPr>
                <w:rFonts w:ascii="Arial" w:hAnsi="Arial" w:cs="Arial"/>
                <w:b/>
                <w:bCs/>
                <w:sz w:val="20"/>
                <w:szCs w:val="20"/>
                <w:lang w:val="ro-RO"/>
              </w:rPr>
              <w:t>o mulțime</w:t>
            </w:r>
            <w:r w:rsidR="008F6D2A" w:rsidRPr="00FE49FF">
              <w:rPr>
                <w:rFonts w:ascii="Arial" w:hAnsi="Arial" w:cs="Arial"/>
                <w:sz w:val="20"/>
                <w:szCs w:val="20"/>
                <w:lang w:val="ro-RO"/>
              </w:rPr>
              <w:t xml:space="preserve"> de date comportamentale despre:</w:t>
            </w:r>
          </w:p>
          <w:p w14:paraId="5FB0E16C" w14:textId="50C5CC03" w:rsidR="006B5043" w:rsidRPr="00FE49FF" w:rsidRDefault="006B5043" w:rsidP="006B5043">
            <w:pPr>
              <w:pStyle w:val="ListParagraph"/>
              <w:numPr>
                <w:ilvl w:val="1"/>
                <w:numId w:val="16"/>
              </w:numPr>
              <w:contextualSpacing/>
              <w:rPr>
                <w:rFonts w:ascii="Arial" w:hAnsi="Arial" w:cs="Arial"/>
                <w:sz w:val="20"/>
                <w:szCs w:val="20"/>
                <w:lang w:val="ro-RO"/>
              </w:rPr>
            </w:pPr>
            <w:r w:rsidRPr="00FE49FF">
              <w:rPr>
                <w:rFonts w:ascii="Arial" w:hAnsi="Arial" w:cs="Arial"/>
                <w:sz w:val="20"/>
                <w:szCs w:val="20"/>
                <w:lang w:val="ro-RO"/>
              </w:rPr>
              <w:t>data și ora la care ați accesat un serviciu de muzică, audio sau TV / filme în flux și locația non-precisă (la nivel de țară sau la nivel de regiune) din care ați accesat</w:t>
            </w:r>
          </w:p>
          <w:p w14:paraId="1FC4D6EF" w14:textId="12248262" w:rsidR="006B5043" w:rsidRPr="00FE49FF" w:rsidRDefault="006B5043" w:rsidP="006B5043">
            <w:pPr>
              <w:pStyle w:val="ListParagraph"/>
              <w:numPr>
                <w:ilvl w:val="1"/>
                <w:numId w:val="16"/>
              </w:numPr>
              <w:contextualSpacing/>
              <w:rPr>
                <w:rFonts w:ascii="Arial" w:hAnsi="Arial" w:cs="Arial"/>
                <w:sz w:val="20"/>
                <w:szCs w:val="20"/>
                <w:lang w:val="ro-RO"/>
              </w:rPr>
            </w:pPr>
            <w:r w:rsidRPr="00FE49FF">
              <w:rPr>
                <w:rFonts w:ascii="Arial" w:hAnsi="Arial" w:cs="Arial"/>
                <w:sz w:val="20"/>
                <w:szCs w:val="20"/>
                <w:lang w:val="ro-RO"/>
              </w:rPr>
              <w:t>ce profil a accesat și utilizat serviciul (un nume + o categorie, de ex. copil)</w:t>
            </w:r>
          </w:p>
          <w:p w14:paraId="5D765B79" w14:textId="5AFE72FF" w:rsidR="006B5043" w:rsidRPr="00FE49FF" w:rsidRDefault="006B5043" w:rsidP="006B5043">
            <w:pPr>
              <w:pStyle w:val="ListParagraph"/>
              <w:numPr>
                <w:ilvl w:val="1"/>
                <w:numId w:val="16"/>
              </w:numPr>
              <w:contextualSpacing/>
              <w:rPr>
                <w:rFonts w:ascii="Arial" w:hAnsi="Arial" w:cs="Arial"/>
                <w:sz w:val="20"/>
                <w:szCs w:val="20"/>
                <w:lang w:val="ro-RO"/>
              </w:rPr>
            </w:pPr>
            <w:r w:rsidRPr="00FE49FF">
              <w:rPr>
                <w:rFonts w:ascii="Arial" w:hAnsi="Arial" w:cs="Arial"/>
                <w:sz w:val="20"/>
                <w:szCs w:val="20"/>
                <w:lang w:val="ro-RO"/>
              </w:rPr>
              <w:t>categoria de muzică, carte audio, TV / film (de exempl</w:t>
            </w:r>
            <w:r w:rsidR="007F1E33" w:rsidRPr="00FE49FF">
              <w:rPr>
                <w:rFonts w:ascii="Arial" w:hAnsi="Arial" w:cs="Arial"/>
                <w:sz w:val="20"/>
                <w:szCs w:val="20"/>
                <w:lang w:val="ro-RO"/>
              </w:rPr>
              <w:t>u:</w:t>
            </w:r>
            <w:r w:rsidRPr="00FE49FF">
              <w:rPr>
                <w:rFonts w:ascii="Arial" w:hAnsi="Arial" w:cs="Arial"/>
                <w:sz w:val="20"/>
                <w:szCs w:val="20"/>
                <w:lang w:val="ro-RO"/>
              </w:rPr>
              <w:t xml:space="preserve"> groază</w:t>
            </w:r>
            <w:r w:rsidR="006A5105" w:rsidRPr="00FE49FF">
              <w:rPr>
                <w:rFonts w:ascii="Arial" w:hAnsi="Arial" w:cs="Arial"/>
                <w:sz w:val="20"/>
                <w:szCs w:val="20"/>
                <w:lang w:val="ro-RO"/>
              </w:rPr>
              <w:t>,</w:t>
            </w:r>
            <w:r w:rsidRPr="00FE49FF">
              <w:rPr>
                <w:rFonts w:ascii="Arial" w:hAnsi="Arial" w:cs="Arial"/>
                <w:sz w:val="20"/>
                <w:szCs w:val="20"/>
                <w:lang w:val="ro-RO"/>
              </w:rPr>
              <w:t xml:space="preserve"> politică, adult)</w:t>
            </w:r>
          </w:p>
          <w:p w14:paraId="20A02A31" w14:textId="555E5EBA" w:rsidR="006B5043" w:rsidRPr="00FE49FF" w:rsidRDefault="006A5105" w:rsidP="006B5043">
            <w:pPr>
              <w:pStyle w:val="ListParagraph"/>
              <w:numPr>
                <w:ilvl w:val="1"/>
                <w:numId w:val="16"/>
              </w:numPr>
              <w:contextualSpacing/>
              <w:rPr>
                <w:rFonts w:ascii="Arial" w:hAnsi="Arial" w:cs="Arial"/>
                <w:sz w:val="20"/>
                <w:szCs w:val="20"/>
                <w:lang w:val="ro-RO"/>
              </w:rPr>
            </w:pPr>
            <w:r w:rsidRPr="00FE49FF">
              <w:rPr>
                <w:rFonts w:ascii="Arial" w:hAnsi="Arial" w:cs="Arial"/>
                <w:sz w:val="20"/>
                <w:szCs w:val="20"/>
                <w:lang w:val="ro-RO"/>
              </w:rPr>
              <w:t xml:space="preserve">alte </w:t>
            </w:r>
            <w:r w:rsidR="00450BC5" w:rsidRPr="00FE49FF">
              <w:rPr>
                <w:rFonts w:ascii="Arial" w:hAnsi="Arial" w:cs="Arial"/>
                <w:sz w:val="20"/>
                <w:szCs w:val="20"/>
                <w:lang w:val="ro-RO"/>
              </w:rPr>
              <w:t>căutări</w:t>
            </w:r>
            <w:r w:rsidRPr="00FE49FF">
              <w:rPr>
                <w:rFonts w:ascii="Arial" w:hAnsi="Arial" w:cs="Arial"/>
                <w:sz w:val="20"/>
                <w:szCs w:val="20"/>
                <w:lang w:val="ro-RO"/>
              </w:rPr>
              <w:t xml:space="preserve"> de</w:t>
            </w:r>
            <w:r w:rsidR="006B5043" w:rsidRPr="00FE49FF">
              <w:rPr>
                <w:rFonts w:ascii="Arial" w:hAnsi="Arial" w:cs="Arial"/>
                <w:sz w:val="20"/>
                <w:szCs w:val="20"/>
                <w:lang w:val="ro-RO"/>
              </w:rPr>
              <w:t xml:space="preserve"> conținut</w:t>
            </w:r>
          </w:p>
          <w:p w14:paraId="3B7F6F98" w14:textId="10D0AB14" w:rsidR="006B5043" w:rsidRPr="00FE49FF" w:rsidRDefault="006B5043" w:rsidP="006B5043">
            <w:pPr>
              <w:pStyle w:val="ListParagraph"/>
              <w:numPr>
                <w:ilvl w:val="1"/>
                <w:numId w:val="16"/>
              </w:numPr>
              <w:contextualSpacing/>
              <w:rPr>
                <w:rFonts w:ascii="Arial" w:hAnsi="Arial" w:cs="Arial"/>
                <w:sz w:val="20"/>
                <w:szCs w:val="20"/>
                <w:lang w:val="ro-RO"/>
              </w:rPr>
            </w:pPr>
            <w:r w:rsidRPr="00FE49FF">
              <w:rPr>
                <w:rFonts w:ascii="Arial" w:hAnsi="Arial" w:cs="Arial"/>
                <w:sz w:val="20"/>
                <w:szCs w:val="20"/>
                <w:lang w:val="ro-RO"/>
              </w:rPr>
              <w:t>dacă ați întrerupt o melodie sau un film și pentru cât timp (inclusiv data și ora)</w:t>
            </w:r>
          </w:p>
          <w:p w14:paraId="22E8F33C" w14:textId="6D4D9159" w:rsidR="006B5043" w:rsidRPr="00FE49FF" w:rsidRDefault="006A5105" w:rsidP="006B5043">
            <w:pPr>
              <w:pStyle w:val="ListParagraph"/>
              <w:numPr>
                <w:ilvl w:val="1"/>
                <w:numId w:val="16"/>
              </w:numPr>
              <w:contextualSpacing/>
              <w:rPr>
                <w:rFonts w:ascii="Arial" w:hAnsi="Arial" w:cs="Arial"/>
                <w:sz w:val="20"/>
                <w:szCs w:val="20"/>
                <w:lang w:val="ro-RO"/>
              </w:rPr>
            </w:pPr>
            <w:r w:rsidRPr="00FE49FF">
              <w:rPr>
                <w:rFonts w:ascii="Arial" w:hAnsi="Arial" w:cs="Arial"/>
                <w:sz w:val="20"/>
                <w:szCs w:val="20"/>
                <w:lang w:val="ro-RO"/>
              </w:rPr>
              <w:t>daca</w:t>
            </w:r>
            <w:r w:rsidR="006B5043" w:rsidRPr="00FE49FF">
              <w:rPr>
                <w:rFonts w:ascii="Arial" w:hAnsi="Arial" w:cs="Arial"/>
                <w:sz w:val="20"/>
                <w:szCs w:val="20"/>
                <w:lang w:val="ro-RO"/>
              </w:rPr>
              <w:t xml:space="preserve"> dacă ați sărit / ați abandonat o melodie sau </w:t>
            </w:r>
            <w:r w:rsidRPr="00FE49FF">
              <w:rPr>
                <w:rFonts w:ascii="Arial" w:hAnsi="Arial" w:cs="Arial"/>
                <w:sz w:val="20"/>
                <w:szCs w:val="20"/>
                <w:lang w:val="ro-RO"/>
              </w:rPr>
              <w:t xml:space="preserve">un </w:t>
            </w:r>
            <w:r w:rsidR="007F1E33" w:rsidRPr="00FE49FF">
              <w:rPr>
                <w:rFonts w:ascii="Arial" w:hAnsi="Arial" w:cs="Arial"/>
                <w:sz w:val="20"/>
                <w:szCs w:val="20"/>
                <w:lang w:val="ro-RO"/>
              </w:rPr>
              <w:t>fișier</w:t>
            </w:r>
            <w:r w:rsidRPr="00FE49FF">
              <w:rPr>
                <w:rFonts w:ascii="Arial" w:hAnsi="Arial" w:cs="Arial"/>
                <w:sz w:val="20"/>
                <w:szCs w:val="20"/>
                <w:lang w:val="ro-RO"/>
              </w:rPr>
              <w:t xml:space="preserve"> </w:t>
            </w:r>
            <w:r w:rsidR="006B5043" w:rsidRPr="00FE49FF">
              <w:rPr>
                <w:rFonts w:ascii="Arial" w:hAnsi="Arial" w:cs="Arial"/>
                <w:sz w:val="20"/>
                <w:szCs w:val="20"/>
                <w:lang w:val="ro-RO"/>
              </w:rPr>
              <w:t>audio</w:t>
            </w:r>
            <w:r w:rsidRPr="00FE49FF">
              <w:rPr>
                <w:rFonts w:ascii="Arial" w:hAnsi="Arial" w:cs="Arial"/>
                <w:sz w:val="20"/>
                <w:szCs w:val="20"/>
                <w:lang w:val="ro-RO"/>
              </w:rPr>
              <w:t xml:space="preserve">, </w:t>
            </w:r>
            <w:r w:rsidR="006B5043" w:rsidRPr="00FE49FF">
              <w:rPr>
                <w:rFonts w:ascii="Arial" w:hAnsi="Arial" w:cs="Arial"/>
                <w:sz w:val="20"/>
                <w:szCs w:val="20"/>
                <w:lang w:val="ro-RO"/>
              </w:rPr>
              <w:t>un episod TV</w:t>
            </w:r>
          </w:p>
          <w:p w14:paraId="5DC8168B" w14:textId="5CE612ED" w:rsidR="006B5043" w:rsidRPr="00FE49FF" w:rsidRDefault="006B5043" w:rsidP="006B5043">
            <w:pPr>
              <w:pStyle w:val="ListParagraph"/>
              <w:numPr>
                <w:ilvl w:val="1"/>
                <w:numId w:val="16"/>
              </w:numPr>
              <w:contextualSpacing/>
              <w:rPr>
                <w:rFonts w:ascii="Arial" w:hAnsi="Arial" w:cs="Arial"/>
                <w:sz w:val="20"/>
                <w:szCs w:val="20"/>
                <w:lang w:val="ro-RO"/>
              </w:rPr>
            </w:pPr>
            <w:r w:rsidRPr="00FE49FF">
              <w:rPr>
                <w:rFonts w:ascii="Arial" w:hAnsi="Arial" w:cs="Arial"/>
                <w:sz w:val="20"/>
                <w:szCs w:val="20"/>
                <w:lang w:val="ro-RO"/>
              </w:rPr>
              <w:t>dacă ați distribuit conținut și cu cine și interacțiunile dvs. cu alte persoane din cadrul serviciului</w:t>
            </w:r>
          </w:p>
          <w:p w14:paraId="6015B2DA" w14:textId="0977EAAF" w:rsidR="006B5043" w:rsidRPr="00FE49FF" w:rsidRDefault="006B5043" w:rsidP="006B5043">
            <w:pPr>
              <w:pStyle w:val="ListParagraph"/>
              <w:numPr>
                <w:ilvl w:val="1"/>
                <w:numId w:val="16"/>
              </w:numPr>
              <w:contextualSpacing/>
              <w:rPr>
                <w:rFonts w:ascii="Arial" w:hAnsi="Arial" w:cs="Arial"/>
                <w:sz w:val="20"/>
                <w:szCs w:val="20"/>
                <w:lang w:val="ro-RO"/>
              </w:rPr>
            </w:pPr>
            <w:r w:rsidRPr="00FE49FF">
              <w:rPr>
                <w:rFonts w:ascii="Arial" w:hAnsi="Arial" w:cs="Arial"/>
                <w:sz w:val="20"/>
                <w:szCs w:val="20"/>
                <w:lang w:val="ro-RO"/>
              </w:rPr>
              <w:t>dacă ați evaluat</w:t>
            </w:r>
            <w:r w:rsidR="006A5105" w:rsidRPr="00FE49FF">
              <w:rPr>
                <w:rFonts w:ascii="Arial" w:hAnsi="Arial" w:cs="Arial"/>
                <w:sz w:val="20"/>
                <w:szCs w:val="20"/>
                <w:lang w:val="ro-RO"/>
              </w:rPr>
              <w:t xml:space="preserve"> (votat)</w:t>
            </w:r>
            <w:r w:rsidRPr="00FE49FF">
              <w:rPr>
                <w:rFonts w:ascii="Arial" w:hAnsi="Arial" w:cs="Arial"/>
                <w:sz w:val="20"/>
                <w:szCs w:val="20"/>
                <w:lang w:val="ro-RO"/>
              </w:rPr>
              <w:t xml:space="preserve"> o melodie, o emisiune TV sau un film</w:t>
            </w:r>
          </w:p>
          <w:p w14:paraId="3B7B45AA" w14:textId="14250ED9" w:rsidR="006B5043" w:rsidRPr="00FE49FF" w:rsidRDefault="006B5043" w:rsidP="006B5043">
            <w:pPr>
              <w:pStyle w:val="ListParagraph"/>
              <w:numPr>
                <w:ilvl w:val="1"/>
                <w:numId w:val="16"/>
              </w:numPr>
              <w:contextualSpacing/>
              <w:rPr>
                <w:rFonts w:ascii="Arial" w:hAnsi="Arial" w:cs="Arial"/>
                <w:sz w:val="20"/>
                <w:szCs w:val="20"/>
                <w:lang w:val="ro-RO"/>
              </w:rPr>
            </w:pPr>
            <w:r w:rsidRPr="00FE49FF">
              <w:rPr>
                <w:rFonts w:ascii="Arial" w:hAnsi="Arial" w:cs="Arial"/>
                <w:sz w:val="20"/>
                <w:szCs w:val="20"/>
                <w:lang w:val="ro-RO"/>
              </w:rPr>
              <w:t>liste de redare sau liste de „vizionare” pe care le creați</w:t>
            </w:r>
          </w:p>
          <w:p w14:paraId="7F1C8BEA" w14:textId="59EF8466" w:rsidR="006B5043" w:rsidRPr="00FE49FF" w:rsidRDefault="006B5043" w:rsidP="006B5043">
            <w:pPr>
              <w:pStyle w:val="ListParagraph"/>
              <w:numPr>
                <w:ilvl w:val="1"/>
                <w:numId w:val="16"/>
              </w:numPr>
              <w:contextualSpacing/>
              <w:rPr>
                <w:rFonts w:ascii="Arial" w:hAnsi="Arial" w:cs="Arial"/>
                <w:b/>
                <w:bCs/>
                <w:sz w:val="20"/>
                <w:szCs w:val="20"/>
                <w:lang w:val="ro-RO"/>
              </w:rPr>
            </w:pPr>
            <w:r w:rsidRPr="00FE49FF">
              <w:rPr>
                <w:rFonts w:ascii="Arial" w:hAnsi="Arial" w:cs="Arial"/>
                <w:sz w:val="20"/>
                <w:szCs w:val="20"/>
                <w:lang w:val="ro-RO"/>
              </w:rPr>
              <w:t>dispozitivul utilizat pentru a accesa serviciul</w:t>
            </w:r>
            <w:r w:rsidR="006A5105" w:rsidRPr="00FE49FF">
              <w:rPr>
                <w:rFonts w:ascii="Arial" w:hAnsi="Arial" w:cs="Arial"/>
                <w:sz w:val="20"/>
                <w:szCs w:val="20"/>
                <w:lang w:val="ro-RO"/>
              </w:rPr>
              <w:t xml:space="preserve">, </w:t>
            </w:r>
            <w:r w:rsidRPr="00FE49FF">
              <w:rPr>
                <w:rFonts w:ascii="Arial" w:hAnsi="Arial" w:cs="Arial"/>
                <w:sz w:val="20"/>
                <w:szCs w:val="20"/>
                <w:lang w:val="ro-RO"/>
              </w:rPr>
              <w:t xml:space="preserve">adresa IP și </w:t>
            </w:r>
            <w:r w:rsidR="00450BC5" w:rsidRPr="00FE49FF">
              <w:rPr>
                <w:rFonts w:ascii="Arial" w:hAnsi="Arial" w:cs="Arial"/>
                <w:sz w:val="20"/>
                <w:szCs w:val="20"/>
                <w:lang w:val="ro-RO"/>
              </w:rPr>
              <w:t>alți</w:t>
            </w:r>
            <w:r w:rsidR="006A5105" w:rsidRPr="00FE49FF">
              <w:rPr>
                <w:rFonts w:ascii="Arial" w:hAnsi="Arial" w:cs="Arial"/>
                <w:sz w:val="20"/>
                <w:szCs w:val="20"/>
                <w:lang w:val="ro-RO"/>
              </w:rPr>
              <w:t xml:space="preserve"> </w:t>
            </w:r>
            <w:r w:rsidRPr="00FE49FF">
              <w:rPr>
                <w:rFonts w:ascii="Arial" w:hAnsi="Arial" w:cs="Arial"/>
                <w:sz w:val="20"/>
                <w:szCs w:val="20"/>
                <w:lang w:val="ro-RO"/>
              </w:rPr>
              <w:t xml:space="preserve">identificatori </w:t>
            </w:r>
            <w:r w:rsidR="006A5105" w:rsidRPr="00FE49FF">
              <w:rPr>
                <w:rFonts w:ascii="Arial" w:hAnsi="Arial" w:cs="Arial"/>
                <w:sz w:val="20"/>
                <w:szCs w:val="20"/>
                <w:lang w:val="ro-RO"/>
              </w:rPr>
              <w:t xml:space="preserve">ai </w:t>
            </w:r>
            <w:r w:rsidRPr="00FE49FF">
              <w:rPr>
                <w:rFonts w:ascii="Arial" w:hAnsi="Arial" w:cs="Arial"/>
                <w:sz w:val="20"/>
                <w:szCs w:val="20"/>
                <w:lang w:val="ro-RO"/>
              </w:rPr>
              <w:t>dispozitivului</w:t>
            </w:r>
            <w:r w:rsidR="006A5105" w:rsidRPr="00FE49FF">
              <w:rPr>
                <w:rFonts w:ascii="Arial" w:hAnsi="Arial" w:cs="Arial"/>
                <w:sz w:val="20"/>
                <w:szCs w:val="20"/>
                <w:lang w:val="ro-RO"/>
              </w:rPr>
              <w:t xml:space="preserve"> folosit.</w:t>
            </w:r>
          </w:p>
          <w:p w14:paraId="04845493" w14:textId="12D8B41F" w:rsidR="001D66BB" w:rsidRPr="00FE49FF" w:rsidRDefault="006B5043" w:rsidP="006B5043">
            <w:pPr>
              <w:pStyle w:val="ListParagraph"/>
              <w:numPr>
                <w:ilvl w:val="0"/>
                <w:numId w:val="28"/>
              </w:numPr>
              <w:contextualSpacing/>
              <w:rPr>
                <w:rFonts w:ascii="Arial" w:hAnsi="Arial" w:cs="Arial"/>
                <w:b/>
                <w:bCs/>
                <w:sz w:val="20"/>
                <w:szCs w:val="20"/>
                <w:lang w:val="ro-RO"/>
              </w:rPr>
            </w:pPr>
            <w:r w:rsidRPr="00FE49FF">
              <w:rPr>
                <w:rFonts w:ascii="Arial" w:hAnsi="Arial" w:cs="Arial"/>
                <w:b/>
                <w:bCs/>
                <w:sz w:val="20"/>
                <w:szCs w:val="20"/>
                <w:lang w:val="ro-RO"/>
              </w:rPr>
              <w:t xml:space="preserve">Date despre activitate / sănătate </w:t>
            </w:r>
            <w:r w:rsidRPr="00FE49FF">
              <w:rPr>
                <w:rFonts w:ascii="Arial" w:hAnsi="Arial" w:cs="Arial"/>
                <w:sz w:val="20"/>
                <w:szCs w:val="20"/>
                <w:lang w:val="ro-RO"/>
              </w:rPr>
              <w:t xml:space="preserve">- date despre utilizarea aplicațiilor de </w:t>
            </w:r>
            <w:r w:rsidR="006A5105" w:rsidRPr="00FE49FF">
              <w:rPr>
                <w:rFonts w:ascii="Arial" w:hAnsi="Arial" w:cs="Arial"/>
                <w:sz w:val="20"/>
                <w:szCs w:val="20"/>
                <w:lang w:val="ro-RO"/>
              </w:rPr>
              <w:t>sport</w:t>
            </w:r>
            <w:r w:rsidRPr="00FE49FF">
              <w:rPr>
                <w:rFonts w:ascii="Arial" w:hAnsi="Arial" w:cs="Arial"/>
                <w:sz w:val="20"/>
                <w:szCs w:val="20"/>
                <w:lang w:val="ro-RO"/>
              </w:rPr>
              <w:t xml:space="preserve"> precum ciclismul, alergarea, mersul pe jos sau date despre sănătatea dvs., cum ar fi cele obținute prin intermediul aplicațiilor dietetice sau de fertilitate. Aceste date pot fi foarte revelatoare </w:t>
            </w:r>
            <w:r w:rsidR="006A5105" w:rsidRPr="00FE49FF">
              <w:rPr>
                <w:rFonts w:ascii="Arial" w:hAnsi="Arial" w:cs="Arial"/>
                <w:sz w:val="20"/>
                <w:szCs w:val="20"/>
                <w:lang w:val="ro-RO"/>
              </w:rPr>
              <w:t xml:space="preserve">pentru cei ce va </w:t>
            </w:r>
            <w:r w:rsidR="00450BC5" w:rsidRPr="00FE49FF">
              <w:rPr>
                <w:rFonts w:ascii="Arial" w:hAnsi="Arial" w:cs="Arial"/>
                <w:sz w:val="20"/>
                <w:szCs w:val="20"/>
                <w:lang w:val="ro-RO"/>
              </w:rPr>
              <w:t>urmăresc</w:t>
            </w:r>
            <w:r w:rsidR="006A5105" w:rsidRPr="00FE49FF">
              <w:rPr>
                <w:rFonts w:ascii="Arial" w:hAnsi="Arial" w:cs="Arial"/>
                <w:sz w:val="20"/>
                <w:szCs w:val="20"/>
                <w:lang w:val="ro-RO"/>
              </w:rPr>
              <w:t xml:space="preserve"> digital </w:t>
            </w:r>
            <w:r w:rsidRPr="00FE49FF">
              <w:rPr>
                <w:rFonts w:ascii="Arial" w:hAnsi="Arial" w:cs="Arial"/>
                <w:sz w:val="20"/>
                <w:szCs w:val="20"/>
                <w:lang w:val="ro-RO"/>
              </w:rPr>
              <w:t xml:space="preserve">și pot fi adesea conectate </w:t>
            </w:r>
            <w:r w:rsidR="006A5105" w:rsidRPr="00FE49FF">
              <w:rPr>
                <w:rFonts w:ascii="Arial" w:hAnsi="Arial" w:cs="Arial"/>
                <w:sz w:val="20"/>
                <w:szCs w:val="20"/>
                <w:lang w:val="ro-RO"/>
              </w:rPr>
              <w:t xml:space="preserve">cu alte date, de exemplu </w:t>
            </w:r>
            <w:r w:rsidRPr="00FE49FF">
              <w:rPr>
                <w:rFonts w:ascii="Arial" w:hAnsi="Arial" w:cs="Arial"/>
                <w:sz w:val="20"/>
                <w:szCs w:val="20"/>
                <w:lang w:val="ro-RO"/>
              </w:rPr>
              <w:t>cu locația dvs</w:t>
            </w:r>
            <w:r w:rsidR="001D66BB" w:rsidRPr="00FE49FF">
              <w:rPr>
                <w:rFonts w:ascii="Arial" w:hAnsi="Arial" w:cs="Arial"/>
                <w:sz w:val="20"/>
                <w:szCs w:val="20"/>
                <w:lang w:val="ro-RO"/>
              </w:rPr>
              <w:t>.</w:t>
            </w:r>
          </w:p>
          <w:p w14:paraId="068903FA" w14:textId="1716FFD2" w:rsidR="001D66BB" w:rsidRPr="00FE49FF" w:rsidRDefault="00450BC5" w:rsidP="006B5043">
            <w:pPr>
              <w:pStyle w:val="NoSpacing"/>
              <w:numPr>
                <w:ilvl w:val="0"/>
                <w:numId w:val="17"/>
              </w:numPr>
              <w:rPr>
                <w:rFonts w:ascii="Arial" w:hAnsi="Arial" w:cs="Arial"/>
                <w:sz w:val="20"/>
                <w:szCs w:val="20"/>
                <w:lang w:val="ro-RO"/>
              </w:rPr>
            </w:pPr>
            <w:r w:rsidRPr="00FE49FF">
              <w:rPr>
                <w:rFonts w:ascii="Arial" w:eastAsiaTheme="minorEastAsia" w:hAnsi="Arial" w:cs="Arial"/>
                <w:b/>
                <w:bCs/>
                <w:sz w:val="20"/>
                <w:szCs w:val="20"/>
                <w:lang w:val="ro-RO" w:eastAsia="en-GB"/>
              </w:rPr>
              <w:t>Reprezentări</w:t>
            </w:r>
            <w:r w:rsidR="008660A0" w:rsidRPr="00FE49FF">
              <w:rPr>
                <w:rFonts w:ascii="Arial" w:eastAsiaTheme="minorEastAsia" w:hAnsi="Arial" w:cs="Arial"/>
                <w:b/>
                <w:bCs/>
                <w:sz w:val="20"/>
                <w:szCs w:val="20"/>
                <w:lang w:val="ro-RO" w:eastAsia="en-GB"/>
              </w:rPr>
              <w:t xml:space="preserve"> grafice ale </w:t>
            </w:r>
            <w:r w:rsidRPr="00FE49FF">
              <w:rPr>
                <w:rFonts w:ascii="Arial" w:eastAsiaTheme="minorEastAsia" w:hAnsi="Arial" w:cs="Arial"/>
                <w:b/>
                <w:bCs/>
                <w:sz w:val="20"/>
                <w:szCs w:val="20"/>
                <w:lang w:val="ro-RO" w:eastAsia="en-GB"/>
              </w:rPr>
              <w:t>interacțiunilor</w:t>
            </w:r>
            <w:r w:rsidR="008660A0" w:rsidRPr="00FE49FF">
              <w:rPr>
                <w:rFonts w:ascii="Arial" w:eastAsiaTheme="minorEastAsia" w:hAnsi="Arial" w:cs="Arial"/>
                <w:b/>
                <w:bCs/>
                <w:sz w:val="20"/>
                <w:szCs w:val="20"/>
                <w:lang w:val="ro-RO" w:eastAsia="en-GB"/>
              </w:rPr>
              <w:t xml:space="preserve"> dvs. </w:t>
            </w:r>
            <w:r w:rsidR="007D6E87" w:rsidRPr="00FE49FF">
              <w:rPr>
                <w:rFonts w:ascii="Arial" w:eastAsiaTheme="minorEastAsia" w:hAnsi="Arial" w:cs="Arial"/>
                <w:b/>
                <w:bCs/>
                <w:sz w:val="20"/>
                <w:szCs w:val="20"/>
                <w:lang w:val="ro-RO" w:eastAsia="en-GB"/>
              </w:rPr>
              <w:t>î</w:t>
            </w:r>
            <w:r w:rsidR="008660A0" w:rsidRPr="00FE49FF">
              <w:rPr>
                <w:rFonts w:ascii="Arial" w:eastAsiaTheme="minorEastAsia" w:hAnsi="Arial" w:cs="Arial"/>
                <w:b/>
                <w:bCs/>
                <w:sz w:val="20"/>
                <w:szCs w:val="20"/>
                <w:lang w:val="ro-RO" w:eastAsia="en-GB"/>
              </w:rPr>
              <w:t>n</w:t>
            </w:r>
            <w:r w:rsidR="006B5043" w:rsidRPr="00FE49FF">
              <w:rPr>
                <w:rFonts w:ascii="Arial" w:eastAsiaTheme="minorEastAsia" w:hAnsi="Arial" w:cs="Arial"/>
                <w:b/>
                <w:bCs/>
                <w:sz w:val="20"/>
                <w:szCs w:val="20"/>
                <w:lang w:val="ro-RO" w:eastAsia="en-GB"/>
              </w:rPr>
              <w:t xml:space="preserve"> rețelel</w:t>
            </w:r>
            <w:r w:rsidR="008660A0" w:rsidRPr="00FE49FF">
              <w:rPr>
                <w:rFonts w:ascii="Arial" w:eastAsiaTheme="minorEastAsia" w:hAnsi="Arial" w:cs="Arial"/>
                <w:b/>
                <w:bCs/>
                <w:sz w:val="20"/>
                <w:szCs w:val="20"/>
                <w:lang w:val="ro-RO" w:eastAsia="en-GB"/>
              </w:rPr>
              <w:t>e</w:t>
            </w:r>
            <w:r w:rsidR="006B5043" w:rsidRPr="00FE49FF">
              <w:rPr>
                <w:rFonts w:ascii="Arial" w:eastAsiaTheme="minorEastAsia" w:hAnsi="Arial" w:cs="Arial"/>
                <w:b/>
                <w:bCs/>
                <w:sz w:val="20"/>
                <w:szCs w:val="20"/>
                <w:lang w:val="ro-RO" w:eastAsia="en-GB"/>
              </w:rPr>
              <w:t xml:space="preserve"> sociale </w:t>
            </w:r>
            <w:r w:rsidR="006B5043" w:rsidRPr="00FE49FF">
              <w:rPr>
                <w:rFonts w:ascii="Arial" w:eastAsiaTheme="minorEastAsia" w:hAnsi="Arial" w:cs="Arial"/>
                <w:sz w:val="20"/>
                <w:szCs w:val="20"/>
                <w:lang w:val="ro-RO" w:eastAsia="en-GB"/>
              </w:rPr>
              <w:t>- date care dezvăluie relații sociale</w:t>
            </w:r>
            <w:r w:rsidR="007D6E87" w:rsidRPr="00FE49FF">
              <w:rPr>
                <w:rFonts w:ascii="Arial" w:eastAsiaTheme="minorEastAsia" w:hAnsi="Arial" w:cs="Arial"/>
                <w:sz w:val="20"/>
                <w:szCs w:val="20"/>
                <w:lang w:val="ro-RO" w:eastAsia="en-GB"/>
              </w:rPr>
              <w:t>,</w:t>
            </w:r>
            <w:r w:rsidR="006B5043" w:rsidRPr="00FE49FF">
              <w:rPr>
                <w:rFonts w:ascii="Arial" w:eastAsiaTheme="minorEastAsia" w:hAnsi="Arial" w:cs="Arial"/>
                <w:sz w:val="20"/>
                <w:szCs w:val="20"/>
                <w:lang w:val="ro-RO" w:eastAsia="en-GB"/>
              </w:rPr>
              <w:t xml:space="preserve"> </w:t>
            </w:r>
            <w:r w:rsidR="00B82869" w:rsidRPr="00FE49FF">
              <w:rPr>
                <w:rFonts w:ascii="Arial" w:eastAsiaTheme="minorEastAsia" w:hAnsi="Arial" w:cs="Arial"/>
                <w:sz w:val="20"/>
                <w:szCs w:val="20"/>
                <w:lang w:val="ro-RO" w:eastAsia="en-GB"/>
              </w:rPr>
              <w:t>conexiunile</w:t>
            </w:r>
            <w:r w:rsidR="006B5043" w:rsidRPr="00FE49FF">
              <w:rPr>
                <w:rFonts w:ascii="Arial" w:eastAsiaTheme="minorEastAsia" w:hAnsi="Arial" w:cs="Arial"/>
                <w:sz w:val="20"/>
                <w:szCs w:val="20"/>
                <w:lang w:val="ro-RO" w:eastAsia="en-GB"/>
              </w:rPr>
              <w:t xml:space="preserve"> între oameni</w:t>
            </w:r>
            <w:r w:rsidR="00B82869" w:rsidRPr="00FE49FF">
              <w:rPr>
                <w:rFonts w:ascii="Arial" w:eastAsiaTheme="minorEastAsia" w:hAnsi="Arial" w:cs="Arial"/>
                <w:sz w:val="20"/>
                <w:szCs w:val="20"/>
                <w:lang w:val="ro-RO" w:eastAsia="en-GB"/>
              </w:rPr>
              <w:t xml:space="preserve">, dar </w:t>
            </w:r>
            <w:r w:rsidR="006B5043" w:rsidRPr="00FE49FF">
              <w:rPr>
                <w:rFonts w:ascii="Arial" w:eastAsiaTheme="minorEastAsia" w:hAnsi="Arial" w:cs="Arial"/>
                <w:sz w:val="20"/>
                <w:szCs w:val="20"/>
                <w:lang w:val="ro-RO" w:eastAsia="en-GB"/>
              </w:rPr>
              <w:t xml:space="preserve">și natura și </w:t>
            </w:r>
            <w:r w:rsidR="00B82869" w:rsidRPr="00FE49FF">
              <w:rPr>
                <w:rFonts w:ascii="Arial" w:eastAsiaTheme="minorEastAsia" w:hAnsi="Arial" w:cs="Arial"/>
                <w:sz w:val="20"/>
                <w:szCs w:val="20"/>
                <w:lang w:val="ro-RO" w:eastAsia="en-GB"/>
              </w:rPr>
              <w:t>modelele</w:t>
            </w:r>
            <w:r w:rsidR="006B5043" w:rsidRPr="00FE49FF">
              <w:rPr>
                <w:rFonts w:ascii="Arial" w:eastAsiaTheme="minorEastAsia" w:hAnsi="Arial" w:cs="Arial"/>
                <w:sz w:val="20"/>
                <w:szCs w:val="20"/>
                <w:lang w:val="ro-RO" w:eastAsia="en-GB"/>
              </w:rPr>
              <w:t xml:space="preserve"> lor de comunicare</w:t>
            </w:r>
          </w:p>
          <w:p w14:paraId="74BC6DC0" w14:textId="2BB47510" w:rsidR="001D66BB" w:rsidRPr="00FE49FF" w:rsidRDefault="006B5043" w:rsidP="0093117D">
            <w:pPr>
              <w:pStyle w:val="NoSpacing"/>
              <w:rPr>
                <w:rFonts w:ascii="Arial" w:hAnsi="Arial" w:cs="Arial"/>
                <w:sz w:val="20"/>
                <w:szCs w:val="20"/>
                <w:lang w:val="ro-RO"/>
              </w:rPr>
            </w:pPr>
            <w:r w:rsidRPr="00FE49FF">
              <w:rPr>
                <w:rFonts w:ascii="Arial" w:hAnsi="Arial" w:cs="Arial"/>
                <w:sz w:val="20"/>
                <w:szCs w:val="20"/>
                <w:lang w:val="ro-RO"/>
              </w:rPr>
              <w:t xml:space="preserve">Un studiu realizat de Ghostery (2017) „a dezvăluit că </w:t>
            </w:r>
            <w:r w:rsidR="00B82869" w:rsidRPr="00FE49FF">
              <w:rPr>
                <w:rFonts w:ascii="Arial" w:hAnsi="Arial" w:cs="Arial"/>
                <w:sz w:val="20"/>
                <w:szCs w:val="20"/>
                <w:lang w:val="ro-RO"/>
              </w:rPr>
              <w:t xml:space="preserve">elementele software </w:t>
            </w:r>
            <w:r w:rsidRPr="00FE49FF">
              <w:rPr>
                <w:rFonts w:ascii="Arial" w:hAnsi="Arial" w:cs="Arial"/>
                <w:sz w:val="20"/>
                <w:szCs w:val="20"/>
                <w:lang w:val="ro-RO"/>
              </w:rPr>
              <w:t xml:space="preserve">care colectează date despre comportamentul online al utilizatorilor de internet </w:t>
            </w:r>
            <w:r w:rsidR="00B82869" w:rsidRPr="00FE49FF">
              <w:rPr>
                <w:rFonts w:ascii="Arial" w:hAnsi="Arial" w:cs="Arial"/>
                <w:sz w:val="20"/>
                <w:szCs w:val="20"/>
                <w:lang w:val="ro-RO"/>
              </w:rPr>
              <w:t>(</w:t>
            </w:r>
            <w:r w:rsidR="007D6E87" w:rsidRPr="00FE49FF">
              <w:rPr>
                <w:rFonts w:ascii="Arial" w:hAnsi="Arial" w:cs="Arial"/>
                <w:sz w:val="20"/>
                <w:szCs w:val="20"/>
                <w:lang w:val="ro-RO"/>
              </w:rPr>
              <w:t>î</w:t>
            </w:r>
            <w:r w:rsidR="00B82869" w:rsidRPr="00FE49FF">
              <w:rPr>
                <w:rFonts w:ascii="Arial" w:hAnsi="Arial" w:cs="Arial"/>
                <w:sz w:val="20"/>
                <w:szCs w:val="20"/>
                <w:lang w:val="ro-RO"/>
              </w:rPr>
              <w:t>n englez</w:t>
            </w:r>
            <w:r w:rsidR="007D6E87" w:rsidRPr="00FE49FF">
              <w:rPr>
                <w:rFonts w:ascii="Arial" w:hAnsi="Arial" w:cs="Arial"/>
                <w:sz w:val="20"/>
                <w:szCs w:val="20"/>
                <w:lang w:val="ro-RO"/>
              </w:rPr>
              <w:t>ă</w:t>
            </w:r>
            <w:r w:rsidR="00B82869" w:rsidRPr="00FE49FF">
              <w:rPr>
                <w:rFonts w:ascii="Arial" w:hAnsi="Arial" w:cs="Arial"/>
                <w:sz w:val="20"/>
                <w:szCs w:val="20"/>
                <w:lang w:val="ro-RO"/>
              </w:rPr>
              <w:t xml:space="preserve"> „trackers”) </w:t>
            </w:r>
            <w:r w:rsidRPr="00FE49FF">
              <w:rPr>
                <w:rFonts w:ascii="Arial" w:hAnsi="Arial" w:cs="Arial"/>
                <w:sz w:val="20"/>
                <w:szCs w:val="20"/>
                <w:lang w:val="ro-RO"/>
              </w:rPr>
              <w:t xml:space="preserve">sunt prezente pe cel puțin 79% dintre site-urile web (domenii unice) la nivel global. Urmărirea web a devenit atât de răspândită, încât aproximativ zece la sută dintre site-urile web trimit datele pe care le-au colectat către zece sau mai multe companii diferite (domenii de urmărire unice). În ceea ce privește traficul web, 15% din toate încărcările de pagini de pe internet sunt monitorizate de </w:t>
            </w:r>
            <w:r w:rsidRPr="00FE49FF">
              <w:rPr>
                <w:rFonts w:ascii="Arial" w:hAnsi="Arial" w:cs="Arial"/>
                <w:i/>
                <w:iCs/>
                <w:sz w:val="20"/>
                <w:szCs w:val="20"/>
                <w:lang w:val="ro-RO"/>
              </w:rPr>
              <w:t xml:space="preserve">zece sau mai </w:t>
            </w:r>
            <w:r w:rsidR="007D6E87" w:rsidRPr="00FE49FF">
              <w:rPr>
                <w:rFonts w:ascii="Arial" w:hAnsi="Arial" w:cs="Arial"/>
                <w:i/>
                <w:iCs/>
                <w:sz w:val="20"/>
                <w:szCs w:val="20"/>
                <w:lang w:val="ro-RO"/>
              </w:rPr>
              <w:t>mulți</w:t>
            </w:r>
            <w:r w:rsidRPr="00FE49FF">
              <w:rPr>
                <w:rFonts w:ascii="Arial" w:hAnsi="Arial" w:cs="Arial"/>
                <w:sz w:val="20"/>
                <w:szCs w:val="20"/>
                <w:lang w:val="ro-RO"/>
              </w:rPr>
              <w:t xml:space="preserve"> tracker</w:t>
            </w:r>
            <w:r w:rsidR="00B82869" w:rsidRPr="00FE49FF">
              <w:rPr>
                <w:rFonts w:ascii="Arial" w:hAnsi="Arial" w:cs="Arial"/>
                <w:sz w:val="20"/>
                <w:szCs w:val="20"/>
                <w:lang w:val="ro-RO"/>
              </w:rPr>
              <w:t>s</w:t>
            </w:r>
            <w:r w:rsidRPr="00FE49FF">
              <w:rPr>
                <w:rFonts w:ascii="Arial" w:hAnsi="Arial" w:cs="Arial"/>
                <w:sz w:val="20"/>
                <w:szCs w:val="20"/>
                <w:lang w:val="ro-RO"/>
              </w:rPr>
              <w:t xml:space="preserve">. Potrivit studiului, </w:t>
            </w:r>
            <w:r w:rsidR="00B82869" w:rsidRPr="00FE49FF">
              <w:rPr>
                <w:rFonts w:ascii="Arial" w:hAnsi="Arial" w:cs="Arial"/>
                <w:sz w:val="20"/>
                <w:szCs w:val="20"/>
                <w:lang w:val="ro-RO"/>
              </w:rPr>
              <w:t>softurile</w:t>
            </w:r>
            <w:r w:rsidRPr="00FE49FF">
              <w:rPr>
                <w:rFonts w:ascii="Arial" w:hAnsi="Arial" w:cs="Arial"/>
                <w:sz w:val="20"/>
                <w:szCs w:val="20"/>
                <w:lang w:val="ro-RO"/>
              </w:rPr>
              <w:t xml:space="preserve"> de urmărire de la Google (60,3</w:t>
            </w:r>
            <w:r w:rsidR="00640DF1" w:rsidRPr="00FE49FF">
              <w:rPr>
                <w:rFonts w:ascii="Arial" w:hAnsi="Arial" w:cs="Arial"/>
                <w:sz w:val="20"/>
                <w:szCs w:val="20"/>
                <w:lang w:val="ro-RO"/>
              </w:rPr>
              <w:t xml:space="preserve">% </w:t>
            </w:r>
            <w:r w:rsidRPr="00FE49FF">
              <w:rPr>
                <w:rFonts w:ascii="Arial" w:hAnsi="Arial" w:cs="Arial"/>
                <w:sz w:val="20"/>
                <w:szCs w:val="20"/>
                <w:lang w:val="ro-RO"/>
              </w:rPr>
              <w:t>din paginil</w:t>
            </w:r>
            <w:r w:rsidR="00640DF1" w:rsidRPr="00FE49FF">
              <w:rPr>
                <w:rFonts w:ascii="Arial" w:hAnsi="Arial" w:cs="Arial"/>
                <w:sz w:val="20"/>
                <w:szCs w:val="20"/>
                <w:lang w:val="ro-RO"/>
              </w:rPr>
              <w:t>e accesate de dvs</w:t>
            </w:r>
            <w:r w:rsidRPr="00FE49FF">
              <w:rPr>
                <w:rFonts w:ascii="Arial" w:hAnsi="Arial" w:cs="Arial"/>
                <w:sz w:val="20"/>
                <w:szCs w:val="20"/>
                <w:lang w:val="ro-RO"/>
              </w:rPr>
              <w:t>) și Facebook (27,1</w:t>
            </w:r>
            <w:r w:rsidR="00640DF1" w:rsidRPr="00FE49FF">
              <w:rPr>
                <w:rFonts w:ascii="Arial" w:hAnsi="Arial" w:cs="Arial"/>
                <w:sz w:val="20"/>
                <w:szCs w:val="20"/>
                <w:lang w:val="ro-RO"/>
              </w:rPr>
              <w:t>%</w:t>
            </w:r>
            <w:r w:rsidRPr="00FE49FF">
              <w:rPr>
                <w:rFonts w:ascii="Arial" w:hAnsi="Arial" w:cs="Arial"/>
                <w:sz w:val="20"/>
                <w:szCs w:val="20"/>
                <w:lang w:val="ro-RO"/>
              </w:rPr>
              <w:t>) sunt cele mai răspândite ”.</w:t>
            </w:r>
          </w:p>
          <w:p w14:paraId="73B67449" w14:textId="47673609" w:rsidR="004866B8" w:rsidRPr="00FE49FF" w:rsidRDefault="004866B8" w:rsidP="0093117D">
            <w:pPr>
              <w:pStyle w:val="NoSpacing"/>
              <w:rPr>
                <w:rFonts w:ascii="Arial" w:hAnsi="Arial" w:cs="Arial"/>
                <w:sz w:val="20"/>
                <w:szCs w:val="20"/>
                <w:lang w:val="ro-RO"/>
              </w:rPr>
            </w:pPr>
            <w:r w:rsidRPr="00FE49FF">
              <w:rPr>
                <w:rFonts w:ascii="Arial" w:hAnsi="Arial" w:cs="Arial"/>
                <w:b/>
                <w:bCs/>
                <w:noProof/>
                <w:sz w:val="20"/>
                <w:szCs w:val="20"/>
                <w:lang w:val="ro-RO"/>
              </w:rPr>
              <w:lastRenderedPageBreak/>
              <w:drawing>
                <wp:inline distT="0" distB="0" distL="0" distR="0" wp14:anchorId="5D90CF29" wp14:editId="17683436">
                  <wp:extent cx="1619250" cy="1619250"/>
                  <wp:effectExtent l="0" t="0" r="0" b="0"/>
                  <wp:docPr id="10" name="Picture 10"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ark&#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19253" cy="1619253"/>
                          </a:xfrm>
                          <a:prstGeom prst="rect">
                            <a:avLst/>
                          </a:prstGeom>
                        </pic:spPr>
                      </pic:pic>
                    </a:graphicData>
                  </a:graphic>
                </wp:inline>
              </w:drawing>
            </w:r>
          </w:p>
          <w:p w14:paraId="4309E298" w14:textId="2921E441" w:rsidR="006B5043" w:rsidRPr="00FE49FF" w:rsidRDefault="006B5043" w:rsidP="001D66BB">
            <w:pPr>
              <w:pStyle w:val="NormalWeb"/>
              <w:numPr>
                <w:ilvl w:val="0"/>
                <w:numId w:val="14"/>
              </w:numPr>
              <w:rPr>
                <w:rFonts w:ascii="Arial" w:hAnsi="Arial" w:cs="Arial"/>
                <w:sz w:val="20"/>
                <w:szCs w:val="20"/>
                <w:lang w:val="ro-RO"/>
              </w:rPr>
            </w:pPr>
            <w:r w:rsidRPr="00FE49FF">
              <w:rPr>
                <w:rFonts w:ascii="Arial" w:eastAsiaTheme="minorHAnsi" w:hAnsi="Arial" w:cs="Arial"/>
                <w:sz w:val="20"/>
                <w:szCs w:val="20"/>
                <w:lang w:val="ro-RO" w:eastAsia="en-US"/>
              </w:rPr>
              <w:t>Această urmărire se face prin instrumente digitale:</w:t>
            </w:r>
          </w:p>
          <w:p w14:paraId="02270187" w14:textId="77777777" w:rsidR="005710DD" w:rsidRPr="005710DD" w:rsidRDefault="005710DD" w:rsidP="001D66BB">
            <w:pPr>
              <w:pStyle w:val="NormalWeb"/>
              <w:numPr>
                <w:ilvl w:val="0"/>
                <w:numId w:val="14"/>
              </w:numPr>
              <w:rPr>
                <w:rFonts w:ascii="Arial" w:hAnsi="Arial" w:cs="Arial"/>
                <w:sz w:val="20"/>
                <w:szCs w:val="20"/>
                <w:lang w:val="ro-RO"/>
              </w:rPr>
            </w:pPr>
          </w:p>
          <w:p w14:paraId="13E4A98D" w14:textId="2CD4FE28" w:rsidR="006B5043" w:rsidRPr="00FE49FF" w:rsidRDefault="006B5043" w:rsidP="001D66BB">
            <w:pPr>
              <w:pStyle w:val="NormalWeb"/>
              <w:numPr>
                <w:ilvl w:val="0"/>
                <w:numId w:val="14"/>
              </w:numPr>
              <w:rPr>
                <w:rFonts w:ascii="Arial" w:hAnsi="Arial" w:cs="Arial"/>
                <w:sz w:val="20"/>
                <w:szCs w:val="20"/>
                <w:lang w:val="ro-RO"/>
              </w:rPr>
            </w:pPr>
            <w:r w:rsidRPr="00FE49FF">
              <w:rPr>
                <w:rFonts w:ascii="Arial" w:hAnsi="Arial" w:cs="Arial"/>
                <w:b/>
                <w:bCs/>
                <w:sz w:val="20"/>
                <w:szCs w:val="20"/>
                <w:lang w:val="ro-RO"/>
              </w:rPr>
              <w:t>Cookie-uri:</w:t>
            </w:r>
            <w:r w:rsidRPr="00FE49FF">
              <w:rPr>
                <w:rFonts w:ascii="Arial" w:hAnsi="Arial" w:cs="Arial"/>
                <w:sz w:val="20"/>
                <w:szCs w:val="20"/>
                <w:lang w:val="ro-RO"/>
              </w:rPr>
              <w:t xml:space="preserve"> Cookie-urile sunt mici </w:t>
            </w:r>
            <w:r w:rsidR="00640DF1" w:rsidRPr="00FE49FF">
              <w:rPr>
                <w:rFonts w:ascii="Arial" w:hAnsi="Arial" w:cs="Arial"/>
                <w:sz w:val="20"/>
                <w:szCs w:val="20"/>
                <w:lang w:val="ro-RO"/>
              </w:rPr>
              <w:t xml:space="preserve">blocuri de </w:t>
            </w:r>
            <w:r w:rsidRPr="00FE49FF">
              <w:rPr>
                <w:rFonts w:ascii="Arial" w:hAnsi="Arial" w:cs="Arial"/>
                <w:sz w:val="20"/>
                <w:szCs w:val="20"/>
                <w:lang w:val="ro-RO"/>
              </w:rPr>
              <w:t xml:space="preserve">date pe care site-urile web le stochează pe dispozitivul utilizatorului. Site-urile </w:t>
            </w:r>
            <w:r w:rsidRPr="00FE49FF">
              <w:rPr>
                <w:rFonts w:ascii="Arial" w:hAnsi="Arial" w:cs="Arial"/>
                <w:b/>
                <w:bCs/>
                <w:sz w:val="20"/>
                <w:szCs w:val="20"/>
                <w:lang w:val="ro-RO"/>
              </w:rPr>
              <w:t xml:space="preserve">folosesc adesea cookie-uri pentru a </w:t>
            </w:r>
            <w:r w:rsidR="00640DF1" w:rsidRPr="00FE49FF">
              <w:rPr>
                <w:rFonts w:ascii="Arial" w:hAnsi="Arial" w:cs="Arial"/>
                <w:b/>
                <w:bCs/>
                <w:sz w:val="20"/>
                <w:szCs w:val="20"/>
                <w:lang w:val="ro-RO"/>
              </w:rPr>
              <w:t>re</w:t>
            </w:r>
            <w:r w:rsidR="00977ACD" w:rsidRPr="00FE49FF">
              <w:rPr>
                <w:rFonts w:ascii="Arial" w:hAnsi="Arial" w:cs="Arial"/>
                <w:b/>
                <w:bCs/>
                <w:sz w:val="20"/>
                <w:szCs w:val="20"/>
                <w:lang w:val="ro-RO"/>
              </w:rPr>
              <w:t>ț</w:t>
            </w:r>
            <w:r w:rsidR="00640DF1" w:rsidRPr="00FE49FF">
              <w:rPr>
                <w:rFonts w:ascii="Arial" w:hAnsi="Arial" w:cs="Arial"/>
                <w:b/>
                <w:bCs/>
                <w:sz w:val="20"/>
                <w:szCs w:val="20"/>
                <w:lang w:val="ro-RO"/>
              </w:rPr>
              <w:t>ine</w:t>
            </w:r>
            <w:r w:rsidRPr="00FE49FF">
              <w:rPr>
                <w:rFonts w:ascii="Arial" w:hAnsi="Arial" w:cs="Arial"/>
                <w:b/>
                <w:bCs/>
                <w:sz w:val="20"/>
                <w:szCs w:val="20"/>
                <w:lang w:val="ro-RO"/>
              </w:rPr>
              <w:t xml:space="preserve"> preferințele utilizatorilor</w:t>
            </w:r>
            <w:r w:rsidRPr="00FE49FF">
              <w:rPr>
                <w:rFonts w:ascii="Arial" w:hAnsi="Arial" w:cs="Arial"/>
                <w:sz w:val="20"/>
                <w:szCs w:val="20"/>
                <w:lang w:val="ro-RO"/>
              </w:rPr>
              <w:t xml:space="preserve"> și </w:t>
            </w:r>
            <w:r w:rsidRPr="00FE49FF">
              <w:rPr>
                <w:rFonts w:ascii="Arial" w:hAnsi="Arial" w:cs="Arial"/>
                <w:b/>
                <w:bCs/>
                <w:sz w:val="20"/>
                <w:szCs w:val="20"/>
                <w:lang w:val="ro-RO"/>
              </w:rPr>
              <w:t>pentru a oferi o experiență personalizată</w:t>
            </w:r>
            <w:r w:rsidRPr="00FE49FF">
              <w:rPr>
                <w:rFonts w:ascii="Arial" w:hAnsi="Arial" w:cs="Arial"/>
                <w:sz w:val="20"/>
                <w:szCs w:val="20"/>
                <w:lang w:val="ro-RO"/>
              </w:rPr>
              <w:t xml:space="preserve">, </w:t>
            </w:r>
            <w:r w:rsidR="00640DF1" w:rsidRPr="00FE49FF">
              <w:rPr>
                <w:rFonts w:ascii="Arial" w:hAnsi="Arial" w:cs="Arial"/>
                <w:b/>
                <w:bCs/>
                <w:sz w:val="20"/>
                <w:szCs w:val="20"/>
                <w:lang w:val="ro-RO"/>
              </w:rPr>
              <w:t>dar</w:t>
            </w:r>
            <w:r w:rsidRPr="00FE49FF">
              <w:rPr>
                <w:rFonts w:ascii="Arial" w:hAnsi="Arial" w:cs="Arial"/>
                <w:b/>
                <w:bCs/>
                <w:sz w:val="20"/>
                <w:szCs w:val="20"/>
                <w:lang w:val="ro-RO"/>
              </w:rPr>
              <w:t xml:space="preserve"> și pentru a obține informații pentru </w:t>
            </w:r>
            <w:r w:rsidR="00450BC5" w:rsidRPr="00FE49FF">
              <w:rPr>
                <w:rFonts w:ascii="Arial" w:hAnsi="Arial" w:cs="Arial"/>
                <w:b/>
                <w:bCs/>
                <w:sz w:val="20"/>
                <w:szCs w:val="20"/>
                <w:lang w:val="ro-RO"/>
              </w:rPr>
              <w:t>activitățile</w:t>
            </w:r>
            <w:r w:rsidR="00640DF1" w:rsidRPr="00FE49FF">
              <w:rPr>
                <w:rFonts w:ascii="Arial" w:hAnsi="Arial" w:cs="Arial"/>
                <w:b/>
                <w:bCs/>
                <w:sz w:val="20"/>
                <w:szCs w:val="20"/>
                <w:lang w:val="ro-RO"/>
              </w:rPr>
              <w:t xml:space="preserve"> de </w:t>
            </w:r>
            <w:r w:rsidRPr="00FE49FF">
              <w:rPr>
                <w:rFonts w:ascii="Arial" w:hAnsi="Arial" w:cs="Arial"/>
                <w:b/>
                <w:bCs/>
                <w:sz w:val="20"/>
                <w:szCs w:val="20"/>
                <w:lang w:val="ro-RO"/>
              </w:rPr>
              <w:t>publicitate.</w:t>
            </w:r>
            <w:r w:rsidRPr="00FE49FF">
              <w:rPr>
                <w:rFonts w:ascii="Arial" w:hAnsi="Arial" w:cs="Arial"/>
                <w:sz w:val="20"/>
                <w:szCs w:val="20"/>
                <w:lang w:val="ro-RO"/>
              </w:rPr>
              <w:t xml:space="preserve"> Odată ce un site web </w:t>
            </w:r>
            <w:r w:rsidR="00977ACD" w:rsidRPr="00FE49FF">
              <w:rPr>
                <w:rFonts w:ascii="Arial" w:hAnsi="Arial" w:cs="Arial"/>
                <w:sz w:val="20"/>
                <w:szCs w:val="20"/>
                <w:lang w:val="ro-RO"/>
              </w:rPr>
              <w:t xml:space="preserve">a </w:t>
            </w:r>
            <w:r w:rsidR="00640DF1" w:rsidRPr="00FE49FF">
              <w:rPr>
                <w:rFonts w:ascii="Arial" w:hAnsi="Arial" w:cs="Arial"/>
                <w:sz w:val="20"/>
                <w:szCs w:val="20"/>
                <w:lang w:val="ro-RO"/>
              </w:rPr>
              <w:t>depus</w:t>
            </w:r>
            <w:r w:rsidRPr="00FE49FF">
              <w:rPr>
                <w:rFonts w:ascii="Arial" w:hAnsi="Arial" w:cs="Arial"/>
                <w:sz w:val="20"/>
                <w:szCs w:val="20"/>
                <w:lang w:val="ro-RO"/>
              </w:rPr>
              <w:t xml:space="preserve"> un cookie pe computerul unui utilizator, furnizorul de cookie-uri </w:t>
            </w:r>
            <w:r w:rsidR="00640DF1" w:rsidRPr="00FE49FF">
              <w:rPr>
                <w:rFonts w:ascii="Arial" w:hAnsi="Arial" w:cs="Arial"/>
                <w:sz w:val="20"/>
                <w:szCs w:val="20"/>
                <w:lang w:val="ro-RO"/>
              </w:rPr>
              <w:t xml:space="preserve">(site-ul) </w:t>
            </w:r>
            <w:r w:rsidRPr="00FE49FF">
              <w:rPr>
                <w:rFonts w:ascii="Arial" w:hAnsi="Arial" w:cs="Arial"/>
                <w:sz w:val="20"/>
                <w:szCs w:val="20"/>
                <w:lang w:val="ro-RO"/>
              </w:rPr>
              <w:t>poate continua să îl acceseze. Acesta este modul în care site-urile pot utiliza cookie-uri pentru a urmări utilizatorii de la o pagină la alta sau de la un site la altul. Cât timp un cookie poate urmări un utilizator depinde de tipul de cookie</w:t>
            </w:r>
            <w:r w:rsidR="00640DF1" w:rsidRPr="00FE49FF">
              <w:rPr>
                <w:rFonts w:ascii="Arial" w:hAnsi="Arial" w:cs="Arial"/>
                <w:sz w:val="20"/>
                <w:szCs w:val="20"/>
                <w:lang w:val="ro-RO"/>
              </w:rPr>
              <w:t xml:space="preserve"> (Crawford, 2020).: d</w:t>
            </w:r>
            <w:r w:rsidRPr="00FE49FF">
              <w:rPr>
                <w:rFonts w:ascii="Arial" w:hAnsi="Arial" w:cs="Arial"/>
                <w:sz w:val="20"/>
                <w:szCs w:val="20"/>
                <w:lang w:val="ro-RO"/>
              </w:rPr>
              <w:t xml:space="preserve">e exemplu, </w:t>
            </w:r>
            <w:r w:rsidR="00640DF1" w:rsidRPr="00FE49FF">
              <w:rPr>
                <w:rFonts w:ascii="Arial" w:hAnsi="Arial" w:cs="Arial"/>
                <w:sz w:val="20"/>
                <w:szCs w:val="20"/>
                <w:lang w:val="ro-RO"/>
              </w:rPr>
              <w:t>pe perioada unei sesiuni de lucru, dar depinde si de tipul de cookie (primar</w:t>
            </w:r>
            <w:r w:rsidRPr="00FE49FF">
              <w:rPr>
                <w:rFonts w:ascii="Arial" w:hAnsi="Arial" w:cs="Arial"/>
                <w:sz w:val="20"/>
                <w:szCs w:val="20"/>
                <w:lang w:val="ro-RO"/>
              </w:rPr>
              <w:t xml:space="preserve">; </w:t>
            </w:r>
            <w:r w:rsidR="00450BC5" w:rsidRPr="00FE49FF">
              <w:rPr>
                <w:rFonts w:ascii="Arial" w:hAnsi="Arial" w:cs="Arial"/>
                <w:sz w:val="20"/>
                <w:szCs w:val="20"/>
                <w:lang w:val="ro-RO"/>
              </w:rPr>
              <w:t>terțiar</w:t>
            </w:r>
            <w:r w:rsidR="00640DF1" w:rsidRPr="00FE49FF">
              <w:rPr>
                <w:rFonts w:ascii="Arial" w:hAnsi="Arial" w:cs="Arial"/>
                <w:sz w:val="20"/>
                <w:szCs w:val="20"/>
                <w:lang w:val="ro-RO"/>
              </w:rPr>
              <w:t>, etc).</w:t>
            </w:r>
          </w:p>
          <w:p w14:paraId="58543DF5" w14:textId="032AC3CB" w:rsidR="001D66BB" w:rsidRPr="00FE49FF" w:rsidRDefault="006B5043" w:rsidP="006B5043">
            <w:pPr>
              <w:pStyle w:val="NoSpacing"/>
              <w:rPr>
                <w:rFonts w:ascii="Arial" w:hAnsi="Arial" w:cs="Arial"/>
                <w:sz w:val="20"/>
                <w:szCs w:val="20"/>
                <w:lang w:val="ro-RO"/>
              </w:rPr>
            </w:pPr>
            <w:r w:rsidRPr="00FE49FF">
              <w:rPr>
                <w:rFonts w:ascii="Arial" w:hAnsi="Arial" w:cs="Arial"/>
                <w:b/>
                <w:bCs/>
                <w:sz w:val="20"/>
                <w:szCs w:val="20"/>
                <w:lang w:val="ro-RO"/>
              </w:rPr>
              <w:t>Amprentarea digitală:</w:t>
            </w:r>
            <w:r w:rsidRPr="00FE49FF">
              <w:rPr>
                <w:rFonts w:ascii="Arial" w:hAnsi="Arial" w:cs="Arial"/>
                <w:sz w:val="20"/>
                <w:szCs w:val="20"/>
                <w:lang w:val="ro-RO"/>
              </w:rPr>
              <w:t xml:space="preserve"> amprentarea digitală este o formă de urmărire a site-ului web care </w:t>
            </w:r>
            <w:r w:rsidRPr="00FE49FF">
              <w:rPr>
                <w:rFonts w:ascii="Arial" w:hAnsi="Arial" w:cs="Arial"/>
                <w:b/>
                <w:bCs/>
                <w:sz w:val="20"/>
                <w:szCs w:val="20"/>
                <w:lang w:val="ro-RO"/>
              </w:rPr>
              <w:t>utilizează atributele dispozitivului sau browserului utilizatorului pentru a crea un profil al unui utilizator</w:t>
            </w:r>
            <w:r w:rsidRPr="00FE49FF">
              <w:rPr>
                <w:rFonts w:ascii="Arial" w:hAnsi="Arial" w:cs="Arial"/>
                <w:sz w:val="20"/>
                <w:szCs w:val="20"/>
                <w:lang w:val="ro-RO"/>
              </w:rPr>
              <w:t xml:space="preserve">. Informațiile utilizate de amprentele digitale includ dispozitivul dvs., sistemul de operare pe care îl aveți pe dispozitiv, rezoluția ecranului, </w:t>
            </w:r>
            <w:r w:rsidR="00640DF1" w:rsidRPr="00FE49FF">
              <w:rPr>
                <w:rFonts w:ascii="Arial" w:hAnsi="Arial" w:cs="Arial"/>
                <w:sz w:val="20"/>
                <w:szCs w:val="20"/>
                <w:lang w:val="ro-RO"/>
              </w:rPr>
              <w:t xml:space="preserve">felul </w:t>
            </w:r>
            <w:r w:rsidRPr="00FE49FF">
              <w:rPr>
                <w:rFonts w:ascii="Arial" w:hAnsi="Arial" w:cs="Arial"/>
                <w:sz w:val="20"/>
                <w:szCs w:val="20"/>
                <w:lang w:val="ro-RO"/>
              </w:rPr>
              <w:t>browserul</w:t>
            </w:r>
            <w:r w:rsidR="00640DF1" w:rsidRPr="00FE49FF">
              <w:rPr>
                <w:rFonts w:ascii="Arial" w:hAnsi="Arial" w:cs="Arial"/>
                <w:sz w:val="20"/>
                <w:szCs w:val="20"/>
                <w:lang w:val="ro-RO"/>
              </w:rPr>
              <w:t>ui</w:t>
            </w:r>
            <w:r w:rsidRPr="00FE49FF">
              <w:rPr>
                <w:rFonts w:ascii="Arial" w:hAnsi="Arial" w:cs="Arial"/>
                <w:sz w:val="20"/>
                <w:szCs w:val="20"/>
                <w:lang w:val="ro-RO"/>
              </w:rPr>
              <w:t xml:space="preserve"> și versiunea browserului, limba și fusul orar. Crawford (2020) afirmă: „Fiecare informație nu este atât de valoroasă. Cu toate acestea, atunci când este pus laolaltă, oferă un mod incredibil de precis de identificare a utilizatorilor. </w:t>
            </w:r>
            <w:r w:rsidRPr="00FE49FF">
              <w:rPr>
                <w:rFonts w:ascii="Arial" w:hAnsi="Arial" w:cs="Arial"/>
                <w:b/>
                <w:bCs/>
                <w:sz w:val="20"/>
                <w:szCs w:val="20"/>
                <w:lang w:val="ro-RO"/>
              </w:rPr>
              <w:t xml:space="preserve">Fundația </w:t>
            </w:r>
            <w:r w:rsidRPr="00FE49FF">
              <w:rPr>
                <w:rFonts w:ascii="Arial" w:hAnsi="Arial" w:cs="Arial"/>
                <w:b/>
                <w:bCs/>
                <w:i/>
                <w:iCs/>
                <w:sz w:val="20"/>
                <w:szCs w:val="20"/>
                <w:lang w:val="ro-RO"/>
              </w:rPr>
              <w:t>Electronic Frontier</w:t>
            </w:r>
            <w:r w:rsidR="001D66BB" w:rsidRPr="00FE49FF">
              <w:rPr>
                <w:rFonts w:ascii="Arial" w:hAnsi="Arial" w:cs="Arial"/>
                <w:sz w:val="20"/>
                <w:szCs w:val="20"/>
                <w:lang w:val="ro-RO"/>
              </w:rPr>
              <w:t xml:space="preserve"> (</w:t>
            </w:r>
            <w:hyperlink r:id="rId67" w:history="1">
              <w:r w:rsidR="001D66BB" w:rsidRPr="00FE49FF">
                <w:rPr>
                  <w:rStyle w:val="Hyperlink"/>
                  <w:rFonts w:ascii="Arial" w:hAnsi="Arial" w:cs="Arial"/>
                  <w:sz w:val="20"/>
                  <w:szCs w:val="20"/>
                  <w:lang w:val="ro-RO"/>
                </w:rPr>
                <w:t>EFF</w:t>
              </w:r>
            </w:hyperlink>
            <w:r w:rsidR="001D66BB" w:rsidRPr="00FE49FF">
              <w:rPr>
                <w:rFonts w:ascii="Arial" w:hAnsi="Arial" w:cs="Arial"/>
                <w:sz w:val="20"/>
                <w:szCs w:val="20"/>
                <w:lang w:val="ro-RO"/>
              </w:rPr>
              <w:t xml:space="preserve">) </w:t>
            </w:r>
            <w:r w:rsidRPr="00FE49FF">
              <w:rPr>
                <w:rFonts w:ascii="Arial" w:hAnsi="Arial" w:cs="Arial"/>
                <w:sz w:val="20"/>
                <w:szCs w:val="20"/>
                <w:lang w:val="ro-RO"/>
              </w:rPr>
              <w:t xml:space="preserve">gestionează un site </w:t>
            </w:r>
            <w:r w:rsidR="001D66BB" w:rsidRPr="00FE49FF">
              <w:rPr>
                <w:rFonts w:ascii="Arial" w:hAnsi="Arial" w:cs="Arial"/>
                <w:sz w:val="20"/>
                <w:szCs w:val="20"/>
                <w:lang w:val="ro-RO"/>
              </w:rPr>
              <w:t>‘</w:t>
            </w:r>
            <w:hyperlink r:id="rId68" w:history="1">
              <w:r w:rsidR="001D66BB" w:rsidRPr="00FE49FF">
                <w:rPr>
                  <w:rStyle w:val="Hyperlink"/>
                  <w:rFonts w:ascii="Arial" w:hAnsi="Arial" w:cs="Arial"/>
                  <w:sz w:val="20"/>
                  <w:szCs w:val="20"/>
                  <w:lang w:val="ro-RO"/>
                </w:rPr>
                <w:t>cover your tracks</w:t>
              </w:r>
            </w:hyperlink>
            <w:r w:rsidR="001D66BB" w:rsidRPr="00FE49FF">
              <w:rPr>
                <w:rFonts w:ascii="Arial" w:hAnsi="Arial" w:cs="Arial"/>
                <w:sz w:val="20"/>
                <w:szCs w:val="20"/>
                <w:lang w:val="ro-RO"/>
              </w:rPr>
              <w:t xml:space="preserve">’ </w:t>
            </w:r>
            <w:r w:rsidRPr="00FE49FF">
              <w:rPr>
                <w:rFonts w:ascii="Arial" w:hAnsi="Arial" w:cs="Arial"/>
                <w:sz w:val="20"/>
                <w:szCs w:val="20"/>
                <w:lang w:val="ro-RO"/>
              </w:rPr>
              <w:t>care testează browserul dvs. pentru a arăta cât de unică este amprenta dvs.</w:t>
            </w:r>
          </w:p>
          <w:p w14:paraId="13073453" w14:textId="370C8A7E" w:rsidR="006B5043" w:rsidRPr="00FE49FF" w:rsidRDefault="006B5043" w:rsidP="001D66BB">
            <w:pPr>
              <w:pStyle w:val="NormalWeb"/>
              <w:numPr>
                <w:ilvl w:val="0"/>
                <w:numId w:val="14"/>
              </w:numPr>
              <w:rPr>
                <w:rFonts w:ascii="Arial" w:hAnsi="Arial" w:cs="Arial"/>
                <w:sz w:val="20"/>
                <w:szCs w:val="20"/>
                <w:lang w:val="ro-RO"/>
              </w:rPr>
            </w:pPr>
            <w:r w:rsidRPr="00FE49FF">
              <w:rPr>
                <w:rFonts w:ascii="Arial" w:hAnsi="Arial" w:cs="Arial"/>
                <w:b/>
                <w:bCs/>
                <w:sz w:val="20"/>
                <w:szCs w:val="20"/>
                <w:lang w:val="ro-RO"/>
              </w:rPr>
              <w:t>Urmărirea e-mailurilor</w:t>
            </w:r>
            <w:r w:rsidRPr="00FE49FF">
              <w:rPr>
                <w:rFonts w:ascii="Arial" w:hAnsi="Arial" w:cs="Arial"/>
                <w:sz w:val="20"/>
                <w:szCs w:val="20"/>
                <w:lang w:val="ro-RO"/>
              </w:rPr>
              <w:t xml:space="preserve">: </w:t>
            </w:r>
            <w:r w:rsidRPr="00FE49FF">
              <w:rPr>
                <w:rFonts w:ascii="Arial" w:hAnsi="Arial" w:cs="Arial"/>
                <w:b/>
                <w:bCs/>
                <w:sz w:val="20"/>
                <w:szCs w:val="20"/>
                <w:lang w:val="ro-RO"/>
              </w:rPr>
              <w:t>software-ul</w:t>
            </w:r>
            <w:r w:rsidRPr="00FE49FF">
              <w:rPr>
                <w:rFonts w:ascii="Arial" w:hAnsi="Arial" w:cs="Arial"/>
                <w:sz w:val="20"/>
                <w:szCs w:val="20"/>
                <w:lang w:val="ro-RO"/>
              </w:rPr>
              <w:t xml:space="preserve"> de urmărire a e-mailurilor </w:t>
            </w:r>
            <w:r w:rsidRPr="00FE49FF">
              <w:rPr>
                <w:rFonts w:ascii="Arial" w:hAnsi="Arial" w:cs="Arial"/>
                <w:b/>
                <w:bCs/>
                <w:sz w:val="20"/>
                <w:szCs w:val="20"/>
                <w:lang w:val="ro-RO"/>
              </w:rPr>
              <w:t>plasează un pixel de imagine invizibil în e-mailurile dvs. care poate detecta ora și data exactă în care ați deschis un e-mail</w:t>
            </w:r>
            <w:r w:rsidRPr="00FE49FF">
              <w:rPr>
                <w:rFonts w:ascii="Arial" w:hAnsi="Arial" w:cs="Arial"/>
                <w:sz w:val="20"/>
                <w:szCs w:val="20"/>
                <w:lang w:val="ro-RO"/>
              </w:rPr>
              <w:t>. Motivul urmăririi prin e-mail</w:t>
            </w:r>
            <w:r w:rsidR="002C2225" w:rsidRPr="00FE49FF">
              <w:rPr>
                <w:rFonts w:ascii="Arial" w:hAnsi="Arial" w:cs="Arial"/>
                <w:sz w:val="20"/>
                <w:szCs w:val="20"/>
                <w:lang w:val="ro-RO"/>
              </w:rPr>
              <w:t xml:space="preserve"> este </w:t>
            </w:r>
            <w:r w:rsidR="004F5C4C" w:rsidRPr="00FE49FF">
              <w:rPr>
                <w:rFonts w:ascii="Arial" w:hAnsi="Arial" w:cs="Arial"/>
                <w:sz w:val="20"/>
                <w:szCs w:val="20"/>
                <w:lang w:val="ro-RO"/>
              </w:rPr>
              <w:t xml:space="preserve">acela de a </w:t>
            </w:r>
            <w:r w:rsidR="002C2225" w:rsidRPr="00FE49FF">
              <w:rPr>
                <w:rFonts w:ascii="Arial" w:hAnsi="Arial" w:cs="Arial"/>
                <w:sz w:val="20"/>
                <w:szCs w:val="20"/>
                <w:lang w:val="ro-RO"/>
              </w:rPr>
              <w:t xml:space="preserve">determina </w:t>
            </w:r>
            <w:r w:rsidRPr="00FE49FF">
              <w:rPr>
                <w:rFonts w:ascii="Arial" w:hAnsi="Arial" w:cs="Arial"/>
                <w:sz w:val="20"/>
                <w:szCs w:val="20"/>
                <w:lang w:val="ro-RO"/>
              </w:rPr>
              <w:t>dacă primul e-mail al unei c</w:t>
            </w:r>
            <w:r w:rsidR="004F5C4C" w:rsidRPr="00FE49FF">
              <w:rPr>
                <w:rFonts w:ascii="Arial" w:hAnsi="Arial" w:cs="Arial"/>
                <w:sz w:val="20"/>
                <w:szCs w:val="20"/>
                <w:lang w:val="ro-RO"/>
              </w:rPr>
              <w:t>a</w:t>
            </w:r>
            <w:r w:rsidRPr="00FE49FF">
              <w:rPr>
                <w:rFonts w:ascii="Arial" w:hAnsi="Arial" w:cs="Arial"/>
                <w:sz w:val="20"/>
                <w:szCs w:val="20"/>
                <w:lang w:val="ro-RO"/>
              </w:rPr>
              <w:t xml:space="preserve">mpanii </w:t>
            </w:r>
            <w:r w:rsidR="002C2225" w:rsidRPr="00FE49FF">
              <w:rPr>
                <w:rFonts w:ascii="Arial" w:hAnsi="Arial" w:cs="Arial"/>
                <w:sz w:val="20"/>
                <w:szCs w:val="20"/>
                <w:lang w:val="ro-RO"/>
              </w:rPr>
              <w:t xml:space="preserve">de marketing </w:t>
            </w:r>
            <w:r w:rsidRPr="00FE49FF">
              <w:rPr>
                <w:rFonts w:ascii="Arial" w:hAnsi="Arial" w:cs="Arial"/>
                <w:sz w:val="20"/>
                <w:szCs w:val="20"/>
                <w:lang w:val="ro-RO"/>
              </w:rPr>
              <w:t xml:space="preserve">a fost suficient de interesant pentru a fi deschis. În caz contrar, </w:t>
            </w:r>
            <w:r w:rsidR="004F5C4C" w:rsidRPr="00FE49FF">
              <w:rPr>
                <w:rFonts w:ascii="Arial" w:hAnsi="Arial" w:cs="Arial"/>
                <w:sz w:val="20"/>
                <w:szCs w:val="20"/>
                <w:lang w:val="ro-RO"/>
              </w:rPr>
              <w:t>se consider</w:t>
            </w:r>
            <w:r w:rsidR="00977ACD" w:rsidRPr="00FE49FF">
              <w:rPr>
                <w:rFonts w:ascii="Arial" w:hAnsi="Arial" w:cs="Arial"/>
                <w:sz w:val="20"/>
                <w:szCs w:val="20"/>
                <w:lang w:val="ro-RO"/>
              </w:rPr>
              <w:t>ă</w:t>
            </w:r>
            <w:r w:rsidR="004F5C4C" w:rsidRPr="00FE49FF">
              <w:rPr>
                <w:rFonts w:ascii="Arial" w:hAnsi="Arial" w:cs="Arial"/>
                <w:sz w:val="20"/>
                <w:szCs w:val="20"/>
                <w:lang w:val="ro-RO"/>
              </w:rPr>
              <w:t xml:space="preserve"> c</w:t>
            </w:r>
            <w:r w:rsidR="00977ACD" w:rsidRPr="00FE49FF">
              <w:rPr>
                <w:rFonts w:ascii="Arial" w:hAnsi="Arial" w:cs="Arial"/>
                <w:sz w:val="20"/>
                <w:szCs w:val="20"/>
                <w:lang w:val="ro-RO"/>
              </w:rPr>
              <w:t>ă</w:t>
            </w:r>
            <w:r w:rsidR="004F5C4C" w:rsidRPr="00FE49FF">
              <w:rPr>
                <w:rFonts w:ascii="Arial" w:hAnsi="Arial" w:cs="Arial"/>
                <w:sz w:val="20"/>
                <w:szCs w:val="20"/>
                <w:lang w:val="ro-RO"/>
              </w:rPr>
              <w:t xml:space="preserve"> </w:t>
            </w:r>
            <w:r w:rsidRPr="00FE49FF">
              <w:rPr>
                <w:rFonts w:ascii="Arial" w:hAnsi="Arial" w:cs="Arial"/>
                <w:sz w:val="20"/>
                <w:szCs w:val="20"/>
                <w:lang w:val="ro-RO"/>
              </w:rPr>
              <w:t>este puțin probabil să deschideți e-mailuri viitoare</w:t>
            </w:r>
            <w:r w:rsidR="004F5C4C" w:rsidRPr="00FE49FF">
              <w:rPr>
                <w:rFonts w:ascii="Arial" w:hAnsi="Arial" w:cs="Arial"/>
                <w:sz w:val="20"/>
                <w:szCs w:val="20"/>
                <w:lang w:val="ro-RO"/>
              </w:rPr>
              <w:t xml:space="preserve"> pe </w:t>
            </w:r>
            <w:r w:rsidR="00450BC5" w:rsidRPr="00FE49FF">
              <w:rPr>
                <w:rFonts w:ascii="Arial" w:hAnsi="Arial" w:cs="Arial"/>
                <w:sz w:val="20"/>
                <w:szCs w:val="20"/>
                <w:lang w:val="ro-RO"/>
              </w:rPr>
              <w:t>aceiași</w:t>
            </w:r>
            <w:r w:rsidR="004F5C4C" w:rsidRPr="00FE49FF">
              <w:rPr>
                <w:rFonts w:ascii="Arial" w:hAnsi="Arial" w:cs="Arial"/>
                <w:sz w:val="20"/>
                <w:szCs w:val="20"/>
                <w:lang w:val="ro-RO"/>
              </w:rPr>
              <w:t xml:space="preserve"> tem</w:t>
            </w:r>
            <w:r w:rsidR="00450BC5" w:rsidRPr="00FE49FF">
              <w:rPr>
                <w:rFonts w:ascii="Arial" w:hAnsi="Arial" w:cs="Arial"/>
                <w:sz w:val="20"/>
                <w:szCs w:val="20"/>
                <w:lang w:val="ro-RO"/>
              </w:rPr>
              <w:t>ă</w:t>
            </w:r>
            <w:r w:rsidRPr="00FE49FF">
              <w:rPr>
                <w:rFonts w:ascii="Arial" w:hAnsi="Arial" w:cs="Arial"/>
                <w:sz w:val="20"/>
                <w:szCs w:val="20"/>
                <w:lang w:val="ro-RO"/>
              </w:rPr>
              <w:t xml:space="preserve">. Prin </w:t>
            </w:r>
            <w:r w:rsidR="004F5C4C" w:rsidRPr="00FE49FF">
              <w:rPr>
                <w:rFonts w:ascii="Arial" w:hAnsi="Arial" w:cs="Arial"/>
                <w:sz w:val="20"/>
                <w:szCs w:val="20"/>
                <w:lang w:val="ro-RO"/>
              </w:rPr>
              <w:t>evitarea trimiterii unor</w:t>
            </w:r>
            <w:r w:rsidRPr="00FE49FF">
              <w:rPr>
                <w:rFonts w:ascii="Arial" w:hAnsi="Arial" w:cs="Arial"/>
                <w:sz w:val="20"/>
                <w:szCs w:val="20"/>
                <w:lang w:val="ro-RO"/>
              </w:rPr>
              <w:t xml:space="preserve"> e-mailuri </w:t>
            </w:r>
            <w:r w:rsidR="004F5C4C" w:rsidRPr="00FE49FF">
              <w:rPr>
                <w:rFonts w:ascii="Arial" w:hAnsi="Arial" w:cs="Arial"/>
                <w:sz w:val="20"/>
                <w:szCs w:val="20"/>
                <w:lang w:val="ro-RO"/>
              </w:rPr>
              <w:t>ulterioare</w:t>
            </w:r>
            <w:r w:rsidRPr="00FE49FF">
              <w:rPr>
                <w:rFonts w:ascii="Arial" w:hAnsi="Arial" w:cs="Arial"/>
                <w:sz w:val="20"/>
                <w:szCs w:val="20"/>
                <w:lang w:val="ro-RO"/>
              </w:rPr>
              <w:t xml:space="preserve"> inutile, </w:t>
            </w:r>
            <w:r w:rsidR="004F5C4C" w:rsidRPr="00FE49FF">
              <w:rPr>
                <w:rFonts w:ascii="Arial" w:hAnsi="Arial" w:cs="Arial"/>
                <w:sz w:val="20"/>
                <w:szCs w:val="20"/>
                <w:lang w:val="ro-RO"/>
              </w:rPr>
              <w:t xml:space="preserve">procesul tehnic de </w:t>
            </w:r>
            <w:r w:rsidRPr="00FE49FF">
              <w:rPr>
                <w:rFonts w:ascii="Arial" w:hAnsi="Arial" w:cs="Arial"/>
                <w:sz w:val="20"/>
                <w:szCs w:val="20"/>
                <w:lang w:val="ro-RO"/>
              </w:rPr>
              <w:t>urmărire</w:t>
            </w:r>
            <w:r w:rsidR="004F5C4C" w:rsidRPr="00FE49FF">
              <w:rPr>
                <w:rFonts w:ascii="Arial" w:hAnsi="Arial" w:cs="Arial"/>
                <w:sz w:val="20"/>
                <w:szCs w:val="20"/>
                <w:lang w:val="ro-RO"/>
              </w:rPr>
              <w:t xml:space="preserve"> a citirii</w:t>
            </w:r>
            <w:r w:rsidRPr="00FE49FF">
              <w:rPr>
                <w:rFonts w:ascii="Arial" w:hAnsi="Arial" w:cs="Arial"/>
                <w:sz w:val="20"/>
                <w:szCs w:val="20"/>
                <w:lang w:val="ro-RO"/>
              </w:rPr>
              <w:t xml:space="preserve"> e-mailurilor economisește timp atât pentru reprezentantul de vânzări, cât și pentru destinatarul e-mailului. În mod similar, dacă o companie observă că un contact </w:t>
            </w:r>
            <w:r w:rsidR="004F5C4C" w:rsidRPr="00FE49FF">
              <w:rPr>
                <w:rFonts w:ascii="Arial" w:hAnsi="Arial" w:cs="Arial"/>
                <w:sz w:val="20"/>
                <w:szCs w:val="20"/>
                <w:lang w:val="ro-RO"/>
              </w:rPr>
              <w:t>deschide</w:t>
            </w:r>
            <w:r w:rsidRPr="00FE49FF">
              <w:rPr>
                <w:rFonts w:ascii="Arial" w:hAnsi="Arial" w:cs="Arial"/>
                <w:sz w:val="20"/>
                <w:szCs w:val="20"/>
                <w:lang w:val="ro-RO"/>
              </w:rPr>
              <w:t xml:space="preserve"> linkurile </w:t>
            </w:r>
            <w:r w:rsidR="004F5C4C" w:rsidRPr="00FE49FF">
              <w:rPr>
                <w:rFonts w:ascii="Arial" w:hAnsi="Arial" w:cs="Arial"/>
                <w:sz w:val="20"/>
                <w:szCs w:val="20"/>
                <w:lang w:val="ro-RO"/>
              </w:rPr>
              <w:t xml:space="preserve">sau </w:t>
            </w:r>
            <w:r w:rsidR="00450BC5" w:rsidRPr="00FE49FF">
              <w:rPr>
                <w:rFonts w:ascii="Arial" w:hAnsi="Arial" w:cs="Arial"/>
                <w:sz w:val="20"/>
                <w:szCs w:val="20"/>
                <w:lang w:val="ro-RO"/>
              </w:rPr>
              <w:t>fișierele</w:t>
            </w:r>
            <w:r w:rsidR="004F5C4C" w:rsidRPr="00FE49FF">
              <w:rPr>
                <w:rFonts w:ascii="Arial" w:hAnsi="Arial" w:cs="Arial"/>
                <w:sz w:val="20"/>
                <w:szCs w:val="20"/>
                <w:lang w:val="ro-RO"/>
              </w:rPr>
              <w:t xml:space="preserve"> </w:t>
            </w:r>
            <w:r w:rsidR="00450BC5" w:rsidRPr="00FE49FF">
              <w:rPr>
                <w:rFonts w:ascii="Arial" w:hAnsi="Arial" w:cs="Arial"/>
                <w:sz w:val="20"/>
                <w:szCs w:val="20"/>
                <w:lang w:val="ro-RO"/>
              </w:rPr>
              <w:t>atașate</w:t>
            </w:r>
            <w:r w:rsidR="004F5C4C" w:rsidRPr="00FE49FF">
              <w:rPr>
                <w:rFonts w:ascii="Arial" w:hAnsi="Arial" w:cs="Arial"/>
                <w:sz w:val="20"/>
                <w:szCs w:val="20"/>
                <w:lang w:val="ro-RO"/>
              </w:rPr>
              <w:t xml:space="preserve"> </w:t>
            </w:r>
            <w:r w:rsidRPr="00FE49FF">
              <w:rPr>
                <w:rFonts w:ascii="Arial" w:hAnsi="Arial" w:cs="Arial"/>
                <w:sz w:val="20"/>
                <w:szCs w:val="20"/>
                <w:lang w:val="ro-RO"/>
              </w:rPr>
              <w:t xml:space="preserve">trimise </w:t>
            </w:r>
            <w:r w:rsidR="004F5C4C" w:rsidRPr="00FE49FF">
              <w:rPr>
                <w:rFonts w:ascii="Arial" w:hAnsi="Arial" w:cs="Arial"/>
                <w:sz w:val="20"/>
                <w:szCs w:val="20"/>
                <w:lang w:val="ro-RO"/>
              </w:rPr>
              <w:t>prin</w:t>
            </w:r>
            <w:r w:rsidR="00F10504" w:rsidRPr="00FE49FF">
              <w:rPr>
                <w:rFonts w:ascii="Arial" w:hAnsi="Arial" w:cs="Arial"/>
                <w:sz w:val="20"/>
                <w:szCs w:val="20"/>
                <w:lang w:val="ro-RO"/>
              </w:rPr>
              <w:t xml:space="preserve"> e-mail</w:t>
            </w:r>
            <w:r w:rsidRPr="00FE49FF">
              <w:rPr>
                <w:rFonts w:ascii="Arial" w:hAnsi="Arial" w:cs="Arial"/>
                <w:sz w:val="20"/>
                <w:szCs w:val="20"/>
                <w:lang w:val="ro-RO"/>
              </w:rPr>
              <w:t xml:space="preserve">, compania </w:t>
            </w:r>
            <w:r w:rsidR="004F5C4C" w:rsidRPr="00FE49FF">
              <w:rPr>
                <w:rFonts w:ascii="Arial" w:hAnsi="Arial" w:cs="Arial"/>
                <w:sz w:val="20"/>
                <w:szCs w:val="20"/>
                <w:lang w:val="ro-RO"/>
              </w:rPr>
              <w:t xml:space="preserve">va prioritiza trimiterea altor emailuri similare </w:t>
            </w:r>
            <w:r w:rsidR="00450BC5" w:rsidRPr="00FE49FF">
              <w:rPr>
                <w:rFonts w:ascii="Arial" w:hAnsi="Arial" w:cs="Arial"/>
                <w:sz w:val="20"/>
                <w:szCs w:val="20"/>
                <w:lang w:val="ro-RO"/>
              </w:rPr>
              <w:t>către</w:t>
            </w:r>
            <w:r w:rsidR="004F5C4C" w:rsidRPr="00FE49FF">
              <w:rPr>
                <w:rFonts w:ascii="Arial" w:hAnsi="Arial" w:cs="Arial"/>
                <w:sz w:val="20"/>
                <w:szCs w:val="20"/>
                <w:lang w:val="ro-RO"/>
              </w:rPr>
              <w:t xml:space="preserve"> dvs</w:t>
            </w:r>
            <w:r w:rsidRPr="00FE49FF">
              <w:rPr>
                <w:rFonts w:ascii="Arial" w:hAnsi="Arial" w:cs="Arial"/>
                <w:sz w:val="20"/>
                <w:szCs w:val="20"/>
                <w:lang w:val="ro-RO"/>
              </w:rPr>
              <w:t xml:space="preserve">. Dacă </w:t>
            </w:r>
            <w:r w:rsidR="004F5C4C" w:rsidRPr="00FE49FF">
              <w:rPr>
                <w:rFonts w:ascii="Arial" w:hAnsi="Arial" w:cs="Arial"/>
                <w:sz w:val="20"/>
                <w:szCs w:val="20"/>
                <w:lang w:val="ro-RO"/>
              </w:rPr>
              <w:t>compania identific</w:t>
            </w:r>
            <w:r w:rsidR="00F10504" w:rsidRPr="00FE49FF">
              <w:rPr>
                <w:rFonts w:ascii="Arial" w:hAnsi="Arial" w:cs="Arial"/>
                <w:sz w:val="20"/>
                <w:szCs w:val="20"/>
                <w:lang w:val="ro-RO"/>
              </w:rPr>
              <w:t>ă</w:t>
            </w:r>
            <w:r w:rsidR="004F5C4C" w:rsidRPr="00FE49FF">
              <w:rPr>
                <w:rFonts w:ascii="Arial" w:hAnsi="Arial" w:cs="Arial"/>
                <w:sz w:val="20"/>
                <w:szCs w:val="20"/>
                <w:lang w:val="ro-RO"/>
              </w:rPr>
              <w:t xml:space="preserve"> cu </w:t>
            </w:r>
            <w:r w:rsidR="00450BC5" w:rsidRPr="00FE49FF">
              <w:rPr>
                <w:rFonts w:ascii="Arial" w:hAnsi="Arial" w:cs="Arial"/>
                <w:sz w:val="20"/>
                <w:szCs w:val="20"/>
                <w:lang w:val="ro-RO"/>
              </w:rPr>
              <w:t>acuratețe</w:t>
            </w:r>
            <w:r w:rsidR="004F5C4C" w:rsidRPr="00FE49FF">
              <w:rPr>
                <w:rFonts w:ascii="Arial" w:hAnsi="Arial" w:cs="Arial"/>
                <w:sz w:val="20"/>
                <w:szCs w:val="20"/>
                <w:lang w:val="ro-RO"/>
              </w:rPr>
              <w:t xml:space="preserve"> momentul </w:t>
            </w:r>
            <w:r w:rsidR="00F10504" w:rsidRPr="00FE49FF">
              <w:rPr>
                <w:rFonts w:ascii="Arial" w:hAnsi="Arial" w:cs="Arial"/>
                <w:sz w:val="20"/>
                <w:szCs w:val="20"/>
                <w:lang w:val="ro-RO"/>
              </w:rPr>
              <w:t>î</w:t>
            </w:r>
            <w:r w:rsidR="004F5C4C" w:rsidRPr="00FE49FF">
              <w:rPr>
                <w:rFonts w:ascii="Arial" w:hAnsi="Arial" w:cs="Arial"/>
                <w:sz w:val="20"/>
                <w:szCs w:val="20"/>
                <w:lang w:val="ro-RO"/>
              </w:rPr>
              <w:t>n care v</w:t>
            </w:r>
            <w:r w:rsidR="00450BC5" w:rsidRPr="00FE49FF">
              <w:rPr>
                <w:rFonts w:ascii="Arial" w:hAnsi="Arial" w:cs="Arial"/>
                <w:sz w:val="20"/>
                <w:szCs w:val="20"/>
                <w:lang w:val="ro-RO"/>
              </w:rPr>
              <w:t>ă</w:t>
            </w:r>
            <w:r w:rsidR="004F5C4C" w:rsidRPr="00FE49FF">
              <w:rPr>
                <w:rFonts w:ascii="Arial" w:hAnsi="Arial" w:cs="Arial"/>
                <w:sz w:val="20"/>
                <w:szCs w:val="20"/>
                <w:lang w:val="ro-RO"/>
              </w:rPr>
              <w:t xml:space="preserve"> </w:t>
            </w:r>
            <w:r w:rsidR="00450BC5" w:rsidRPr="00FE49FF">
              <w:rPr>
                <w:rFonts w:ascii="Arial" w:hAnsi="Arial" w:cs="Arial"/>
                <w:sz w:val="20"/>
                <w:szCs w:val="20"/>
                <w:lang w:val="ro-RO"/>
              </w:rPr>
              <w:t>gândiți</w:t>
            </w:r>
            <w:r w:rsidR="004F5C4C" w:rsidRPr="00FE49FF">
              <w:rPr>
                <w:rFonts w:ascii="Arial" w:hAnsi="Arial" w:cs="Arial"/>
                <w:sz w:val="20"/>
                <w:szCs w:val="20"/>
                <w:lang w:val="ro-RO"/>
              </w:rPr>
              <w:t xml:space="preserve"> la produsele sale (de exemplu s</w:t>
            </w:r>
            <w:r w:rsidR="00F10504" w:rsidRPr="00FE49FF">
              <w:rPr>
                <w:rFonts w:ascii="Arial" w:hAnsi="Arial" w:cs="Arial"/>
                <w:sz w:val="20"/>
                <w:szCs w:val="20"/>
                <w:lang w:val="ro-RO"/>
              </w:rPr>
              <w:t>ă</w:t>
            </w:r>
            <w:r w:rsidRPr="00FE49FF">
              <w:rPr>
                <w:rFonts w:ascii="Arial" w:hAnsi="Arial" w:cs="Arial"/>
                <w:sz w:val="20"/>
                <w:szCs w:val="20"/>
                <w:lang w:val="ro-RO"/>
              </w:rPr>
              <w:t xml:space="preserve"> cumpărați un articol de îmbrăcăminte) </w:t>
            </w:r>
            <w:r w:rsidR="004F5C4C" w:rsidRPr="00FE49FF">
              <w:rPr>
                <w:rFonts w:ascii="Arial" w:hAnsi="Arial" w:cs="Arial"/>
                <w:sz w:val="20"/>
                <w:szCs w:val="20"/>
                <w:lang w:val="ro-RO"/>
              </w:rPr>
              <w:t>atunci</w:t>
            </w:r>
            <w:r w:rsidRPr="00FE49FF">
              <w:rPr>
                <w:rFonts w:ascii="Arial" w:hAnsi="Arial" w:cs="Arial"/>
                <w:sz w:val="20"/>
                <w:szCs w:val="20"/>
                <w:lang w:val="ro-RO"/>
              </w:rPr>
              <w:t xml:space="preserve"> </w:t>
            </w:r>
            <w:r w:rsidR="004F5C4C" w:rsidRPr="00FE49FF">
              <w:rPr>
                <w:rFonts w:ascii="Arial" w:hAnsi="Arial" w:cs="Arial"/>
                <w:sz w:val="20"/>
                <w:szCs w:val="20"/>
                <w:lang w:val="ro-RO"/>
              </w:rPr>
              <w:t>„</w:t>
            </w:r>
            <w:r w:rsidRPr="00FE49FF">
              <w:rPr>
                <w:rFonts w:ascii="Arial" w:hAnsi="Arial" w:cs="Arial"/>
                <w:sz w:val="20"/>
                <w:szCs w:val="20"/>
                <w:lang w:val="ro-RO"/>
              </w:rPr>
              <w:t>conversația</w:t>
            </w:r>
            <w:r w:rsidR="004F5C4C" w:rsidRPr="00FE49FF">
              <w:rPr>
                <w:rFonts w:ascii="Arial" w:hAnsi="Arial" w:cs="Arial"/>
                <w:sz w:val="20"/>
                <w:szCs w:val="20"/>
                <w:lang w:val="ro-RO"/>
              </w:rPr>
              <w:t>”</w:t>
            </w:r>
            <w:r w:rsidRPr="00FE49FF">
              <w:rPr>
                <w:rFonts w:ascii="Arial" w:hAnsi="Arial" w:cs="Arial"/>
                <w:sz w:val="20"/>
                <w:szCs w:val="20"/>
                <w:lang w:val="ro-RO"/>
              </w:rPr>
              <w:t xml:space="preserve"> </w:t>
            </w:r>
            <w:r w:rsidR="004F5C4C" w:rsidRPr="00FE49FF">
              <w:rPr>
                <w:rFonts w:ascii="Arial" w:hAnsi="Arial" w:cs="Arial"/>
                <w:sz w:val="20"/>
                <w:szCs w:val="20"/>
                <w:lang w:val="ro-RO"/>
              </w:rPr>
              <w:t xml:space="preserve">cu ei va fi </w:t>
            </w:r>
            <w:r w:rsidRPr="00FE49FF">
              <w:rPr>
                <w:rFonts w:ascii="Arial" w:hAnsi="Arial" w:cs="Arial"/>
                <w:sz w:val="20"/>
                <w:szCs w:val="20"/>
                <w:lang w:val="ro-RO"/>
              </w:rPr>
              <w:t xml:space="preserve">mult mai relevantă și mai oportună pentru </w:t>
            </w:r>
            <w:r w:rsidR="004F5C4C" w:rsidRPr="00FE49FF">
              <w:rPr>
                <w:rFonts w:ascii="Arial" w:hAnsi="Arial" w:cs="Arial"/>
                <w:sz w:val="20"/>
                <w:szCs w:val="20"/>
                <w:lang w:val="ro-RO"/>
              </w:rPr>
              <w:t>interesele sale.</w:t>
            </w:r>
          </w:p>
          <w:p w14:paraId="0D6D2262" w14:textId="42090C7E" w:rsidR="001D66BB" w:rsidRPr="00FE49FF" w:rsidRDefault="006B5043" w:rsidP="0093117D">
            <w:pPr>
              <w:pStyle w:val="NoSpacing"/>
              <w:rPr>
                <w:rFonts w:ascii="Arial" w:hAnsi="Arial" w:cs="Arial"/>
                <w:sz w:val="20"/>
                <w:szCs w:val="20"/>
                <w:lang w:val="ro-RO"/>
              </w:rPr>
            </w:pPr>
            <w:r w:rsidRPr="00FE49FF">
              <w:rPr>
                <w:rFonts w:ascii="Arial" w:hAnsi="Arial" w:cs="Arial"/>
                <w:sz w:val="20"/>
                <w:szCs w:val="20"/>
                <w:lang w:val="ro-RO"/>
              </w:rPr>
              <w:t xml:space="preserve">Studiul Sivan-Sevilla și colab. (2020) a constatat că „companii despre care s-ar putea să nu fi auzit niciodată colectează date despre fiecare aspect al vieții noastre - interesele noastre, cumpărăturile, starea de sănătate, locațiile și multe altele”. IAB (2019, citat în Sivan-Sevilla și colab., 2020) „Aceste </w:t>
            </w:r>
            <w:r w:rsidR="004F5C4C" w:rsidRPr="00FE49FF">
              <w:rPr>
                <w:rFonts w:ascii="Arial" w:hAnsi="Arial" w:cs="Arial"/>
                <w:sz w:val="20"/>
                <w:szCs w:val="20"/>
                <w:lang w:val="ro-RO"/>
              </w:rPr>
              <w:t>seturi</w:t>
            </w:r>
            <w:r w:rsidRPr="00FE49FF">
              <w:rPr>
                <w:rFonts w:ascii="Arial" w:hAnsi="Arial" w:cs="Arial"/>
                <w:sz w:val="20"/>
                <w:szCs w:val="20"/>
                <w:lang w:val="ro-RO"/>
              </w:rPr>
              <w:t xml:space="preserve"> de date sunt apoi combinate în profiluri comportamentale </w:t>
            </w:r>
            <w:r w:rsidR="004F5C4C" w:rsidRPr="00FE49FF">
              <w:rPr>
                <w:rFonts w:ascii="Arial" w:hAnsi="Arial" w:cs="Arial"/>
                <w:sz w:val="20"/>
                <w:szCs w:val="20"/>
                <w:lang w:val="ro-RO"/>
              </w:rPr>
              <w:t>cu o putere de informare</w:t>
            </w:r>
            <w:r w:rsidRPr="00FE49FF">
              <w:rPr>
                <w:rFonts w:ascii="Arial" w:hAnsi="Arial" w:cs="Arial"/>
                <w:sz w:val="20"/>
                <w:szCs w:val="20"/>
                <w:lang w:val="ro-RO"/>
              </w:rPr>
              <w:t xml:space="preserve"> excepțional</w:t>
            </w:r>
            <w:r w:rsidR="00F10504" w:rsidRPr="00FE49FF">
              <w:rPr>
                <w:rFonts w:ascii="Arial" w:hAnsi="Arial" w:cs="Arial"/>
                <w:sz w:val="20"/>
                <w:szCs w:val="20"/>
                <w:lang w:val="ro-RO"/>
              </w:rPr>
              <w:t>ă</w:t>
            </w:r>
            <w:r w:rsidRPr="00FE49FF">
              <w:rPr>
                <w:rFonts w:ascii="Arial" w:hAnsi="Arial" w:cs="Arial"/>
                <w:sz w:val="20"/>
                <w:szCs w:val="20"/>
                <w:lang w:val="ro-RO"/>
              </w:rPr>
              <w:t>, expunând părți intime ale identității noastre</w:t>
            </w:r>
            <w:r w:rsidR="004F5C4C" w:rsidRPr="00FE49FF">
              <w:rPr>
                <w:rFonts w:ascii="Arial" w:hAnsi="Arial" w:cs="Arial"/>
                <w:sz w:val="20"/>
                <w:szCs w:val="20"/>
                <w:lang w:val="ro-RO"/>
              </w:rPr>
              <w:t xml:space="preserve">. Ele </w:t>
            </w:r>
            <w:r w:rsidRPr="00FE49FF">
              <w:rPr>
                <w:rFonts w:ascii="Arial" w:hAnsi="Arial" w:cs="Arial"/>
                <w:sz w:val="20"/>
                <w:szCs w:val="20"/>
                <w:lang w:val="ro-RO"/>
              </w:rPr>
              <w:t xml:space="preserve">alimentează industria publicitară </w:t>
            </w:r>
            <w:r w:rsidR="004F5C4C" w:rsidRPr="00FE49FF">
              <w:rPr>
                <w:rFonts w:ascii="Arial" w:hAnsi="Arial" w:cs="Arial"/>
                <w:sz w:val="20"/>
                <w:szCs w:val="20"/>
                <w:lang w:val="ro-RO"/>
              </w:rPr>
              <w:t>(</w:t>
            </w:r>
            <w:r w:rsidR="00F10504" w:rsidRPr="00FE49FF">
              <w:rPr>
                <w:rFonts w:ascii="Arial" w:hAnsi="Arial" w:cs="Arial"/>
                <w:sz w:val="20"/>
                <w:szCs w:val="20"/>
                <w:lang w:val="ro-RO"/>
              </w:rPr>
              <w:t>î</w:t>
            </w:r>
            <w:r w:rsidR="004F5C4C" w:rsidRPr="00FE49FF">
              <w:rPr>
                <w:rFonts w:ascii="Arial" w:hAnsi="Arial" w:cs="Arial"/>
                <w:sz w:val="20"/>
                <w:szCs w:val="20"/>
                <w:lang w:val="ro-RO"/>
              </w:rPr>
              <w:t>n valoare de</w:t>
            </w:r>
            <w:r w:rsidRPr="00FE49FF">
              <w:rPr>
                <w:rFonts w:ascii="Arial" w:hAnsi="Arial" w:cs="Arial"/>
                <w:sz w:val="20"/>
                <w:szCs w:val="20"/>
                <w:lang w:val="ro-RO"/>
              </w:rPr>
              <w:t xml:space="preserve"> multe miliarde de dolari</w:t>
            </w:r>
            <w:r w:rsidR="004F5C4C" w:rsidRPr="00FE49FF">
              <w:rPr>
                <w:rFonts w:ascii="Arial" w:hAnsi="Arial" w:cs="Arial"/>
                <w:sz w:val="20"/>
                <w:szCs w:val="20"/>
                <w:lang w:val="ro-RO"/>
              </w:rPr>
              <w:t>)</w:t>
            </w:r>
            <w:r w:rsidRPr="00FE49FF">
              <w:rPr>
                <w:rFonts w:ascii="Arial" w:hAnsi="Arial" w:cs="Arial"/>
                <w:sz w:val="20"/>
                <w:szCs w:val="20"/>
                <w:lang w:val="ro-RO"/>
              </w:rPr>
              <w:t xml:space="preserve"> care pretinde </w:t>
            </w:r>
            <w:r w:rsidR="004F5C4C" w:rsidRPr="00FE49FF">
              <w:rPr>
                <w:rFonts w:ascii="Arial" w:hAnsi="Arial" w:cs="Arial"/>
                <w:sz w:val="20"/>
                <w:szCs w:val="20"/>
                <w:lang w:val="ro-RO"/>
              </w:rPr>
              <w:t>c</w:t>
            </w:r>
            <w:r w:rsidRPr="00FE49FF">
              <w:rPr>
                <w:rFonts w:ascii="Arial" w:hAnsi="Arial" w:cs="Arial"/>
                <w:sz w:val="20"/>
                <w:szCs w:val="20"/>
                <w:lang w:val="ro-RO"/>
              </w:rPr>
              <w:t xml:space="preserve">ă </w:t>
            </w:r>
            <w:r w:rsidR="004F5C4C" w:rsidRPr="00FE49FF">
              <w:rPr>
                <w:rFonts w:ascii="Arial" w:hAnsi="Arial" w:cs="Arial"/>
                <w:sz w:val="20"/>
                <w:szCs w:val="20"/>
                <w:lang w:val="ro-RO"/>
              </w:rPr>
              <w:t xml:space="preserve">poate </w:t>
            </w:r>
            <w:r w:rsidRPr="00FE49FF">
              <w:rPr>
                <w:rFonts w:ascii="Arial" w:hAnsi="Arial" w:cs="Arial"/>
                <w:sz w:val="20"/>
                <w:szCs w:val="20"/>
                <w:lang w:val="ro-RO"/>
              </w:rPr>
              <w:t>prezic</w:t>
            </w:r>
            <w:r w:rsidR="004F5C4C" w:rsidRPr="00FE49FF">
              <w:rPr>
                <w:rFonts w:ascii="Arial" w:hAnsi="Arial" w:cs="Arial"/>
                <w:sz w:val="20"/>
                <w:szCs w:val="20"/>
                <w:lang w:val="ro-RO"/>
              </w:rPr>
              <w:t>e</w:t>
            </w:r>
            <w:r w:rsidRPr="00FE49FF">
              <w:rPr>
                <w:rFonts w:ascii="Arial" w:hAnsi="Arial" w:cs="Arial"/>
                <w:sz w:val="20"/>
                <w:szCs w:val="20"/>
                <w:lang w:val="ro-RO"/>
              </w:rPr>
              <w:t xml:space="preserve"> ceea ce noi sunt</w:t>
            </w:r>
            <w:r w:rsidR="004F5C4C" w:rsidRPr="00FE49FF">
              <w:rPr>
                <w:rFonts w:ascii="Arial" w:hAnsi="Arial" w:cs="Arial"/>
                <w:sz w:val="20"/>
                <w:szCs w:val="20"/>
                <w:lang w:val="ro-RO"/>
              </w:rPr>
              <w:t>em</w:t>
            </w:r>
            <w:r w:rsidRPr="00FE49FF">
              <w:rPr>
                <w:rFonts w:ascii="Arial" w:hAnsi="Arial" w:cs="Arial"/>
                <w:sz w:val="20"/>
                <w:szCs w:val="20"/>
                <w:lang w:val="ro-RO"/>
              </w:rPr>
              <w:t xml:space="preserve"> </w:t>
            </w:r>
            <w:r w:rsidR="00F10504" w:rsidRPr="00FE49FF">
              <w:rPr>
                <w:rFonts w:ascii="Arial" w:hAnsi="Arial" w:cs="Arial"/>
                <w:sz w:val="20"/>
                <w:szCs w:val="20"/>
                <w:lang w:val="ro-RO"/>
              </w:rPr>
              <w:t>î</w:t>
            </w:r>
            <w:r w:rsidR="004F5C4C" w:rsidRPr="00FE49FF">
              <w:rPr>
                <w:rFonts w:ascii="Arial" w:hAnsi="Arial" w:cs="Arial"/>
                <w:sz w:val="20"/>
                <w:szCs w:val="20"/>
                <w:lang w:val="ro-RO"/>
              </w:rPr>
              <w:t>nclina</w:t>
            </w:r>
            <w:r w:rsidR="00F10504" w:rsidRPr="00FE49FF">
              <w:rPr>
                <w:rFonts w:ascii="Arial" w:hAnsi="Arial" w:cs="Arial"/>
                <w:sz w:val="20"/>
                <w:szCs w:val="20"/>
                <w:lang w:val="ro-RO"/>
              </w:rPr>
              <w:t>ț</w:t>
            </w:r>
            <w:r w:rsidR="004F5C4C" w:rsidRPr="00FE49FF">
              <w:rPr>
                <w:rFonts w:ascii="Arial" w:hAnsi="Arial" w:cs="Arial"/>
                <w:sz w:val="20"/>
                <w:szCs w:val="20"/>
                <w:lang w:val="ro-RO"/>
              </w:rPr>
              <w:t>i</w:t>
            </w:r>
            <w:r w:rsidRPr="00FE49FF">
              <w:rPr>
                <w:rFonts w:ascii="Arial" w:hAnsi="Arial" w:cs="Arial"/>
                <w:sz w:val="20"/>
                <w:szCs w:val="20"/>
                <w:lang w:val="ro-RO"/>
              </w:rPr>
              <w:t xml:space="preserve"> să consumăm</w:t>
            </w:r>
            <w:r w:rsidR="004F5C4C" w:rsidRPr="00FE49FF">
              <w:rPr>
                <w:rFonts w:ascii="Arial" w:hAnsi="Arial" w:cs="Arial"/>
                <w:sz w:val="20"/>
                <w:szCs w:val="20"/>
                <w:lang w:val="ro-RO"/>
              </w:rPr>
              <w:t>,</w:t>
            </w:r>
            <w:r w:rsidRPr="00FE49FF">
              <w:rPr>
                <w:rFonts w:ascii="Arial" w:hAnsi="Arial" w:cs="Arial"/>
                <w:sz w:val="20"/>
                <w:szCs w:val="20"/>
                <w:lang w:val="ro-RO"/>
              </w:rPr>
              <w:t xml:space="preserve"> pentru a ne viza </w:t>
            </w:r>
            <w:r w:rsidR="004F5C4C" w:rsidRPr="00FE49FF">
              <w:rPr>
                <w:rFonts w:ascii="Arial" w:hAnsi="Arial" w:cs="Arial"/>
                <w:sz w:val="20"/>
                <w:szCs w:val="20"/>
                <w:lang w:val="ro-RO"/>
              </w:rPr>
              <w:t xml:space="preserve">ulterior </w:t>
            </w:r>
            <w:r w:rsidRPr="00FE49FF">
              <w:rPr>
                <w:rFonts w:ascii="Arial" w:hAnsi="Arial" w:cs="Arial"/>
                <w:sz w:val="20"/>
                <w:szCs w:val="20"/>
                <w:lang w:val="ro-RO"/>
              </w:rPr>
              <w:t>cu reclame ”.</w:t>
            </w:r>
          </w:p>
          <w:p w14:paraId="2B4AD011" w14:textId="77777777" w:rsidR="006B5043" w:rsidRPr="00FE49FF" w:rsidRDefault="006B5043" w:rsidP="0093117D">
            <w:pPr>
              <w:pStyle w:val="NoSpacing"/>
              <w:rPr>
                <w:rFonts w:ascii="Arial" w:hAnsi="Arial" w:cs="Arial"/>
                <w:sz w:val="20"/>
                <w:szCs w:val="20"/>
                <w:lang w:val="ro-RO"/>
              </w:rPr>
            </w:pPr>
          </w:p>
          <w:p w14:paraId="7DE36C6D" w14:textId="40A042FE" w:rsidR="001D66BB" w:rsidRPr="00FE49FF" w:rsidRDefault="006B5043" w:rsidP="0093117D">
            <w:pPr>
              <w:pStyle w:val="NoSpacing"/>
              <w:rPr>
                <w:rFonts w:ascii="Arial" w:hAnsi="Arial" w:cs="Arial"/>
                <w:sz w:val="20"/>
                <w:szCs w:val="20"/>
                <w:lang w:val="ro-RO"/>
              </w:rPr>
            </w:pPr>
            <w:r w:rsidRPr="00FE49FF">
              <w:rPr>
                <w:rFonts w:ascii="Arial" w:hAnsi="Arial" w:cs="Arial"/>
                <w:sz w:val="20"/>
                <w:szCs w:val="20"/>
                <w:lang w:val="ro-RO"/>
              </w:rPr>
              <w:t xml:space="preserve">Sivan-Sevilla și colab. (2020) raportează în continuare că, atunci când agenții de publicitate </w:t>
            </w:r>
            <w:r w:rsidR="004F5C4C" w:rsidRPr="00FE49FF">
              <w:rPr>
                <w:rFonts w:ascii="Arial" w:hAnsi="Arial" w:cs="Arial"/>
                <w:sz w:val="20"/>
                <w:szCs w:val="20"/>
                <w:lang w:val="ro-RO"/>
              </w:rPr>
              <w:t xml:space="preserve">fac schimb </w:t>
            </w:r>
            <w:r w:rsidR="00F10504" w:rsidRPr="00FE49FF">
              <w:rPr>
                <w:rFonts w:ascii="Arial" w:hAnsi="Arial" w:cs="Arial"/>
                <w:sz w:val="20"/>
                <w:szCs w:val="20"/>
                <w:lang w:val="ro-RO"/>
              </w:rPr>
              <w:t>î</w:t>
            </w:r>
            <w:r w:rsidR="004F5C4C" w:rsidRPr="00FE49FF">
              <w:rPr>
                <w:rFonts w:ascii="Arial" w:hAnsi="Arial" w:cs="Arial"/>
                <w:sz w:val="20"/>
                <w:szCs w:val="20"/>
                <w:lang w:val="ro-RO"/>
              </w:rPr>
              <w:t>ntre ei de</w:t>
            </w:r>
            <w:r w:rsidRPr="00FE49FF">
              <w:rPr>
                <w:rFonts w:ascii="Arial" w:hAnsi="Arial" w:cs="Arial"/>
                <w:sz w:val="20"/>
                <w:szCs w:val="20"/>
                <w:lang w:val="ro-RO"/>
              </w:rPr>
              <w:t xml:space="preserve"> informații despre problemele medicale ale utilizatorilor, interesele </w:t>
            </w:r>
            <w:r w:rsidR="002D4E5C" w:rsidRPr="00FE49FF">
              <w:rPr>
                <w:rFonts w:ascii="Arial" w:hAnsi="Arial" w:cs="Arial"/>
                <w:sz w:val="20"/>
                <w:szCs w:val="20"/>
                <w:lang w:val="ro-RO"/>
              </w:rPr>
              <w:t xml:space="preserve">lor </w:t>
            </w:r>
            <w:r w:rsidRPr="00FE49FF">
              <w:rPr>
                <w:rFonts w:ascii="Arial" w:hAnsi="Arial" w:cs="Arial"/>
                <w:sz w:val="20"/>
                <w:szCs w:val="20"/>
                <w:lang w:val="ro-RO"/>
              </w:rPr>
              <w:t xml:space="preserve">educaționale și obiceiurile de consum </w:t>
            </w:r>
            <w:r w:rsidR="002D4E5C" w:rsidRPr="00FE49FF">
              <w:rPr>
                <w:rFonts w:ascii="Arial" w:hAnsi="Arial" w:cs="Arial"/>
                <w:sz w:val="20"/>
                <w:szCs w:val="20"/>
                <w:lang w:val="ro-RO"/>
              </w:rPr>
              <w:t xml:space="preserve">(inclusiv consum </w:t>
            </w:r>
            <w:r w:rsidRPr="00FE49FF">
              <w:rPr>
                <w:rFonts w:ascii="Arial" w:hAnsi="Arial" w:cs="Arial"/>
                <w:sz w:val="20"/>
                <w:szCs w:val="20"/>
                <w:lang w:val="ro-RO"/>
              </w:rPr>
              <w:t xml:space="preserve">de </w:t>
            </w:r>
            <w:r w:rsidR="002D4E5C" w:rsidRPr="00FE49FF">
              <w:rPr>
                <w:rFonts w:ascii="Arial" w:hAnsi="Arial" w:cs="Arial"/>
                <w:sz w:val="20"/>
                <w:szCs w:val="20"/>
                <w:lang w:val="ro-RO"/>
              </w:rPr>
              <w:t xml:space="preserve">programe de </w:t>
            </w:r>
            <w:r w:rsidRPr="00FE49FF">
              <w:rPr>
                <w:rFonts w:ascii="Arial" w:hAnsi="Arial" w:cs="Arial"/>
                <w:sz w:val="20"/>
                <w:szCs w:val="20"/>
                <w:lang w:val="ro-RO"/>
              </w:rPr>
              <w:t>știri</w:t>
            </w:r>
            <w:r w:rsidR="002D4E5C" w:rsidRPr="00FE49FF">
              <w:rPr>
                <w:rFonts w:ascii="Arial" w:hAnsi="Arial" w:cs="Arial"/>
                <w:sz w:val="20"/>
                <w:szCs w:val="20"/>
                <w:lang w:val="ro-RO"/>
              </w:rPr>
              <w:t>)</w:t>
            </w:r>
            <w:r w:rsidRPr="00FE49FF">
              <w:rPr>
                <w:rFonts w:ascii="Arial" w:hAnsi="Arial" w:cs="Arial"/>
                <w:sz w:val="20"/>
                <w:szCs w:val="20"/>
                <w:lang w:val="ro-RO"/>
              </w:rPr>
              <w:t xml:space="preserve">, aceștia sunt în </w:t>
            </w:r>
            <w:r w:rsidRPr="00FE49FF">
              <w:rPr>
                <w:rFonts w:ascii="Arial" w:hAnsi="Arial" w:cs="Arial"/>
                <w:sz w:val="20"/>
                <w:szCs w:val="20"/>
                <w:lang w:val="ro-RO"/>
              </w:rPr>
              <w:lastRenderedPageBreak/>
              <w:t>măsură să știe mai bine când un utilizator</w:t>
            </w:r>
            <w:r w:rsidR="002D4E5C" w:rsidRPr="00FE49FF">
              <w:rPr>
                <w:rFonts w:ascii="Arial" w:hAnsi="Arial" w:cs="Arial"/>
                <w:sz w:val="20"/>
                <w:szCs w:val="20"/>
                <w:lang w:val="ro-RO"/>
              </w:rPr>
              <w:t xml:space="preserve"> de internet</w:t>
            </w:r>
            <w:r w:rsidRPr="00FE49FF">
              <w:rPr>
                <w:rFonts w:ascii="Arial" w:hAnsi="Arial" w:cs="Arial"/>
                <w:sz w:val="20"/>
                <w:szCs w:val="20"/>
                <w:lang w:val="ro-RO"/>
              </w:rPr>
              <w:t xml:space="preserve"> poate fi transformat într-un consumator și </w:t>
            </w:r>
            <w:r w:rsidR="002D4E5C" w:rsidRPr="00FE49FF">
              <w:rPr>
                <w:rFonts w:ascii="Arial" w:hAnsi="Arial" w:cs="Arial"/>
                <w:sz w:val="20"/>
                <w:szCs w:val="20"/>
                <w:lang w:val="ro-RO"/>
              </w:rPr>
              <w:t xml:space="preserve">cum sa fie </w:t>
            </w:r>
            <w:r w:rsidR="00F10504" w:rsidRPr="00FE49FF">
              <w:rPr>
                <w:rFonts w:ascii="Arial" w:hAnsi="Arial" w:cs="Arial"/>
                <w:sz w:val="20"/>
                <w:szCs w:val="20"/>
                <w:lang w:val="ro-RO"/>
              </w:rPr>
              <w:t>influențat</w:t>
            </w:r>
            <w:r w:rsidR="002D4E5C" w:rsidRPr="00FE49FF">
              <w:rPr>
                <w:rFonts w:ascii="Arial" w:hAnsi="Arial" w:cs="Arial"/>
                <w:sz w:val="20"/>
                <w:szCs w:val="20"/>
                <w:lang w:val="ro-RO"/>
              </w:rPr>
              <w:t xml:space="preserve"> </w:t>
            </w:r>
            <w:r w:rsidRPr="00FE49FF">
              <w:rPr>
                <w:rFonts w:ascii="Arial" w:hAnsi="Arial" w:cs="Arial"/>
                <w:sz w:val="20"/>
                <w:szCs w:val="20"/>
                <w:lang w:val="ro-RO"/>
              </w:rPr>
              <w:t xml:space="preserve">să facă decizii de cumpărare pe care agenții de publicitate nu le-ar putea </w:t>
            </w:r>
            <w:r w:rsidR="002D4E5C" w:rsidRPr="00FE49FF">
              <w:rPr>
                <w:rFonts w:ascii="Arial" w:hAnsi="Arial" w:cs="Arial"/>
                <w:sz w:val="20"/>
                <w:szCs w:val="20"/>
                <w:lang w:val="ro-RO"/>
              </w:rPr>
              <w:t>controla in</w:t>
            </w:r>
            <w:r w:rsidRPr="00FE49FF">
              <w:rPr>
                <w:rFonts w:ascii="Arial" w:hAnsi="Arial" w:cs="Arial"/>
                <w:sz w:val="20"/>
                <w:szCs w:val="20"/>
                <w:lang w:val="ro-RO"/>
              </w:rPr>
              <w:t xml:space="preserve"> alt</w:t>
            </w:r>
            <w:r w:rsidR="002D4E5C" w:rsidRPr="00FE49FF">
              <w:rPr>
                <w:rFonts w:ascii="Arial" w:hAnsi="Arial" w:cs="Arial"/>
                <w:sz w:val="20"/>
                <w:szCs w:val="20"/>
                <w:lang w:val="ro-RO"/>
              </w:rPr>
              <w:t xml:space="preserve"> </w:t>
            </w:r>
            <w:r w:rsidRPr="00FE49FF">
              <w:rPr>
                <w:rFonts w:ascii="Arial" w:hAnsi="Arial" w:cs="Arial"/>
                <w:sz w:val="20"/>
                <w:szCs w:val="20"/>
                <w:lang w:val="ro-RO"/>
              </w:rPr>
              <w:t xml:space="preserve">fel. Studiile au arătat cum sunt agregate și utilizate datele de pe diferite site-uri web pentru a deduce datele demografice și interesele utilizatorilor, expunându-i la practici manipulative care încearcă să-i </w:t>
            </w:r>
            <w:r w:rsidR="002D4E5C" w:rsidRPr="00FE49FF">
              <w:rPr>
                <w:rFonts w:ascii="Arial" w:hAnsi="Arial" w:cs="Arial"/>
                <w:sz w:val="20"/>
                <w:szCs w:val="20"/>
                <w:lang w:val="ro-RO"/>
              </w:rPr>
              <w:t>influen</w:t>
            </w:r>
            <w:r w:rsidR="00F10504" w:rsidRPr="00FE49FF">
              <w:rPr>
                <w:rFonts w:ascii="Arial" w:hAnsi="Arial" w:cs="Arial"/>
                <w:sz w:val="20"/>
                <w:szCs w:val="20"/>
                <w:lang w:val="ro-RO"/>
              </w:rPr>
              <w:t>ț</w:t>
            </w:r>
            <w:r w:rsidR="002D4E5C" w:rsidRPr="00FE49FF">
              <w:rPr>
                <w:rFonts w:ascii="Arial" w:hAnsi="Arial" w:cs="Arial"/>
                <w:sz w:val="20"/>
                <w:szCs w:val="20"/>
                <w:lang w:val="ro-RO"/>
              </w:rPr>
              <w:t>eze</w:t>
            </w:r>
            <w:r w:rsidRPr="00FE49FF">
              <w:rPr>
                <w:rFonts w:ascii="Arial" w:hAnsi="Arial" w:cs="Arial"/>
                <w:sz w:val="20"/>
                <w:szCs w:val="20"/>
                <w:lang w:val="ro-RO"/>
              </w:rPr>
              <w:t xml:space="preserve"> să </w:t>
            </w:r>
            <w:r w:rsidR="002D4E5C" w:rsidRPr="00FE49FF">
              <w:rPr>
                <w:rFonts w:ascii="Arial" w:hAnsi="Arial" w:cs="Arial"/>
                <w:sz w:val="20"/>
                <w:szCs w:val="20"/>
                <w:lang w:val="ro-RO"/>
              </w:rPr>
              <w:t>viziteze</w:t>
            </w:r>
            <w:r w:rsidRPr="00FE49FF">
              <w:rPr>
                <w:rFonts w:ascii="Arial" w:hAnsi="Arial" w:cs="Arial"/>
                <w:sz w:val="20"/>
                <w:szCs w:val="20"/>
                <w:lang w:val="ro-RO"/>
              </w:rPr>
              <w:t xml:space="preserve"> reclama „</w:t>
            </w:r>
            <w:r w:rsidR="002D4E5C" w:rsidRPr="00FE49FF">
              <w:rPr>
                <w:rFonts w:ascii="Arial" w:hAnsi="Arial" w:cs="Arial"/>
                <w:sz w:val="20"/>
                <w:szCs w:val="20"/>
                <w:lang w:val="ro-RO"/>
              </w:rPr>
              <w:t>potrivit</w:t>
            </w:r>
            <w:r w:rsidR="00F10504" w:rsidRPr="00FE49FF">
              <w:rPr>
                <w:rFonts w:ascii="Arial" w:hAnsi="Arial" w:cs="Arial"/>
                <w:sz w:val="20"/>
                <w:szCs w:val="20"/>
                <w:lang w:val="ro-RO"/>
              </w:rPr>
              <w:t>ă</w:t>
            </w:r>
            <w:r w:rsidRPr="00FE49FF">
              <w:rPr>
                <w:rFonts w:ascii="Arial" w:hAnsi="Arial" w:cs="Arial"/>
                <w:sz w:val="20"/>
                <w:szCs w:val="20"/>
                <w:lang w:val="ro-RO"/>
              </w:rPr>
              <w:t>” (personalizată) la momentul „</w:t>
            </w:r>
            <w:r w:rsidR="002D4E5C" w:rsidRPr="00FE49FF">
              <w:rPr>
                <w:rFonts w:ascii="Arial" w:hAnsi="Arial" w:cs="Arial"/>
                <w:sz w:val="20"/>
                <w:szCs w:val="20"/>
                <w:lang w:val="ro-RO"/>
              </w:rPr>
              <w:t>oportun</w:t>
            </w:r>
            <w:r w:rsidRPr="00FE49FF">
              <w:rPr>
                <w:rFonts w:ascii="Arial" w:hAnsi="Arial" w:cs="Arial"/>
                <w:sz w:val="20"/>
                <w:szCs w:val="20"/>
                <w:lang w:val="ro-RO"/>
              </w:rPr>
              <w:t>” (personalizat) … Industria publicității a definit aceste momente ca „</w:t>
            </w:r>
            <w:r w:rsidRPr="00FE49FF">
              <w:rPr>
                <w:rFonts w:ascii="Arial" w:hAnsi="Arial" w:cs="Arial"/>
                <w:b/>
                <w:bCs/>
                <w:sz w:val="20"/>
                <w:szCs w:val="20"/>
                <w:lang w:val="ro-RO"/>
              </w:rPr>
              <w:t>momente principale de vulnerabilitate ale consumatorilor</w:t>
            </w:r>
            <w:r w:rsidRPr="00FE49FF">
              <w:rPr>
                <w:rFonts w:ascii="Arial" w:hAnsi="Arial" w:cs="Arial"/>
                <w:sz w:val="20"/>
                <w:szCs w:val="20"/>
                <w:lang w:val="ro-RO"/>
              </w:rPr>
              <w:t>”… în care utilizatorii sunt „receptivi în mod unic”… ”.</w:t>
            </w:r>
          </w:p>
          <w:p w14:paraId="6ABC42E1" w14:textId="77777777" w:rsidR="006B5043" w:rsidRPr="00FE49FF" w:rsidRDefault="006B5043" w:rsidP="0093117D">
            <w:pPr>
              <w:pStyle w:val="NoSpacing"/>
              <w:rPr>
                <w:rFonts w:ascii="Arial" w:hAnsi="Arial" w:cs="Arial"/>
                <w:sz w:val="20"/>
                <w:szCs w:val="20"/>
                <w:lang w:val="ro-RO"/>
              </w:rPr>
            </w:pPr>
          </w:p>
          <w:p w14:paraId="6C4C6216" w14:textId="30757629" w:rsidR="006B5043" w:rsidRPr="00FE49FF" w:rsidRDefault="006B5043" w:rsidP="0093117D">
            <w:pPr>
              <w:pStyle w:val="NoSpacing"/>
              <w:rPr>
                <w:rFonts w:ascii="Arial" w:hAnsi="Arial" w:cs="Arial"/>
                <w:sz w:val="20"/>
                <w:szCs w:val="20"/>
                <w:lang w:val="ro-RO"/>
              </w:rPr>
            </w:pPr>
            <w:r w:rsidRPr="00FE49FF">
              <w:rPr>
                <w:rFonts w:ascii="Arial" w:hAnsi="Arial" w:cs="Arial"/>
                <w:sz w:val="20"/>
                <w:szCs w:val="20"/>
                <w:lang w:val="ro-RO"/>
              </w:rPr>
              <w:t xml:space="preserve">Srinivasan (2020) </w:t>
            </w:r>
            <w:r w:rsidR="00695A85" w:rsidRPr="00FE49FF">
              <w:rPr>
                <w:rFonts w:ascii="Arial" w:hAnsi="Arial" w:cs="Arial"/>
                <w:sz w:val="20"/>
                <w:szCs w:val="20"/>
                <w:lang w:val="ro-RO"/>
              </w:rPr>
              <w:t>subliniaz</w:t>
            </w:r>
            <w:r w:rsidR="005720B7" w:rsidRPr="00FE49FF">
              <w:rPr>
                <w:rFonts w:ascii="Arial" w:hAnsi="Arial" w:cs="Arial"/>
                <w:sz w:val="20"/>
                <w:szCs w:val="20"/>
                <w:lang w:val="ro-RO"/>
              </w:rPr>
              <w:t>ă</w:t>
            </w:r>
            <w:r w:rsidRPr="00FE49FF">
              <w:rPr>
                <w:rFonts w:ascii="Arial" w:hAnsi="Arial" w:cs="Arial"/>
                <w:sz w:val="20"/>
                <w:szCs w:val="20"/>
                <w:lang w:val="ro-RO"/>
              </w:rPr>
              <w:t xml:space="preserve"> faptul că: „</w:t>
            </w:r>
            <w:r w:rsidR="00695A85" w:rsidRPr="00FE49FF">
              <w:rPr>
                <w:rFonts w:ascii="Arial" w:hAnsi="Arial" w:cs="Arial"/>
                <w:sz w:val="20"/>
                <w:szCs w:val="20"/>
                <w:lang w:val="ro-RO"/>
              </w:rPr>
              <w:t>c</w:t>
            </w:r>
            <w:r w:rsidRPr="00FE49FF">
              <w:rPr>
                <w:rFonts w:ascii="Arial" w:hAnsi="Arial" w:cs="Arial"/>
                <w:sz w:val="20"/>
                <w:szCs w:val="20"/>
                <w:lang w:val="ro-RO"/>
              </w:rPr>
              <w:t>reșterea tranzacționării electronice a anunțurilor, cunoscut</w:t>
            </w:r>
            <w:r w:rsidR="00695A85" w:rsidRPr="00FE49FF">
              <w:rPr>
                <w:rFonts w:ascii="Arial" w:hAnsi="Arial" w:cs="Arial"/>
                <w:sz w:val="20"/>
                <w:szCs w:val="20"/>
                <w:lang w:val="ro-RO"/>
              </w:rPr>
              <w:t>e</w:t>
            </w:r>
            <w:r w:rsidRPr="00FE49FF">
              <w:rPr>
                <w:rFonts w:ascii="Arial" w:hAnsi="Arial" w:cs="Arial"/>
                <w:sz w:val="20"/>
                <w:szCs w:val="20"/>
                <w:lang w:val="ro-RO"/>
              </w:rPr>
              <w:t xml:space="preserve"> astăzi drept</w:t>
            </w:r>
            <w:r w:rsidR="00695A85" w:rsidRPr="00FE49FF">
              <w:rPr>
                <w:rFonts w:ascii="Arial" w:hAnsi="Arial" w:cs="Arial"/>
                <w:sz w:val="20"/>
                <w:szCs w:val="20"/>
                <w:lang w:val="ro-RO"/>
              </w:rPr>
              <w:t xml:space="preserve"> </w:t>
            </w:r>
            <w:r w:rsidRPr="00FE49FF">
              <w:rPr>
                <w:rFonts w:ascii="Arial" w:hAnsi="Arial" w:cs="Arial"/>
                <w:sz w:val="20"/>
                <w:szCs w:val="20"/>
                <w:lang w:val="ro-RO"/>
              </w:rPr>
              <w:t>„publicitate programa</w:t>
            </w:r>
            <w:r w:rsidR="00695A85" w:rsidRPr="00FE49FF">
              <w:rPr>
                <w:rFonts w:ascii="Arial" w:hAnsi="Arial" w:cs="Arial"/>
                <w:sz w:val="20"/>
                <w:szCs w:val="20"/>
                <w:lang w:val="ro-RO"/>
              </w:rPr>
              <w:t>bila</w:t>
            </w:r>
            <w:r w:rsidRPr="00FE49FF">
              <w:rPr>
                <w:rFonts w:ascii="Arial" w:hAnsi="Arial" w:cs="Arial"/>
                <w:sz w:val="20"/>
                <w:szCs w:val="20"/>
                <w:lang w:val="ro-RO"/>
              </w:rPr>
              <w:t xml:space="preserve">”, a </w:t>
            </w:r>
            <w:r w:rsidR="00695A85" w:rsidRPr="00FE49FF">
              <w:rPr>
                <w:rFonts w:ascii="Arial" w:hAnsi="Arial" w:cs="Arial"/>
                <w:sz w:val="20"/>
                <w:szCs w:val="20"/>
                <w:lang w:val="ro-RO"/>
              </w:rPr>
              <w:t>urmat trendul</w:t>
            </w:r>
            <w:r w:rsidRPr="00FE49FF">
              <w:rPr>
                <w:rFonts w:ascii="Arial" w:hAnsi="Arial" w:cs="Arial"/>
                <w:sz w:val="20"/>
                <w:szCs w:val="20"/>
                <w:lang w:val="ro-RO"/>
              </w:rPr>
              <w:t xml:space="preserve"> parale</w:t>
            </w:r>
            <w:r w:rsidR="005720B7" w:rsidRPr="00FE49FF">
              <w:rPr>
                <w:rFonts w:ascii="Arial" w:hAnsi="Arial" w:cs="Arial"/>
                <w:sz w:val="20"/>
                <w:szCs w:val="20"/>
                <w:lang w:val="ro-RO"/>
              </w:rPr>
              <w:t>l</w:t>
            </w:r>
            <w:r w:rsidRPr="00FE49FF">
              <w:rPr>
                <w:rFonts w:ascii="Arial" w:hAnsi="Arial" w:cs="Arial"/>
                <w:sz w:val="20"/>
                <w:szCs w:val="20"/>
                <w:lang w:val="ro-RO"/>
              </w:rPr>
              <w:t xml:space="preserve"> </w:t>
            </w:r>
            <w:r w:rsidR="00695A85" w:rsidRPr="00FE49FF">
              <w:rPr>
                <w:rFonts w:ascii="Arial" w:hAnsi="Arial" w:cs="Arial"/>
                <w:sz w:val="20"/>
                <w:szCs w:val="20"/>
                <w:lang w:val="ro-RO"/>
              </w:rPr>
              <w:t>al</w:t>
            </w:r>
            <w:r w:rsidRPr="00FE49FF">
              <w:rPr>
                <w:rFonts w:ascii="Arial" w:hAnsi="Arial" w:cs="Arial"/>
                <w:sz w:val="20"/>
                <w:szCs w:val="20"/>
                <w:lang w:val="ro-RO"/>
              </w:rPr>
              <w:t xml:space="preserve"> creșter</w:t>
            </w:r>
            <w:r w:rsidR="00695A85" w:rsidRPr="00FE49FF">
              <w:rPr>
                <w:rFonts w:ascii="Arial" w:hAnsi="Arial" w:cs="Arial"/>
                <w:sz w:val="20"/>
                <w:szCs w:val="20"/>
                <w:lang w:val="ro-RO"/>
              </w:rPr>
              <w:t>ii</w:t>
            </w:r>
            <w:r w:rsidRPr="00FE49FF">
              <w:rPr>
                <w:rFonts w:ascii="Arial" w:hAnsi="Arial" w:cs="Arial"/>
                <w:sz w:val="20"/>
                <w:szCs w:val="20"/>
                <w:lang w:val="ro-RO"/>
              </w:rPr>
              <w:t xml:space="preserve"> tranzacționării electronice în diferite sectoare ale economiei ... compania de tehnologie publicitară timpurie</w:t>
            </w:r>
            <w:r w:rsidR="00695A85" w:rsidRPr="00FE49FF">
              <w:rPr>
                <w:rFonts w:ascii="Arial" w:hAnsi="Arial" w:cs="Arial"/>
                <w:sz w:val="20"/>
                <w:szCs w:val="20"/>
                <w:lang w:val="ro-RO"/>
              </w:rPr>
              <w:t xml:space="preserve"> (</w:t>
            </w:r>
            <w:r w:rsidR="005720B7" w:rsidRPr="00FE49FF">
              <w:rPr>
                <w:rFonts w:ascii="Arial" w:hAnsi="Arial" w:cs="Arial"/>
                <w:sz w:val="20"/>
                <w:szCs w:val="20"/>
                <w:lang w:val="ro-RO"/>
              </w:rPr>
              <w:t>î</w:t>
            </w:r>
            <w:r w:rsidR="00695A85" w:rsidRPr="00FE49FF">
              <w:rPr>
                <w:rFonts w:ascii="Arial" w:hAnsi="Arial" w:cs="Arial"/>
                <w:sz w:val="20"/>
                <w:szCs w:val="20"/>
                <w:lang w:val="ro-RO"/>
              </w:rPr>
              <w:t>n englez</w:t>
            </w:r>
            <w:r w:rsidR="005720B7" w:rsidRPr="00FE49FF">
              <w:rPr>
                <w:rFonts w:ascii="Arial" w:hAnsi="Arial" w:cs="Arial"/>
                <w:sz w:val="20"/>
                <w:szCs w:val="20"/>
                <w:lang w:val="ro-RO"/>
              </w:rPr>
              <w:t>ă</w:t>
            </w:r>
            <w:r w:rsidR="00695A85" w:rsidRPr="00FE49FF">
              <w:rPr>
                <w:rFonts w:ascii="Arial" w:hAnsi="Arial" w:cs="Arial"/>
                <w:sz w:val="20"/>
                <w:szCs w:val="20"/>
                <w:lang w:val="ro-RO"/>
              </w:rPr>
              <w:t>, „early advertising technology”)</w:t>
            </w:r>
            <w:r w:rsidRPr="00FE49FF">
              <w:rPr>
                <w:rFonts w:ascii="Arial" w:hAnsi="Arial" w:cs="Arial"/>
                <w:sz w:val="20"/>
                <w:szCs w:val="20"/>
                <w:lang w:val="ro-RO"/>
              </w:rPr>
              <w:t xml:space="preserve"> </w:t>
            </w:r>
            <w:r w:rsidRPr="00FE49FF">
              <w:rPr>
                <w:rFonts w:ascii="Arial" w:hAnsi="Arial" w:cs="Arial"/>
                <w:b/>
                <w:bCs/>
                <w:sz w:val="20"/>
                <w:szCs w:val="20"/>
                <w:lang w:val="ro-RO"/>
              </w:rPr>
              <w:t>Right Media</w:t>
            </w:r>
            <w:r w:rsidRPr="00FE49FF">
              <w:rPr>
                <w:rFonts w:ascii="Arial" w:hAnsi="Arial" w:cs="Arial"/>
                <w:sz w:val="20"/>
                <w:szCs w:val="20"/>
                <w:lang w:val="ro-RO"/>
              </w:rPr>
              <w:t xml:space="preserve"> a lansat „schimbul publicitar” </w:t>
            </w:r>
            <w:r w:rsidR="00695A85" w:rsidRPr="00FE49FF">
              <w:rPr>
                <w:rFonts w:ascii="Arial" w:hAnsi="Arial" w:cs="Arial"/>
                <w:sz w:val="20"/>
                <w:szCs w:val="20"/>
                <w:lang w:val="ro-RO"/>
              </w:rPr>
              <w:t>(</w:t>
            </w:r>
            <w:r w:rsidR="005720B7" w:rsidRPr="00FE49FF">
              <w:rPr>
                <w:rFonts w:ascii="Arial" w:hAnsi="Arial" w:cs="Arial"/>
                <w:sz w:val="20"/>
                <w:szCs w:val="20"/>
                <w:lang w:val="ro-RO"/>
              </w:rPr>
              <w:t>î</w:t>
            </w:r>
            <w:r w:rsidR="00695A85" w:rsidRPr="00FE49FF">
              <w:rPr>
                <w:rFonts w:ascii="Arial" w:hAnsi="Arial" w:cs="Arial"/>
                <w:sz w:val="20"/>
                <w:szCs w:val="20"/>
                <w:lang w:val="ro-RO"/>
              </w:rPr>
              <w:t>n englez</w:t>
            </w:r>
            <w:r w:rsidR="005720B7" w:rsidRPr="00FE49FF">
              <w:rPr>
                <w:rFonts w:ascii="Arial" w:hAnsi="Arial" w:cs="Arial"/>
                <w:sz w:val="20"/>
                <w:szCs w:val="20"/>
                <w:lang w:val="ro-RO"/>
              </w:rPr>
              <w:t>ă</w:t>
            </w:r>
            <w:r w:rsidR="00695A85" w:rsidRPr="00FE49FF">
              <w:rPr>
                <w:rFonts w:ascii="Arial" w:hAnsi="Arial" w:cs="Arial"/>
                <w:sz w:val="20"/>
                <w:szCs w:val="20"/>
                <w:lang w:val="ro-RO"/>
              </w:rPr>
              <w:t xml:space="preserve">, „advertising exchange”, </w:t>
            </w:r>
            <w:r w:rsidRPr="00FE49FF">
              <w:rPr>
                <w:rFonts w:ascii="Arial" w:hAnsi="Arial" w:cs="Arial"/>
                <w:b/>
                <w:bCs/>
                <w:sz w:val="20"/>
                <w:szCs w:val="20"/>
                <w:lang w:val="ro-RO"/>
              </w:rPr>
              <w:t>RMX</w:t>
            </w:r>
            <w:r w:rsidR="00695A85" w:rsidRPr="00FE49FF">
              <w:rPr>
                <w:rFonts w:ascii="Arial" w:hAnsi="Arial" w:cs="Arial"/>
                <w:b/>
                <w:bCs/>
                <w:sz w:val="20"/>
                <w:szCs w:val="20"/>
                <w:lang w:val="ro-RO"/>
              </w:rPr>
              <w:t>)</w:t>
            </w:r>
            <w:r w:rsidRPr="00FE49FF">
              <w:rPr>
                <w:rFonts w:ascii="Arial" w:hAnsi="Arial" w:cs="Arial"/>
                <w:sz w:val="20"/>
                <w:szCs w:val="20"/>
                <w:lang w:val="ro-RO"/>
              </w:rPr>
              <w:t xml:space="preserve">, </w:t>
            </w:r>
            <w:r w:rsidRPr="00FE49FF">
              <w:rPr>
                <w:rFonts w:ascii="Arial" w:hAnsi="Arial" w:cs="Arial"/>
                <w:b/>
                <w:bCs/>
                <w:sz w:val="20"/>
                <w:szCs w:val="20"/>
                <w:lang w:val="ro-RO"/>
              </w:rPr>
              <w:t>primul loc de tranzacționare electronic pentru reclame</w:t>
            </w:r>
            <w:r w:rsidRPr="00FE49FF">
              <w:rPr>
                <w:rFonts w:ascii="Arial" w:hAnsi="Arial" w:cs="Arial"/>
                <w:sz w:val="20"/>
                <w:szCs w:val="20"/>
                <w:lang w:val="ro-RO"/>
              </w:rPr>
              <w:t xml:space="preserve">. … .. Astăzi, o singură companie, </w:t>
            </w:r>
            <w:r w:rsidRPr="00FE49FF">
              <w:rPr>
                <w:rFonts w:ascii="Arial" w:hAnsi="Arial" w:cs="Arial"/>
                <w:b/>
                <w:bCs/>
                <w:sz w:val="20"/>
                <w:szCs w:val="20"/>
                <w:lang w:val="ro-RO"/>
              </w:rPr>
              <w:t>Google</w:t>
            </w:r>
            <w:r w:rsidRPr="00FE49FF">
              <w:rPr>
                <w:rFonts w:ascii="Arial" w:hAnsi="Arial" w:cs="Arial"/>
                <w:sz w:val="20"/>
                <w:szCs w:val="20"/>
                <w:lang w:val="ro-RO"/>
              </w:rPr>
              <w:t xml:space="preserve">, operează simultan </w:t>
            </w:r>
            <w:r w:rsidR="005720B7" w:rsidRPr="00FE49FF">
              <w:rPr>
                <w:rFonts w:ascii="Arial" w:hAnsi="Arial" w:cs="Arial"/>
                <w:sz w:val="20"/>
                <w:szCs w:val="20"/>
                <w:lang w:val="ro-RO"/>
              </w:rPr>
              <w:t>atât</w:t>
            </w:r>
            <w:r w:rsidR="00695A85" w:rsidRPr="00FE49FF">
              <w:rPr>
                <w:rFonts w:ascii="Arial" w:hAnsi="Arial" w:cs="Arial"/>
                <w:sz w:val="20"/>
                <w:szCs w:val="20"/>
                <w:lang w:val="ro-RO"/>
              </w:rPr>
              <w:t xml:space="preserve"> </w:t>
            </w:r>
            <w:r w:rsidRPr="00FE49FF">
              <w:rPr>
                <w:rFonts w:ascii="Arial" w:hAnsi="Arial" w:cs="Arial"/>
                <w:sz w:val="20"/>
                <w:szCs w:val="20"/>
                <w:lang w:val="ro-RO"/>
              </w:rPr>
              <w:t>schimb</w:t>
            </w:r>
            <w:r w:rsidR="00695A85" w:rsidRPr="00FE49FF">
              <w:rPr>
                <w:rFonts w:ascii="Arial" w:hAnsi="Arial" w:cs="Arial"/>
                <w:sz w:val="20"/>
                <w:szCs w:val="20"/>
                <w:lang w:val="ro-RO"/>
              </w:rPr>
              <w:t>urile principale</w:t>
            </w:r>
            <w:r w:rsidRPr="00FE49FF">
              <w:rPr>
                <w:rFonts w:ascii="Arial" w:hAnsi="Arial" w:cs="Arial"/>
                <w:sz w:val="20"/>
                <w:szCs w:val="20"/>
                <w:lang w:val="ro-RO"/>
              </w:rPr>
              <w:t xml:space="preserve">, </w:t>
            </w:r>
            <w:r w:rsidR="00695A85" w:rsidRPr="00FE49FF">
              <w:rPr>
                <w:rFonts w:ascii="Arial" w:hAnsi="Arial" w:cs="Arial"/>
                <w:sz w:val="20"/>
                <w:szCs w:val="20"/>
                <w:lang w:val="ro-RO"/>
              </w:rPr>
              <w:t>c</w:t>
            </w:r>
            <w:r w:rsidR="005720B7" w:rsidRPr="00FE49FF">
              <w:rPr>
                <w:rFonts w:ascii="Arial" w:hAnsi="Arial" w:cs="Arial"/>
                <w:sz w:val="20"/>
                <w:szCs w:val="20"/>
                <w:lang w:val="ro-RO"/>
              </w:rPr>
              <w:t>â</w:t>
            </w:r>
            <w:r w:rsidR="00695A85" w:rsidRPr="00FE49FF">
              <w:rPr>
                <w:rFonts w:ascii="Arial" w:hAnsi="Arial" w:cs="Arial"/>
                <w:sz w:val="20"/>
                <w:szCs w:val="20"/>
                <w:lang w:val="ro-RO"/>
              </w:rPr>
              <w:t>t</w:t>
            </w:r>
            <w:r w:rsidRPr="00FE49FF">
              <w:rPr>
                <w:rFonts w:ascii="Arial" w:hAnsi="Arial" w:cs="Arial"/>
                <w:sz w:val="20"/>
                <w:szCs w:val="20"/>
                <w:lang w:val="ro-RO"/>
              </w:rPr>
              <w:t xml:space="preserve"> și </w:t>
            </w:r>
            <w:r w:rsidR="00695A85" w:rsidRPr="00FE49FF">
              <w:rPr>
                <w:rFonts w:ascii="Arial" w:hAnsi="Arial" w:cs="Arial"/>
                <w:sz w:val="20"/>
                <w:szCs w:val="20"/>
                <w:lang w:val="ro-RO"/>
              </w:rPr>
              <w:t xml:space="preserve">pe cele </w:t>
            </w:r>
            <w:r w:rsidRPr="00FE49FF">
              <w:rPr>
                <w:rFonts w:ascii="Arial" w:hAnsi="Arial" w:cs="Arial"/>
                <w:sz w:val="20"/>
                <w:szCs w:val="20"/>
                <w:lang w:val="ro-RO"/>
              </w:rPr>
              <w:t>intermediar</w:t>
            </w:r>
            <w:r w:rsidR="005720B7" w:rsidRPr="00FE49FF">
              <w:rPr>
                <w:rFonts w:ascii="Arial" w:hAnsi="Arial" w:cs="Arial"/>
                <w:sz w:val="20"/>
                <w:szCs w:val="20"/>
                <w:lang w:val="ro-RO"/>
              </w:rPr>
              <w:t>e</w:t>
            </w:r>
            <w:r w:rsidR="00695A85" w:rsidRPr="00FE49FF">
              <w:rPr>
                <w:rFonts w:ascii="Arial" w:hAnsi="Arial" w:cs="Arial"/>
                <w:sz w:val="20"/>
                <w:szCs w:val="20"/>
                <w:lang w:val="ro-RO"/>
              </w:rPr>
              <w:t xml:space="preserve">, de </w:t>
            </w:r>
            <w:r w:rsidRPr="00FE49FF">
              <w:rPr>
                <w:rFonts w:ascii="Arial" w:hAnsi="Arial" w:cs="Arial"/>
                <w:sz w:val="20"/>
                <w:szCs w:val="20"/>
                <w:lang w:val="ro-RO"/>
              </w:rPr>
              <w:t>care</w:t>
            </w:r>
            <w:r w:rsidR="00695A85" w:rsidRPr="00FE49FF">
              <w:rPr>
                <w:rFonts w:ascii="Arial" w:hAnsi="Arial" w:cs="Arial"/>
                <w:sz w:val="20"/>
                <w:szCs w:val="20"/>
                <w:lang w:val="ro-RO"/>
              </w:rPr>
              <w:t xml:space="preserve"> au nevoie</w:t>
            </w:r>
            <w:r w:rsidRPr="00FE49FF">
              <w:rPr>
                <w:rFonts w:ascii="Arial" w:hAnsi="Arial" w:cs="Arial"/>
                <w:sz w:val="20"/>
                <w:szCs w:val="20"/>
                <w:lang w:val="ro-RO"/>
              </w:rPr>
              <w:t xml:space="preserve"> editorii și agenții de publicitate... Google nu vinde doar spațiu publicitar aparținând site-urilor web terțe, vinde spațiu publicitar care apare pe propriile sale site-uri, </w:t>
            </w:r>
            <w:r w:rsidR="005720B7" w:rsidRPr="00FE49FF">
              <w:rPr>
                <w:rFonts w:ascii="Arial" w:hAnsi="Arial" w:cs="Arial"/>
                <w:sz w:val="20"/>
                <w:szCs w:val="20"/>
                <w:lang w:val="ro-RO"/>
              </w:rPr>
              <w:t>î</w:t>
            </w:r>
            <w:r w:rsidR="00695A85" w:rsidRPr="00FE49FF">
              <w:rPr>
                <w:rFonts w:ascii="Arial" w:hAnsi="Arial" w:cs="Arial"/>
                <w:sz w:val="20"/>
                <w:szCs w:val="20"/>
                <w:lang w:val="ro-RO"/>
              </w:rPr>
              <w:t xml:space="preserve">n rezultatele </w:t>
            </w:r>
            <w:r w:rsidR="005720B7" w:rsidRPr="00FE49FF">
              <w:rPr>
                <w:rFonts w:ascii="Arial" w:hAnsi="Arial" w:cs="Arial"/>
                <w:sz w:val="20"/>
                <w:szCs w:val="20"/>
                <w:lang w:val="ro-RO"/>
              </w:rPr>
              <w:t>căutărilor</w:t>
            </w:r>
            <w:r w:rsidRPr="00FE49FF">
              <w:rPr>
                <w:rFonts w:ascii="Arial" w:hAnsi="Arial" w:cs="Arial"/>
                <w:sz w:val="20"/>
                <w:szCs w:val="20"/>
                <w:lang w:val="ro-RO"/>
              </w:rPr>
              <w:t xml:space="preserve"> Google și YouTube ”.</w:t>
            </w:r>
          </w:p>
          <w:p w14:paraId="23BFC026" w14:textId="77777777" w:rsidR="001D66BB" w:rsidRPr="00FE49FF" w:rsidRDefault="001D66BB" w:rsidP="0093117D">
            <w:pPr>
              <w:pStyle w:val="NoSpacing"/>
              <w:rPr>
                <w:rFonts w:ascii="Arial" w:hAnsi="Arial" w:cs="Arial"/>
                <w:sz w:val="20"/>
                <w:szCs w:val="20"/>
                <w:lang w:val="ro-RO"/>
              </w:rPr>
            </w:pPr>
          </w:p>
          <w:p w14:paraId="0EC724AF" w14:textId="33AD3701" w:rsidR="001D66BB" w:rsidRPr="00FE49FF" w:rsidRDefault="007827B1" w:rsidP="0093117D">
            <w:pPr>
              <w:pStyle w:val="NoSpacing"/>
              <w:rPr>
                <w:rFonts w:ascii="Arial" w:hAnsi="Arial" w:cs="Arial"/>
                <w:sz w:val="20"/>
                <w:szCs w:val="20"/>
                <w:lang w:val="ro-RO"/>
              </w:rPr>
            </w:pPr>
            <w:r w:rsidRPr="00FE49FF">
              <w:rPr>
                <w:rFonts w:ascii="Arial" w:hAnsi="Arial" w:cs="Arial"/>
                <w:sz w:val="20"/>
                <w:szCs w:val="20"/>
                <w:lang w:val="ro-RO"/>
              </w:rPr>
              <w:t xml:space="preserve">Srinivasan (2020) raportează că „Afacerea publicității s-a schimbat </w:t>
            </w:r>
            <w:r w:rsidR="00695A85" w:rsidRPr="00FE49FF">
              <w:rPr>
                <w:rFonts w:ascii="Arial" w:hAnsi="Arial" w:cs="Arial"/>
                <w:sz w:val="20"/>
                <w:szCs w:val="20"/>
                <w:lang w:val="ro-RO"/>
              </w:rPr>
              <w:t>considerabil</w:t>
            </w:r>
            <w:r w:rsidRPr="00FE49FF">
              <w:rPr>
                <w:rFonts w:ascii="Arial" w:hAnsi="Arial" w:cs="Arial"/>
                <w:sz w:val="20"/>
                <w:szCs w:val="20"/>
                <w:lang w:val="ro-RO"/>
              </w:rPr>
              <w:t xml:space="preserve"> în ultimele două decenii. Astăzi, cea mai mare categorie de publicitate, publicitatea online, este rar negociată de oameni. Progresele tehnologice permit ca spațiul publicitar să fie cumpărat și vândut electronic prin locuri de tranzacționare centralizate la viteze mari, fără ca oamenii să se întâlnească vreodată față în față. Când un utilizator vizitează un site web, spațiul publicitar dintr-o pagină este direcționat instantaneu într-unul sau mai multe dintre aceste locuri. Acolo, spațiul este licitat în tim</w:t>
            </w:r>
            <w:r w:rsidR="004862A1" w:rsidRPr="00FE49FF">
              <w:rPr>
                <w:rFonts w:ascii="Arial" w:hAnsi="Arial" w:cs="Arial"/>
                <w:sz w:val="20"/>
                <w:szCs w:val="20"/>
                <w:lang w:val="ro-RO"/>
              </w:rPr>
              <w:t>p</w:t>
            </w:r>
            <w:r w:rsidRPr="00FE49FF">
              <w:rPr>
                <w:rFonts w:ascii="Arial" w:hAnsi="Arial" w:cs="Arial"/>
                <w:sz w:val="20"/>
                <w:szCs w:val="20"/>
                <w:lang w:val="ro-RO"/>
              </w:rPr>
              <w:t xml:space="preserve">. La încheierea acestor licitații, anunțurile agenților de publicitate se </w:t>
            </w:r>
            <w:r w:rsidR="004862A1" w:rsidRPr="00FE49FF">
              <w:rPr>
                <w:rFonts w:ascii="Arial" w:hAnsi="Arial" w:cs="Arial"/>
                <w:sz w:val="20"/>
                <w:szCs w:val="20"/>
                <w:lang w:val="ro-RO"/>
              </w:rPr>
              <w:t>activeaz</w:t>
            </w:r>
            <w:r w:rsidR="005720B7" w:rsidRPr="00FE49FF">
              <w:rPr>
                <w:rFonts w:ascii="Arial" w:hAnsi="Arial" w:cs="Arial"/>
                <w:sz w:val="20"/>
                <w:szCs w:val="20"/>
                <w:lang w:val="ro-RO"/>
              </w:rPr>
              <w:t>ă</w:t>
            </w:r>
            <w:r w:rsidRPr="00FE49FF">
              <w:rPr>
                <w:rFonts w:ascii="Arial" w:hAnsi="Arial" w:cs="Arial"/>
                <w:sz w:val="20"/>
                <w:szCs w:val="20"/>
                <w:lang w:val="ro-RO"/>
              </w:rPr>
              <w:t xml:space="preserve"> și </w:t>
            </w:r>
            <w:r w:rsidR="004862A1" w:rsidRPr="00FE49FF">
              <w:rPr>
                <w:rFonts w:ascii="Arial" w:hAnsi="Arial" w:cs="Arial"/>
                <w:sz w:val="20"/>
                <w:szCs w:val="20"/>
                <w:lang w:val="ro-RO"/>
              </w:rPr>
              <w:t>sunt</w:t>
            </w:r>
            <w:r w:rsidRPr="00FE49FF">
              <w:rPr>
                <w:rFonts w:ascii="Arial" w:hAnsi="Arial" w:cs="Arial"/>
                <w:sz w:val="20"/>
                <w:szCs w:val="20"/>
                <w:lang w:val="ro-RO"/>
              </w:rPr>
              <w:t xml:space="preserve"> afiș</w:t>
            </w:r>
            <w:r w:rsidR="004862A1" w:rsidRPr="00FE49FF">
              <w:rPr>
                <w:rFonts w:ascii="Arial" w:hAnsi="Arial" w:cs="Arial"/>
                <w:sz w:val="20"/>
                <w:szCs w:val="20"/>
                <w:lang w:val="ro-RO"/>
              </w:rPr>
              <w:t>ate</w:t>
            </w:r>
            <w:r w:rsidRPr="00FE49FF">
              <w:rPr>
                <w:rFonts w:ascii="Arial" w:hAnsi="Arial" w:cs="Arial"/>
                <w:sz w:val="20"/>
                <w:szCs w:val="20"/>
                <w:lang w:val="ro-RO"/>
              </w:rPr>
              <w:t xml:space="preserve"> utilizatorului la timp </w:t>
            </w:r>
            <w:r w:rsidR="005720B7" w:rsidRPr="00FE49FF">
              <w:rPr>
                <w:rFonts w:ascii="Arial" w:hAnsi="Arial" w:cs="Arial"/>
                <w:sz w:val="20"/>
                <w:szCs w:val="20"/>
                <w:lang w:val="ro-RO"/>
              </w:rPr>
              <w:t>încă</w:t>
            </w:r>
            <w:r w:rsidR="004862A1" w:rsidRPr="00FE49FF">
              <w:rPr>
                <w:rFonts w:ascii="Arial" w:hAnsi="Arial" w:cs="Arial"/>
                <w:sz w:val="20"/>
                <w:szCs w:val="20"/>
                <w:lang w:val="ro-RO"/>
              </w:rPr>
              <w:t xml:space="preserve"> de </w:t>
            </w:r>
            <w:r w:rsidR="005720B7" w:rsidRPr="00FE49FF">
              <w:rPr>
                <w:rFonts w:ascii="Arial" w:hAnsi="Arial" w:cs="Arial"/>
                <w:sz w:val="20"/>
                <w:szCs w:val="20"/>
                <w:lang w:val="ro-RO"/>
              </w:rPr>
              <w:t>când</w:t>
            </w:r>
            <w:r w:rsidRPr="00FE49FF">
              <w:rPr>
                <w:rFonts w:ascii="Arial" w:hAnsi="Arial" w:cs="Arial"/>
                <w:sz w:val="20"/>
                <w:szCs w:val="20"/>
                <w:lang w:val="ro-RO"/>
              </w:rPr>
              <w:t xml:space="preserve"> pagina </w:t>
            </w:r>
            <w:r w:rsidR="004862A1" w:rsidRPr="00FE49FF">
              <w:rPr>
                <w:rFonts w:ascii="Arial" w:hAnsi="Arial" w:cs="Arial"/>
                <w:sz w:val="20"/>
                <w:szCs w:val="20"/>
                <w:lang w:val="ro-RO"/>
              </w:rPr>
              <w:t xml:space="preserve">de web </w:t>
            </w:r>
            <w:r w:rsidR="005720B7" w:rsidRPr="00FE49FF">
              <w:rPr>
                <w:rFonts w:ascii="Arial" w:hAnsi="Arial" w:cs="Arial"/>
                <w:sz w:val="20"/>
                <w:szCs w:val="20"/>
                <w:lang w:val="ro-RO"/>
              </w:rPr>
              <w:t>începe</w:t>
            </w:r>
            <w:r w:rsidR="004862A1" w:rsidRPr="00FE49FF">
              <w:rPr>
                <w:rFonts w:ascii="Arial" w:hAnsi="Arial" w:cs="Arial"/>
                <w:sz w:val="20"/>
                <w:szCs w:val="20"/>
                <w:lang w:val="ro-RO"/>
              </w:rPr>
              <w:t xml:space="preserve"> </w:t>
            </w:r>
            <w:r w:rsidRPr="00FE49FF">
              <w:rPr>
                <w:rFonts w:ascii="Arial" w:hAnsi="Arial" w:cs="Arial"/>
                <w:sz w:val="20"/>
                <w:szCs w:val="20"/>
                <w:lang w:val="ro-RO"/>
              </w:rPr>
              <w:t xml:space="preserve">să se încarce și înainte ca acesta să observe că s-a </w:t>
            </w:r>
            <w:r w:rsidR="004862A1" w:rsidRPr="00FE49FF">
              <w:rPr>
                <w:rFonts w:ascii="Arial" w:hAnsi="Arial" w:cs="Arial"/>
                <w:sz w:val="20"/>
                <w:szCs w:val="20"/>
                <w:lang w:val="ro-RO"/>
              </w:rPr>
              <w:t>„</w:t>
            </w:r>
            <w:r w:rsidR="005720B7" w:rsidRPr="00FE49FF">
              <w:rPr>
                <w:rFonts w:ascii="Arial" w:hAnsi="Arial" w:cs="Arial"/>
                <w:sz w:val="20"/>
                <w:szCs w:val="20"/>
                <w:lang w:val="ro-RO"/>
              </w:rPr>
              <w:t>tranzacționat</w:t>
            </w:r>
            <w:r w:rsidR="004862A1" w:rsidRPr="00FE49FF">
              <w:rPr>
                <w:rFonts w:ascii="Arial" w:hAnsi="Arial" w:cs="Arial"/>
                <w:sz w:val="20"/>
                <w:szCs w:val="20"/>
                <w:lang w:val="ro-RO"/>
              </w:rPr>
              <w:t>”</w:t>
            </w:r>
            <w:r w:rsidRPr="00FE49FF">
              <w:rPr>
                <w:rFonts w:ascii="Arial" w:hAnsi="Arial" w:cs="Arial"/>
                <w:sz w:val="20"/>
                <w:szCs w:val="20"/>
                <w:lang w:val="ro-RO"/>
              </w:rPr>
              <w:t xml:space="preserve"> ceva</w:t>
            </w:r>
            <w:r w:rsidR="004862A1" w:rsidRPr="00FE49FF">
              <w:rPr>
                <w:rFonts w:ascii="Arial" w:hAnsi="Arial" w:cs="Arial"/>
                <w:sz w:val="20"/>
                <w:szCs w:val="20"/>
                <w:lang w:val="ro-RO"/>
              </w:rPr>
              <w:t xml:space="preserve"> in „interesul sau”</w:t>
            </w:r>
            <w:r w:rsidRPr="00FE49FF">
              <w:rPr>
                <w:rFonts w:ascii="Arial" w:hAnsi="Arial" w:cs="Arial"/>
                <w:sz w:val="20"/>
                <w:szCs w:val="20"/>
                <w:lang w:val="ro-RO"/>
              </w:rPr>
              <w:t>. Utilizatorul vede doar anunțuri direcționate către acesta, să zicem unul pentru Barclays bank. ”</w:t>
            </w:r>
          </w:p>
          <w:p w14:paraId="395212B7" w14:textId="47932F44" w:rsidR="007827B1" w:rsidRPr="00FE49FF" w:rsidRDefault="007827B1" w:rsidP="0093117D">
            <w:pPr>
              <w:rPr>
                <w:rFonts w:ascii="Arial" w:hAnsi="Arial" w:cs="Arial"/>
                <w:szCs w:val="20"/>
                <w:lang w:val="ro-RO"/>
              </w:rPr>
            </w:pPr>
            <w:r w:rsidRPr="00FE49FF">
              <w:rPr>
                <w:rFonts w:ascii="Arial" w:hAnsi="Arial" w:cs="Arial"/>
                <w:szCs w:val="20"/>
                <w:lang w:val="ro-RO"/>
              </w:rPr>
              <w:t xml:space="preserve">S-ar putea să înțelegeți acum că o mulțime de date sunt capturate, observate și deduse din ce în ce mai mult de cei cu care aveți o relație directă, nu doar pentru a furniza serviciile de bază pe care le solicitați, ci </w:t>
            </w:r>
            <w:r w:rsidR="005720B7" w:rsidRPr="00FE49FF">
              <w:rPr>
                <w:rFonts w:ascii="Arial" w:hAnsi="Arial" w:cs="Arial"/>
                <w:szCs w:val="20"/>
                <w:lang w:val="ro-RO"/>
              </w:rPr>
              <w:t>ș</w:t>
            </w:r>
            <w:r w:rsidR="004862A1" w:rsidRPr="00FE49FF">
              <w:rPr>
                <w:rFonts w:ascii="Arial" w:hAnsi="Arial" w:cs="Arial"/>
                <w:szCs w:val="20"/>
                <w:lang w:val="ro-RO"/>
              </w:rPr>
              <w:t xml:space="preserve">i </w:t>
            </w:r>
            <w:r w:rsidRPr="00FE49FF">
              <w:rPr>
                <w:rFonts w:ascii="Arial" w:hAnsi="Arial" w:cs="Arial"/>
                <w:szCs w:val="20"/>
                <w:lang w:val="ro-RO"/>
              </w:rPr>
              <w:t>pentru a</w:t>
            </w:r>
            <w:r w:rsidR="004862A1" w:rsidRPr="00FE49FF">
              <w:rPr>
                <w:rFonts w:ascii="Arial" w:hAnsi="Arial" w:cs="Arial"/>
                <w:szCs w:val="20"/>
                <w:lang w:val="ro-RO"/>
              </w:rPr>
              <w:t xml:space="preserve"> v</w:t>
            </w:r>
            <w:r w:rsidR="005720B7" w:rsidRPr="00FE49FF">
              <w:rPr>
                <w:rFonts w:ascii="Arial" w:hAnsi="Arial" w:cs="Arial"/>
                <w:szCs w:val="20"/>
                <w:lang w:val="ro-RO"/>
              </w:rPr>
              <w:t>ă</w:t>
            </w:r>
            <w:r w:rsidRPr="00FE49FF">
              <w:rPr>
                <w:rFonts w:ascii="Arial" w:hAnsi="Arial" w:cs="Arial"/>
                <w:szCs w:val="20"/>
                <w:lang w:val="ro-RO"/>
              </w:rPr>
              <w:t xml:space="preserve"> „personaliza experiențele” din ce în ce mai mult, indiferent dacă le cereți sau nu</w:t>
            </w:r>
            <w:r w:rsidR="004862A1" w:rsidRPr="00FE49FF">
              <w:rPr>
                <w:rFonts w:ascii="Arial" w:hAnsi="Arial" w:cs="Arial"/>
                <w:szCs w:val="20"/>
                <w:lang w:val="ro-RO"/>
              </w:rPr>
              <w:t xml:space="preserve">, </w:t>
            </w:r>
            <w:r w:rsidRPr="00FE49FF">
              <w:rPr>
                <w:rFonts w:ascii="Arial" w:hAnsi="Arial" w:cs="Arial"/>
                <w:szCs w:val="20"/>
                <w:lang w:val="ro-RO"/>
              </w:rPr>
              <w:t xml:space="preserve">sau pentru a vă viza cu publicitate pe site-urile, aplicațiile și serviciile </w:t>
            </w:r>
            <w:r w:rsidR="004862A1" w:rsidRPr="00FE49FF">
              <w:rPr>
                <w:rFonts w:ascii="Arial" w:hAnsi="Arial" w:cs="Arial"/>
                <w:szCs w:val="20"/>
                <w:lang w:val="ro-RO"/>
              </w:rPr>
              <w:t xml:space="preserve">pe care le </w:t>
            </w:r>
            <w:r w:rsidR="005720B7" w:rsidRPr="00FE49FF">
              <w:rPr>
                <w:rFonts w:ascii="Arial" w:hAnsi="Arial" w:cs="Arial"/>
                <w:szCs w:val="20"/>
                <w:lang w:val="ro-RO"/>
              </w:rPr>
              <w:t>utilizați</w:t>
            </w:r>
            <w:r w:rsidRPr="00FE49FF">
              <w:rPr>
                <w:rFonts w:ascii="Arial" w:hAnsi="Arial" w:cs="Arial"/>
                <w:szCs w:val="20"/>
                <w:lang w:val="ro-RO"/>
              </w:rPr>
              <w:t xml:space="preserve">. Dar datele dvs. nu sunt doar captate, observate și deduse de către cei cu care aveți o relație directă, ci și </w:t>
            </w:r>
            <w:r w:rsidR="004862A1" w:rsidRPr="00FE49FF">
              <w:rPr>
                <w:rFonts w:ascii="Arial" w:hAnsi="Arial" w:cs="Arial"/>
                <w:szCs w:val="20"/>
                <w:lang w:val="ro-RO"/>
              </w:rPr>
              <w:t>de</w:t>
            </w:r>
            <w:r w:rsidRPr="00FE49FF">
              <w:rPr>
                <w:rFonts w:ascii="Arial" w:hAnsi="Arial" w:cs="Arial"/>
                <w:szCs w:val="20"/>
                <w:lang w:val="ro-RO"/>
              </w:rPr>
              <w:t xml:space="preserve"> entități terțe din ecosistemul publicitar care pot fi încorporate în site-urile web pe care le vizitați sau în aplicațiile pe care le utilizați, pentru a </w:t>
            </w:r>
            <w:r w:rsidR="004862A1" w:rsidRPr="00FE49FF">
              <w:rPr>
                <w:rFonts w:ascii="Arial" w:hAnsi="Arial" w:cs="Arial"/>
                <w:szCs w:val="20"/>
                <w:lang w:val="ro-RO"/>
              </w:rPr>
              <w:t>v</w:t>
            </w:r>
            <w:r w:rsidR="005720B7" w:rsidRPr="00FE49FF">
              <w:rPr>
                <w:rFonts w:ascii="Arial" w:hAnsi="Arial" w:cs="Arial"/>
                <w:szCs w:val="20"/>
                <w:lang w:val="ro-RO"/>
              </w:rPr>
              <w:t>ă</w:t>
            </w:r>
            <w:r w:rsidR="004862A1" w:rsidRPr="00FE49FF">
              <w:rPr>
                <w:rFonts w:ascii="Arial" w:hAnsi="Arial" w:cs="Arial"/>
                <w:szCs w:val="20"/>
                <w:lang w:val="ro-RO"/>
              </w:rPr>
              <w:t xml:space="preserve"> </w:t>
            </w:r>
            <w:r w:rsidRPr="00FE49FF">
              <w:rPr>
                <w:rFonts w:ascii="Arial" w:hAnsi="Arial" w:cs="Arial"/>
                <w:szCs w:val="20"/>
                <w:lang w:val="ro-RO"/>
              </w:rPr>
              <w:t xml:space="preserve">viza </w:t>
            </w:r>
            <w:r w:rsidR="004862A1" w:rsidRPr="00FE49FF">
              <w:rPr>
                <w:rFonts w:ascii="Arial" w:hAnsi="Arial" w:cs="Arial"/>
                <w:szCs w:val="20"/>
                <w:lang w:val="ro-RO"/>
              </w:rPr>
              <w:t xml:space="preserve">ulterior </w:t>
            </w:r>
            <w:r w:rsidRPr="00FE49FF">
              <w:rPr>
                <w:rFonts w:ascii="Arial" w:hAnsi="Arial" w:cs="Arial"/>
                <w:szCs w:val="20"/>
                <w:lang w:val="ro-RO"/>
              </w:rPr>
              <w:t xml:space="preserve">cu </w:t>
            </w:r>
            <w:hyperlink r:id="rId69" w:history="1">
              <w:r w:rsidRPr="00FE49FF">
                <w:rPr>
                  <w:rStyle w:val="Hyperlink"/>
                  <w:rFonts w:ascii="Arial" w:hAnsi="Arial" w:cs="Arial"/>
                  <w:szCs w:val="20"/>
                  <w:lang w:val="ro-RO"/>
                </w:rPr>
                <w:t>publicitate comportamentală</w:t>
              </w:r>
            </w:hyperlink>
            <w:r w:rsidRPr="00FE49FF">
              <w:rPr>
                <w:rFonts w:ascii="Arial" w:hAnsi="Arial" w:cs="Arial"/>
                <w:szCs w:val="20"/>
                <w:lang w:val="ro-RO"/>
              </w:rPr>
              <w:t xml:space="preserve">, de exemplu. Datele dvs. pot fi folosite pentru a vă urmări </w:t>
            </w:r>
            <w:r w:rsidR="004862A1" w:rsidRPr="00FE49FF">
              <w:rPr>
                <w:rFonts w:ascii="Arial" w:hAnsi="Arial" w:cs="Arial"/>
                <w:szCs w:val="20"/>
                <w:lang w:val="ro-RO"/>
              </w:rPr>
              <w:t xml:space="preserve">activitatea de </w:t>
            </w:r>
            <w:r w:rsidRPr="00FE49FF">
              <w:rPr>
                <w:rFonts w:ascii="Arial" w:hAnsi="Arial" w:cs="Arial"/>
                <w:szCs w:val="20"/>
                <w:lang w:val="ro-RO"/>
              </w:rPr>
              <w:t xml:space="preserve">pe </w:t>
            </w:r>
            <w:r w:rsidR="004862A1" w:rsidRPr="00FE49FF">
              <w:rPr>
                <w:rFonts w:ascii="Arial" w:hAnsi="Arial" w:cs="Arial"/>
                <w:szCs w:val="20"/>
                <w:lang w:val="ro-RO"/>
              </w:rPr>
              <w:t>internet</w:t>
            </w:r>
            <w:r w:rsidRPr="00FE49FF">
              <w:rPr>
                <w:rFonts w:ascii="Arial" w:hAnsi="Arial" w:cs="Arial"/>
                <w:szCs w:val="20"/>
                <w:lang w:val="ro-RO"/>
              </w:rPr>
              <w:t xml:space="preserve"> și </w:t>
            </w:r>
            <w:r w:rsidR="004862A1" w:rsidRPr="00FE49FF">
              <w:rPr>
                <w:rFonts w:ascii="Arial" w:hAnsi="Arial" w:cs="Arial"/>
                <w:szCs w:val="20"/>
                <w:lang w:val="ro-RO"/>
              </w:rPr>
              <w:t xml:space="preserve">din </w:t>
            </w:r>
            <w:r w:rsidRPr="00FE49FF">
              <w:rPr>
                <w:rFonts w:ascii="Arial" w:hAnsi="Arial" w:cs="Arial"/>
                <w:szCs w:val="20"/>
                <w:lang w:val="ro-RO"/>
              </w:rPr>
              <w:t>aplicații</w:t>
            </w:r>
            <w:r w:rsidR="004862A1" w:rsidRPr="00FE49FF">
              <w:rPr>
                <w:rFonts w:ascii="Arial" w:hAnsi="Arial" w:cs="Arial"/>
                <w:szCs w:val="20"/>
                <w:lang w:val="ro-RO"/>
              </w:rPr>
              <w:t xml:space="preserve"> online</w:t>
            </w:r>
            <w:r w:rsidRPr="00FE49FF">
              <w:rPr>
                <w:rFonts w:ascii="Arial" w:hAnsi="Arial" w:cs="Arial"/>
                <w:szCs w:val="20"/>
                <w:lang w:val="ro-RO"/>
              </w:rPr>
              <w:t xml:space="preserve"> în scopuri de </w:t>
            </w:r>
            <w:r w:rsidR="004862A1" w:rsidRPr="00FE49FF">
              <w:rPr>
                <w:rFonts w:ascii="Arial" w:hAnsi="Arial" w:cs="Arial"/>
                <w:szCs w:val="20"/>
                <w:lang w:val="ro-RO"/>
              </w:rPr>
              <w:t>a particulariza prin analiza</w:t>
            </w:r>
            <w:r w:rsidRPr="00FE49FF">
              <w:rPr>
                <w:rFonts w:ascii="Arial" w:hAnsi="Arial" w:cs="Arial"/>
                <w:szCs w:val="20"/>
                <w:lang w:val="ro-RO"/>
              </w:rPr>
              <w:t xml:space="preserve"> comportamentală</w:t>
            </w:r>
            <w:r w:rsidR="004862A1" w:rsidRPr="00FE49FF">
              <w:rPr>
                <w:rFonts w:ascii="Arial" w:hAnsi="Arial" w:cs="Arial"/>
                <w:szCs w:val="20"/>
                <w:lang w:val="ro-RO"/>
              </w:rPr>
              <w:t xml:space="preserve"> ce v</w:t>
            </w:r>
            <w:r w:rsidR="005720B7" w:rsidRPr="00FE49FF">
              <w:rPr>
                <w:rFonts w:ascii="Arial" w:hAnsi="Arial" w:cs="Arial"/>
                <w:szCs w:val="20"/>
                <w:lang w:val="ro-RO"/>
              </w:rPr>
              <w:t>ă</w:t>
            </w:r>
            <w:r w:rsidR="004862A1" w:rsidRPr="00FE49FF">
              <w:rPr>
                <w:rFonts w:ascii="Arial" w:hAnsi="Arial" w:cs="Arial"/>
                <w:szCs w:val="20"/>
                <w:lang w:val="ro-RO"/>
              </w:rPr>
              <w:t xml:space="preserve"> </w:t>
            </w:r>
            <w:r w:rsidR="005720B7" w:rsidRPr="00FE49FF">
              <w:rPr>
                <w:rFonts w:ascii="Arial" w:hAnsi="Arial" w:cs="Arial"/>
                <w:szCs w:val="20"/>
                <w:lang w:val="ro-RO"/>
              </w:rPr>
              <w:t>interesează</w:t>
            </w:r>
            <w:r w:rsidR="004862A1" w:rsidRPr="00FE49FF">
              <w:rPr>
                <w:rFonts w:ascii="Arial" w:hAnsi="Arial" w:cs="Arial"/>
                <w:szCs w:val="20"/>
                <w:lang w:val="ro-RO"/>
              </w:rPr>
              <w:t xml:space="preserve"> cel mai mult. Aceste date pot fi folosite la</w:t>
            </w:r>
            <w:r w:rsidRPr="00FE49FF">
              <w:rPr>
                <w:rFonts w:ascii="Arial" w:hAnsi="Arial" w:cs="Arial"/>
                <w:szCs w:val="20"/>
                <w:lang w:val="ro-RO"/>
              </w:rPr>
              <w:t xml:space="preserve"> </w:t>
            </w:r>
            <w:hyperlink r:id="rId70" w:history="1">
              <w:r w:rsidRPr="00FE49FF">
                <w:rPr>
                  <w:rStyle w:val="Hyperlink"/>
                  <w:rFonts w:ascii="Arial" w:hAnsi="Arial" w:cs="Arial"/>
                  <w:szCs w:val="20"/>
                  <w:lang w:val="ro-RO"/>
                </w:rPr>
                <w:t>licitarea în timp real</w:t>
              </w:r>
            </w:hyperlink>
            <w:r w:rsidRPr="00FE49FF">
              <w:rPr>
                <w:rFonts w:ascii="Arial" w:hAnsi="Arial" w:cs="Arial"/>
                <w:szCs w:val="20"/>
                <w:lang w:val="ro-RO"/>
              </w:rPr>
              <w:t xml:space="preserve">, care permite agenților de publicitate să liciteze automat </w:t>
            </w:r>
            <w:r w:rsidR="005720B7" w:rsidRPr="00FE49FF">
              <w:rPr>
                <w:rFonts w:ascii="Arial" w:hAnsi="Arial" w:cs="Arial"/>
                <w:szCs w:val="20"/>
                <w:lang w:val="ro-RO"/>
              </w:rPr>
              <w:t>ș</w:t>
            </w:r>
            <w:r w:rsidR="004862A1" w:rsidRPr="00FE49FF">
              <w:rPr>
                <w:rFonts w:ascii="Arial" w:hAnsi="Arial" w:cs="Arial"/>
                <w:szCs w:val="20"/>
                <w:lang w:val="ro-RO"/>
              </w:rPr>
              <w:t xml:space="preserve">i </w:t>
            </w:r>
            <w:r w:rsidRPr="00FE49FF">
              <w:rPr>
                <w:rFonts w:ascii="Arial" w:hAnsi="Arial" w:cs="Arial"/>
                <w:szCs w:val="20"/>
                <w:lang w:val="ro-RO"/>
              </w:rPr>
              <w:t xml:space="preserve">în timp real pentru a </w:t>
            </w:r>
            <w:r w:rsidR="004862A1" w:rsidRPr="00FE49FF">
              <w:rPr>
                <w:rFonts w:ascii="Arial" w:hAnsi="Arial" w:cs="Arial"/>
                <w:szCs w:val="20"/>
                <w:lang w:val="ro-RO"/>
              </w:rPr>
              <w:t xml:space="preserve">identifica tipul de reclame potrivite </w:t>
            </w:r>
            <w:r w:rsidR="005720B7" w:rsidRPr="00FE49FF">
              <w:rPr>
                <w:rFonts w:ascii="Arial" w:hAnsi="Arial" w:cs="Arial"/>
                <w:szCs w:val="20"/>
                <w:lang w:val="ro-RO"/>
              </w:rPr>
              <w:t>fiecărei</w:t>
            </w:r>
            <w:r w:rsidRPr="00FE49FF">
              <w:rPr>
                <w:rFonts w:ascii="Arial" w:hAnsi="Arial" w:cs="Arial"/>
                <w:szCs w:val="20"/>
                <w:lang w:val="ro-RO"/>
              </w:rPr>
              <w:t xml:space="preserve"> persoane în funcție de criterii specifice</w:t>
            </w:r>
            <w:r w:rsidR="004862A1" w:rsidRPr="00FE49FF">
              <w:rPr>
                <w:rFonts w:ascii="Arial" w:hAnsi="Arial" w:cs="Arial"/>
                <w:szCs w:val="20"/>
                <w:lang w:val="ro-RO"/>
              </w:rPr>
              <w:t>. D</w:t>
            </w:r>
            <w:r w:rsidRPr="00FE49FF">
              <w:rPr>
                <w:rFonts w:ascii="Arial" w:hAnsi="Arial" w:cs="Arial"/>
                <w:szCs w:val="20"/>
                <w:lang w:val="ro-RO"/>
              </w:rPr>
              <w:t>e exemplu, pentru un anumit interval de vârstă și sex sau tipul de dispozitiv mobil sau locație.</w:t>
            </w:r>
          </w:p>
          <w:p w14:paraId="55465163" w14:textId="1B5A79AF" w:rsidR="007E2E89" w:rsidRPr="00FE49FF" w:rsidRDefault="007E2E89" w:rsidP="0093117D">
            <w:pPr>
              <w:rPr>
                <w:rFonts w:ascii="Arial" w:hAnsi="Arial" w:cs="Arial"/>
                <w:szCs w:val="20"/>
                <w:lang w:val="ro-RO"/>
              </w:rPr>
            </w:pPr>
            <w:r w:rsidRPr="00FE49FF">
              <w:rPr>
                <w:rFonts w:ascii="Arial" w:hAnsi="Arial" w:cs="Arial"/>
                <w:szCs w:val="20"/>
                <w:lang w:val="ro-RO"/>
              </w:rPr>
              <w:t xml:space="preserve">Deci, datele despre </w:t>
            </w:r>
            <w:r w:rsidR="005720B7" w:rsidRPr="00FE49FF">
              <w:rPr>
                <w:rFonts w:ascii="Arial" w:hAnsi="Arial" w:cs="Arial"/>
                <w:szCs w:val="20"/>
                <w:lang w:val="ro-RO"/>
              </w:rPr>
              <w:t>DUMNEAVOASTRĂ</w:t>
            </w:r>
            <w:r w:rsidRPr="00FE49FF">
              <w:rPr>
                <w:rFonts w:ascii="Arial" w:hAnsi="Arial" w:cs="Arial"/>
                <w:szCs w:val="20"/>
                <w:lang w:val="ro-RO"/>
              </w:rPr>
              <w:t xml:space="preserve"> pot fi foarte personale, dezvăluind aspecte </w:t>
            </w:r>
            <w:r w:rsidR="004862A1" w:rsidRPr="00FE49FF">
              <w:rPr>
                <w:rFonts w:ascii="Arial" w:hAnsi="Arial" w:cs="Arial"/>
                <w:szCs w:val="20"/>
                <w:lang w:val="ro-RO"/>
              </w:rPr>
              <w:t xml:space="preserve">cu </w:t>
            </w:r>
            <w:r w:rsidR="005720B7" w:rsidRPr="00FE49FF">
              <w:rPr>
                <w:rFonts w:ascii="Arial" w:hAnsi="Arial" w:cs="Arial"/>
                <w:szCs w:val="20"/>
                <w:lang w:val="ro-RO"/>
              </w:rPr>
              <w:t>adevărat</w:t>
            </w:r>
            <w:r w:rsidR="004862A1" w:rsidRPr="00FE49FF">
              <w:rPr>
                <w:rFonts w:ascii="Arial" w:hAnsi="Arial" w:cs="Arial"/>
                <w:szCs w:val="20"/>
                <w:lang w:val="ro-RO"/>
              </w:rPr>
              <w:t xml:space="preserve"> </w:t>
            </w:r>
            <w:r w:rsidRPr="00FE49FF">
              <w:rPr>
                <w:rFonts w:ascii="Arial" w:hAnsi="Arial" w:cs="Arial"/>
                <w:szCs w:val="20"/>
                <w:lang w:val="ro-RO"/>
              </w:rPr>
              <w:t xml:space="preserve">intime ale vieții tale. Poate avea impact în </w:t>
            </w:r>
            <w:r w:rsidR="004862A1" w:rsidRPr="00FE49FF">
              <w:rPr>
                <w:rFonts w:ascii="Arial" w:hAnsi="Arial" w:cs="Arial"/>
                <w:szCs w:val="20"/>
                <w:lang w:val="ro-RO"/>
              </w:rPr>
              <w:t>feluri</w:t>
            </w:r>
            <w:r w:rsidRPr="00FE49FF">
              <w:rPr>
                <w:rFonts w:ascii="Arial" w:hAnsi="Arial" w:cs="Arial"/>
                <w:szCs w:val="20"/>
                <w:lang w:val="ro-RO"/>
              </w:rPr>
              <w:t xml:space="preserve"> </w:t>
            </w:r>
            <w:r w:rsidR="004862A1" w:rsidRPr="00FE49FF">
              <w:rPr>
                <w:rFonts w:ascii="Arial" w:hAnsi="Arial" w:cs="Arial"/>
                <w:szCs w:val="20"/>
                <w:lang w:val="ro-RO"/>
              </w:rPr>
              <w:t>la care nu v-</w:t>
            </w:r>
            <w:r w:rsidR="005720B7" w:rsidRPr="00FE49FF">
              <w:rPr>
                <w:rFonts w:ascii="Arial" w:hAnsi="Arial" w:cs="Arial"/>
                <w:szCs w:val="20"/>
                <w:lang w:val="ro-RO"/>
              </w:rPr>
              <w:t>ați</w:t>
            </w:r>
            <w:r w:rsidR="004862A1" w:rsidRPr="00FE49FF">
              <w:rPr>
                <w:rFonts w:ascii="Arial" w:hAnsi="Arial" w:cs="Arial"/>
                <w:szCs w:val="20"/>
                <w:lang w:val="ro-RO"/>
              </w:rPr>
              <w:t xml:space="preserve"> </w:t>
            </w:r>
            <w:r w:rsidR="005720B7" w:rsidRPr="00FE49FF">
              <w:rPr>
                <w:rFonts w:ascii="Arial" w:hAnsi="Arial" w:cs="Arial"/>
                <w:szCs w:val="20"/>
                <w:lang w:val="ro-RO"/>
              </w:rPr>
              <w:t>gândit</w:t>
            </w:r>
            <w:r w:rsidR="004862A1" w:rsidRPr="00FE49FF">
              <w:rPr>
                <w:rFonts w:ascii="Arial" w:hAnsi="Arial" w:cs="Arial"/>
                <w:szCs w:val="20"/>
                <w:lang w:val="ro-RO"/>
              </w:rPr>
              <w:t xml:space="preserve"> p</w:t>
            </w:r>
            <w:r w:rsidR="005720B7" w:rsidRPr="00FE49FF">
              <w:rPr>
                <w:rFonts w:ascii="Arial" w:hAnsi="Arial" w:cs="Arial"/>
                <w:szCs w:val="20"/>
                <w:lang w:val="ro-RO"/>
              </w:rPr>
              <w:t>â</w:t>
            </w:r>
            <w:r w:rsidR="004862A1" w:rsidRPr="00FE49FF">
              <w:rPr>
                <w:rFonts w:ascii="Arial" w:hAnsi="Arial" w:cs="Arial"/>
                <w:szCs w:val="20"/>
                <w:lang w:val="ro-RO"/>
              </w:rPr>
              <w:t>n</w:t>
            </w:r>
            <w:r w:rsidR="005720B7" w:rsidRPr="00FE49FF">
              <w:rPr>
                <w:rFonts w:ascii="Arial" w:hAnsi="Arial" w:cs="Arial"/>
                <w:szCs w:val="20"/>
                <w:lang w:val="ro-RO"/>
              </w:rPr>
              <w:t xml:space="preserve">ă </w:t>
            </w:r>
            <w:r w:rsidR="004862A1" w:rsidRPr="00FE49FF">
              <w:rPr>
                <w:rFonts w:ascii="Arial" w:hAnsi="Arial" w:cs="Arial"/>
                <w:szCs w:val="20"/>
                <w:lang w:val="ro-RO"/>
              </w:rPr>
              <w:t xml:space="preserve">acum </w:t>
            </w:r>
            <w:r w:rsidR="005720B7" w:rsidRPr="00FE49FF">
              <w:rPr>
                <w:rFonts w:ascii="Arial" w:hAnsi="Arial" w:cs="Arial"/>
                <w:szCs w:val="20"/>
                <w:lang w:val="ro-RO"/>
              </w:rPr>
              <w:t>ș</w:t>
            </w:r>
            <w:r w:rsidR="004862A1" w:rsidRPr="00FE49FF">
              <w:rPr>
                <w:rFonts w:ascii="Arial" w:hAnsi="Arial" w:cs="Arial"/>
                <w:szCs w:val="20"/>
                <w:lang w:val="ro-RO"/>
              </w:rPr>
              <w:t xml:space="preserve">i </w:t>
            </w:r>
            <w:r w:rsidRPr="00FE49FF">
              <w:rPr>
                <w:rFonts w:ascii="Arial" w:hAnsi="Arial" w:cs="Arial"/>
                <w:szCs w:val="20"/>
                <w:lang w:val="ro-RO"/>
              </w:rPr>
              <w:t>care vă încalcă așteptările de confidențialitate și care nu vă respectă și protej</w:t>
            </w:r>
            <w:r w:rsidR="005720B7" w:rsidRPr="00FE49FF">
              <w:rPr>
                <w:rFonts w:ascii="Arial" w:hAnsi="Arial" w:cs="Arial"/>
                <w:szCs w:val="20"/>
                <w:lang w:val="ro-RO"/>
              </w:rPr>
              <w:t xml:space="preserve">ează </w:t>
            </w:r>
            <w:r w:rsidRPr="00FE49FF">
              <w:rPr>
                <w:rFonts w:ascii="Arial" w:hAnsi="Arial" w:cs="Arial"/>
                <w:szCs w:val="20"/>
                <w:lang w:val="ro-RO"/>
              </w:rPr>
              <w:t>confidențialitatea. De exemplu, s-a constatat</w:t>
            </w:r>
            <w:r w:rsidRPr="00FE49FF">
              <w:rPr>
                <w:rStyle w:val="Hyperlink"/>
                <w:rFonts w:ascii="Arial" w:hAnsi="Arial" w:cs="Arial"/>
                <w:szCs w:val="20"/>
                <w:lang w:val="ro-RO"/>
              </w:rPr>
              <w:t xml:space="preserve"> </w:t>
            </w:r>
            <w:r w:rsidRPr="00FE49FF">
              <w:rPr>
                <w:rFonts w:ascii="Arial" w:hAnsi="Arial" w:cs="Arial"/>
                <w:szCs w:val="20"/>
                <w:lang w:val="ro-RO"/>
              </w:rPr>
              <w:t xml:space="preserve"> că aplicația Grindr împărtășește informații cu un „număr mare de terțe părți” implicate în </w:t>
            </w:r>
            <w:r w:rsidR="004862A1" w:rsidRPr="00FE49FF">
              <w:rPr>
                <w:rFonts w:ascii="Arial" w:hAnsi="Arial" w:cs="Arial"/>
                <w:szCs w:val="20"/>
                <w:lang w:val="ro-RO"/>
              </w:rPr>
              <w:t>construirea de profiluri personale</w:t>
            </w:r>
            <w:r w:rsidRPr="00FE49FF">
              <w:rPr>
                <w:rFonts w:ascii="Arial" w:hAnsi="Arial" w:cs="Arial"/>
                <w:szCs w:val="20"/>
                <w:lang w:val="ro-RO"/>
              </w:rPr>
              <w:t xml:space="preserve"> și </w:t>
            </w:r>
            <w:r w:rsidR="005720B7" w:rsidRPr="00FE49FF">
              <w:rPr>
                <w:rFonts w:ascii="Arial" w:hAnsi="Arial" w:cs="Arial"/>
                <w:szCs w:val="20"/>
                <w:lang w:val="ro-RO"/>
              </w:rPr>
              <w:t>î</w:t>
            </w:r>
            <w:r w:rsidR="004862A1" w:rsidRPr="00FE49FF">
              <w:rPr>
                <w:rFonts w:ascii="Arial" w:hAnsi="Arial" w:cs="Arial"/>
                <w:szCs w:val="20"/>
                <w:lang w:val="ro-RO"/>
              </w:rPr>
              <w:t xml:space="preserve">n </w:t>
            </w:r>
            <w:r w:rsidRPr="00FE49FF">
              <w:rPr>
                <w:rFonts w:ascii="Arial" w:hAnsi="Arial" w:cs="Arial"/>
                <w:szCs w:val="20"/>
                <w:lang w:val="ro-RO"/>
              </w:rPr>
              <w:t xml:space="preserve">publicitate. Datele </w:t>
            </w:r>
            <w:r w:rsidR="004862A1" w:rsidRPr="00FE49FF">
              <w:rPr>
                <w:rFonts w:ascii="Arial" w:hAnsi="Arial" w:cs="Arial"/>
                <w:szCs w:val="20"/>
                <w:lang w:val="ro-RO"/>
              </w:rPr>
              <w:t xml:space="preserve">utilizatorilor </w:t>
            </w:r>
            <w:r w:rsidRPr="00FE49FF">
              <w:rPr>
                <w:rFonts w:ascii="Arial" w:hAnsi="Arial" w:cs="Arial"/>
                <w:szCs w:val="20"/>
                <w:lang w:val="ro-RO"/>
              </w:rPr>
              <w:t xml:space="preserve">„au inclus adresa IP, ID-ul publicității, locația GPS, vârsta și sexul”. Acest lucru a condus la o anchetă a autorității norvegiene pentru protecția datelor, care </w:t>
            </w:r>
            <w:hyperlink r:id="rId71" w:history="1">
              <w:r w:rsidRPr="00FE49FF">
                <w:rPr>
                  <w:rStyle w:val="Hyperlink"/>
                  <w:rFonts w:ascii="Arial" w:hAnsi="Arial" w:cs="Arial"/>
                  <w:szCs w:val="20"/>
                  <w:lang w:val="ro-RO"/>
                </w:rPr>
                <w:t>a amendat</w:t>
              </w:r>
            </w:hyperlink>
            <w:r w:rsidRPr="00FE49FF">
              <w:rPr>
                <w:rFonts w:ascii="Arial" w:hAnsi="Arial" w:cs="Arial"/>
                <w:szCs w:val="20"/>
                <w:lang w:val="ro-RO"/>
              </w:rPr>
              <w:t xml:space="preserve"> Grindr </w:t>
            </w:r>
            <w:r w:rsidR="004862A1" w:rsidRPr="00FE49FF">
              <w:rPr>
                <w:rFonts w:ascii="Arial" w:hAnsi="Arial" w:cs="Arial"/>
                <w:szCs w:val="20"/>
                <w:lang w:val="ro-RO"/>
              </w:rPr>
              <w:t xml:space="preserve">cu </w:t>
            </w:r>
            <w:r w:rsidRPr="00FE49FF">
              <w:rPr>
                <w:rFonts w:ascii="Arial" w:hAnsi="Arial" w:cs="Arial"/>
                <w:szCs w:val="20"/>
                <w:lang w:val="ro-RO"/>
              </w:rPr>
              <w:t>echivalentul a 8,6 milioane GBP (100 milioane coroane</w:t>
            </w:r>
            <w:r w:rsidR="002C2225" w:rsidRPr="00FE49FF">
              <w:rPr>
                <w:rFonts w:ascii="Arial" w:hAnsi="Arial" w:cs="Arial"/>
                <w:szCs w:val="20"/>
                <w:lang w:val="ro-RO"/>
              </w:rPr>
              <w:t xml:space="preserve"> norvegiene</w:t>
            </w:r>
            <w:r w:rsidRPr="00FE49FF">
              <w:rPr>
                <w:rFonts w:ascii="Arial" w:hAnsi="Arial" w:cs="Arial"/>
                <w:szCs w:val="20"/>
                <w:lang w:val="ro-RO"/>
              </w:rPr>
              <w:t>).</w:t>
            </w:r>
          </w:p>
          <w:p w14:paraId="15117CC3" w14:textId="37BE999A" w:rsidR="007E2E89" w:rsidRPr="00FE49FF" w:rsidRDefault="007E2E89" w:rsidP="0093117D">
            <w:pPr>
              <w:rPr>
                <w:rFonts w:ascii="Arial" w:hAnsi="Arial" w:cs="Arial"/>
                <w:szCs w:val="20"/>
                <w:lang w:val="ro-RO"/>
              </w:rPr>
            </w:pPr>
            <w:r w:rsidRPr="00FE49FF">
              <w:rPr>
                <w:rFonts w:ascii="Arial" w:hAnsi="Arial" w:cs="Arial"/>
                <w:szCs w:val="20"/>
                <w:lang w:val="ro-RO"/>
              </w:rPr>
              <w:t xml:space="preserve">Toate tipurile de date discutate mai sus sunt date cu caracter personal protejate de legile privind protecția datelor, cum ar fi GDPR și legea UE privind confidențialitatea electronică </w:t>
            </w:r>
            <w:r w:rsidRPr="00FE49FF">
              <w:rPr>
                <w:rFonts w:ascii="Arial" w:hAnsi="Arial" w:cs="Arial"/>
                <w:szCs w:val="20"/>
                <w:lang w:val="ro-RO"/>
              </w:rPr>
              <w:lastRenderedPageBreak/>
              <w:t>(</w:t>
            </w:r>
            <w:hyperlink r:id="rId72" w:history="1">
              <w:r w:rsidRPr="00FE49FF">
                <w:rPr>
                  <w:rStyle w:val="Hyperlink"/>
                  <w:rFonts w:ascii="Arial" w:hAnsi="Arial" w:cs="Arial"/>
                  <w:szCs w:val="20"/>
                  <w:lang w:val="ro-RO"/>
                </w:rPr>
                <w:t>Directiva ePrivacy</w:t>
              </w:r>
            </w:hyperlink>
            <w:r w:rsidR="00AB3F47" w:rsidRPr="00FE49FF">
              <w:rPr>
                <w:rStyle w:val="Hyperlink"/>
                <w:rFonts w:ascii="Arial" w:hAnsi="Arial" w:cs="Arial"/>
                <w:szCs w:val="20"/>
                <w:lang w:val="ro-RO"/>
              </w:rPr>
              <w:t>,</w:t>
            </w:r>
            <w:r w:rsidRPr="00FE49FF">
              <w:rPr>
                <w:rFonts w:ascii="Arial" w:hAnsi="Arial" w:cs="Arial"/>
                <w:szCs w:val="20"/>
                <w:lang w:val="ro-RO"/>
              </w:rPr>
              <w:t xml:space="preserve"> „ePD”) pe care o vom discuta în </w:t>
            </w:r>
            <w:r w:rsidR="00B672F2" w:rsidRPr="00FE49FF">
              <w:rPr>
                <w:rFonts w:ascii="Arial" w:hAnsi="Arial" w:cs="Arial"/>
                <w:szCs w:val="20"/>
                <w:lang w:val="ro-RO"/>
              </w:rPr>
              <w:t>P</w:t>
            </w:r>
            <w:r w:rsidRPr="00FE49FF">
              <w:rPr>
                <w:rFonts w:ascii="Arial" w:hAnsi="Arial" w:cs="Arial"/>
                <w:szCs w:val="20"/>
                <w:lang w:val="ro-RO"/>
              </w:rPr>
              <w:t>asul următor (</w:t>
            </w:r>
            <w:r w:rsidR="005720B7" w:rsidRPr="00FE49FF">
              <w:rPr>
                <w:rFonts w:ascii="Arial" w:hAnsi="Arial" w:cs="Arial"/>
                <w:szCs w:val="20"/>
                <w:lang w:val="ro-RO"/>
              </w:rPr>
              <w:t>P</w:t>
            </w:r>
            <w:r w:rsidRPr="00FE49FF">
              <w:rPr>
                <w:rFonts w:ascii="Arial" w:hAnsi="Arial" w:cs="Arial"/>
                <w:szCs w:val="20"/>
                <w:lang w:val="ro-RO"/>
              </w:rPr>
              <w:t xml:space="preserve">asul 4) al </w:t>
            </w:r>
            <w:r w:rsidR="004862A1" w:rsidRPr="00FE49FF">
              <w:rPr>
                <w:rFonts w:ascii="Arial" w:hAnsi="Arial" w:cs="Arial"/>
                <w:szCs w:val="20"/>
                <w:lang w:val="ro-RO"/>
              </w:rPr>
              <w:t xml:space="preserve">cursului </w:t>
            </w:r>
            <w:r w:rsidRPr="00FE49FF">
              <w:rPr>
                <w:rFonts w:ascii="Arial" w:hAnsi="Arial" w:cs="Arial"/>
                <w:szCs w:val="20"/>
                <w:lang w:val="ro-RO"/>
              </w:rPr>
              <w:t xml:space="preserve">CSI-COP de învățare informală. Aceste legi impun obligații organizațiilor din sectorul privat și public care captează, observă și deduc date despre dvs. și acordă drepturi </w:t>
            </w:r>
            <w:r w:rsidR="004862A1" w:rsidRPr="00FE49FF">
              <w:rPr>
                <w:rFonts w:ascii="Arial" w:hAnsi="Arial" w:cs="Arial"/>
                <w:szCs w:val="20"/>
                <w:lang w:val="ro-RO"/>
              </w:rPr>
              <w:t xml:space="preserve">limitate cu privire la </w:t>
            </w:r>
            <w:r w:rsidRPr="00FE49FF">
              <w:rPr>
                <w:rFonts w:ascii="Arial" w:hAnsi="Arial" w:cs="Arial"/>
                <w:szCs w:val="20"/>
                <w:lang w:val="ro-RO"/>
              </w:rPr>
              <w:t>utiliz</w:t>
            </w:r>
            <w:r w:rsidR="004862A1" w:rsidRPr="00FE49FF">
              <w:rPr>
                <w:rFonts w:ascii="Arial" w:hAnsi="Arial" w:cs="Arial"/>
                <w:szCs w:val="20"/>
                <w:lang w:val="ro-RO"/>
              </w:rPr>
              <w:t>a</w:t>
            </w:r>
            <w:r w:rsidRPr="00FE49FF">
              <w:rPr>
                <w:rFonts w:ascii="Arial" w:hAnsi="Arial" w:cs="Arial"/>
                <w:szCs w:val="20"/>
                <w:lang w:val="ro-RO"/>
              </w:rPr>
              <w:t>r</w:t>
            </w:r>
            <w:r w:rsidR="004862A1" w:rsidRPr="00FE49FF">
              <w:rPr>
                <w:rFonts w:ascii="Arial" w:hAnsi="Arial" w:cs="Arial"/>
                <w:szCs w:val="20"/>
                <w:lang w:val="ro-RO"/>
              </w:rPr>
              <w:t>ea acestor date</w:t>
            </w:r>
            <w:r w:rsidRPr="00FE49FF">
              <w:rPr>
                <w:rFonts w:ascii="Arial" w:hAnsi="Arial" w:cs="Arial"/>
                <w:szCs w:val="20"/>
                <w:lang w:val="ro-RO"/>
              </w:rPr>
              <w:t xml:space="preserve">. </w:t>
            </w:r>
            <w:r w:rsidR="004862A1" w:rsidRPr="00FE49FF">
              <w:rPr>
                <w:rFonts w:ascii="Arial" w:hAnsi="Arial" w:cs="Arial"/>
                <w:szCs w:val="20"/>
                <w:lang w:val="ro-RO"/>
              </w:rPr>
              <w:t>Repet</w:t>
            </w:r>
            <w:r w:rsidR="005720B7" w:rsidRPr="00FE49FF">
              <w:rPr>
                <w:rFonts w:ascii="Arial" w:hAnsi="Arial" w:cs="Arial"/>
                <w:szCs w:val="20"/>
                <w:lang w:val="ro-RO"/>
              </w:rPr>
              <w:t>ă</w:t>
            </w:r>
            <w:r w:rsidR="004862A1" w:rsidRPr="00FE49FF">
              <w:rPr>
                <w:rFonts w:ascii="Arial" w:hAnsi="Arial" w:cs="Arial"/>
                <w:szCs w:val="20"/>
                <w:lang w:val="ro-RO"/>
              </w:rPr>
              <w:t>m,</w:t>
            </w:r>
            <w:r w:rsidRPr="00FE49FF">
              <w:rPr>
                <w:rFonts w:ascii="Arial" w:hAnsi="Arial" w:cs="Arial"/>
                <w:szCs w:val="20"/>
                <w:lang w:val="ro-RO"/>
              </w:rPr>
              <w:t xml:space="preserve"> acest lucru va fi discutat în secțiunea 4 a cursului.</w:t>
            </w:r>
          </w:p>
          <w:p w14:paraId="26677602" w14:textId="77777777" w:rsidR="001D66BB" w:rsidRPr="00FE49FF" w:rsidRDefault="001D66BB" w:rsidP="0093117D">
            <w:pPr>
              <w:pStyle w:val="NoSpacing"/>
              <w:rPr>
                <w:rFonts w:ascii="Arial" w:hAnsi="Arial" w:cs="Arial"/>
                <w:sz w:val="20"/>
                <w:szCs w:val="20"/>
                <w:lang w:val="ro-RO"/>
              </w:rPr>
            </w:pPr>
          </w:p>
          <w:p w14:paraId="00AC45ED" w14:textId="35C22BFB" w:rsidR="00E63E48" w:rsidRPr="00FE49FF" w:rsidRDefault="00E63E48" w:rsidP="00E63E48">
            <w:pPr>
              <w:pStyle w:val="NoSpacing"/>
              <w:rPr>
                <w:rFonts w:ascii="Arial" w:hAnsi="Arial" w:cs="Arial"/>
                <w:sz w:val="20"/>
                <w:szCs w:val="20"/>
                <w:lang w:val="ro-RO"/>
              </w:rPr>
            </w:pPr>
            <w:r w:rsidRPr="00FE49FF">
              <w:rPr>
                <w:rFonts w:ascii="Arial" w:hAnsi="Arial" w:cs="Arial"/>
                <w:sz w:val="20"/>
                <w:szCs w:val="20"/>
                <w:lang w:val="ro-RO"/>
              </w:rPr>
              <w:t xml:space="preserve">Dar </w:t>
            </w:r>
            <w:r w:rsidR="005720B7" w:rsidRPr="00FE49FF">
              <w:rPr>
                <w:rFonts w:ascii="Arial" w:hAnsi="Arial" w:cs="Arial"/>
                <w:sz w:val="20"/>
                <w:szCs w:val="20"/>
                <w:lang w:val="ro-RO"/>
              </w:rPr>
              <w:t>luați</w:t>
            </w:r>
            <w:r w:rsidRPr="00FE49FF">
              <w:rPr>
                <w:rFonts w:ascii="Arial" w:hAnsi="Arial" w:cs="Arial"/>
                <w:sz w:val="20"/>
                <w:szCs w:val="20"/>
                <w:lang w:val="ro-RO"/>
              </w:rPr>
              <w:t>-</w:t>
            </w:r>
            <w:r w:rsidR="005720B7" w:rsidRPr="00FE49FF">
              <w:rPr>
                <w:rFonts w:ascii="Arial" w:hAnsi="Arial" w:cs="Arial"/>
                <w:sz w:val="20"/>
                <w:szCs w:val="20"/>
                <w:lang w:val="ro-RO"/>
              </w:rPr>
              <w:t>vă</w:t>
            </w:r>
            <w:r w:rsidRPr="00FE49FF">
              <w:rPr>
                <w:rFonts w:ascii="Arial" w:hAnsi="Arial" w:cs="Arial"/>
                <w:sz w:val="20"/>
                <w:szCs w:val="20"/>
                <w:lang w:val="ro-RO"/>
              </w:rPr>
              <w:t xml:space="preserve"> un moment și gând</w:t>
            </w:r>
            <w:r w:rsidR="005720B7" w:rsidRPr="00FE49FF">
              <w:rPr>
                <w:rFonts w:ascii="Arial" w:hAnsi="Arial" w:cs="Arial"/>
                <w:sz w:val="20"/>
                <w:szCs w:val="20"/>
                <w:lang w:val="ro-RO"/>
              </w:rPr>
              <w:t xml:space="preserve">iți-vă </w:t>
            </w:r>
            <w:r w:rsidRPr="00FE49FF">
              <w:rPr>
                <w:rFonts w:ascii="Arial" w:hAnsi="Arial" w:cs="Arial"/>
                <w:sz w:val="20"/>
                <w:szCs w:val="20"/>
                <w:lang w:val="ro-RO"/>
              </w:rPr>
              <w:t xml:space="preserve">la ceea </w:t>
            </w:r>
            <w:r w:rsidR="00FC116F" w:rsidRPr="00FE49FF">
              <w:rPr>
                <w:rFonts w:ascii="Arial" w:hAnsi="Arial" w:cs="Arial"/>
                <w:sz w:val="20"/>
                <w:szCs w:val="20"/>
                <w:lang w:val="ro-RO"/>
              </w:rPr>
              <w:t xml:space="preserve">pot </w:t>
            </w:r>
            <w:r w:rsidR="005720B7" w:rsidRPr="00FE49FF">
              <w:rPr>
                <w:rFonts w:ascii="Arial" w:hAnsi="Arial" w:cs="Arial"/>
                <w:sz w:val="20"/>
                <w:szCs w:val="20"/>
                <w:lang w:val="ro-RO"/>
              </w:rPr>
              <w:t>dezvălui</w:t>
            </w:r>
            <w:r w:rsidRPr="00FE49FF">
              <w:rPr>
                <w:rFonts w:ascii="Arial" w:hAnsi="Arial" w:cs="Arial"/>
                <w:sz w:val="20"/>
                <w:szCs w:val="20"/>
                <w:lang w:val="ro-RO"/>
              </w:rPr>
              <w:t xml:space="preserve"> datele </w:t>
            </w:r>
            <w:r w:rsidR="001771AD" w:rsidRPr="00FE49FF">
              <w:rPr>
                <w:rFonts w:ascii="Arial" w:hAnsi="Arial" w:cs="Arial"/>
                <w:sz w:val="20"/>
                <w:szCs w:val="20"/>
                <w:lang w:val="ro-RO"/>
              </w:rPr>
              <w:t>dvs.</w:t>
            </w:r>
            <w:r w:rsidRPr="00FE49FF">
              <w:rPr>
                <w:rFonts w:ascii="Arial" w:hAnsi="Arial" w:cs="Arial"/>
                <w:sz w:val="20"/>
                <w:szCs w:val="20"/>
                <w:lang w:val="ro-RO"/>
              </w:rPr>
              <w:t xml:space="preserve"> despre</w:t>
            </w:r>
            <w:r w:rsidR="005720B7" w:rsidRPr="00FE49FF">
              <w:rPr>
                <w:rFonts w:ascii="Arial" w:hAnsi="Arial" w:cs="Arial"/>
                <w:sz w:val="20"/>
                <w:szCs w:val="20"/>
                <w:lang w:val="ro-RO"/>
              </w:rPr>
              <w:t xml:space="preserve"> DUMNEAVOASTR</w:t>
            </w:r>
            <w:r w:rsidR="001771AD" w:rsidRPr="00FE49FF">
              <w:rPr>
                <w:rFonts w:ascii="Arial" w:hAnsi="Arial" w:cs="Arial"/>
                <w:sz w:val="20"/>
                <w:szCs w:val="20"/>
                <w:lang w:val="ro-RO"/>
              </w:rPr>
              <w:t>Ă</w:t>
            </w:r>
            <w:r w:rsidRPr="00FE49FF">
              <w:rPr>
                <w:rFonts w:ascii="Arial" w:hAnsi="Arial" w:cs="Arial"/>
                <w:sz w:val="20"/>
                <w:szCs w:val="20"/>
                <w:lang w:val="ro-RO"/>
              </w:rPr>
              <w:t xml:space="preserve"> și ALȚII </w:t>
            </w:r>
            <w:r w:rsidR="001771AD" w:rsidRPr="00FE49FF">
              <w:rPr>
                <w:rFonts w:ascii="Arial" w:hAnsi="Arial" w:cs="Arial"/>
                <w:sz w:val="20"/>
                <w:szCs w:val="20"/>
                <w:lang w:val="ro-RO"/>
              </w:rPr>
              <w:t>cu</w:t>
            </w:r>
            <w:r w:rsidRPr="00FE49FF">
              <w:rPr>
                <w:rFonts w:ascii="Arial" w:hAnsi="Arial" w:cs="Arial"/>
                <w:sz w:val="20"/>
                <w:szCs w:val="20"/>
                <w:lang w:val="ro-RO"/>
              </w:rPr>
              <w:t xml:space="preserve"> care ești conectat.</w:t>
            </w:r>
          </w:p>
          <w:p w14:paraId="6C034AD2" w14:textId="77777777" w:rsidR="00E63E48" w:rsidRPr="00FE49FF" w:rsidRDefault="00E63E48" w:rsidP="00E63E48">
            <w:pPr>
              <w:pStyle w:val="NoSpacing"/>
              <w:rPr>
                <w:rFonts w:ascii="Arial" w:hAnsi="Arial" w:cs="Arial"/>
                <w:sz w:val="20"/>
                <w:szCs w:val="20"/>
                <w:lang w:val="ro-RO"/>
              </w:rPr>
            </w:pPr>
          </w:p>
          <w:p w14:paraId="17ABD4D5" w14:textId="01319B44" w:rsidR="001D66BB" w:rsidRPr="00FE49FF" w:rsidRDefault="00E63E48" w:rsidP="00E63E48">
            <w:pPr>
              <w:pStyle w:val="NoSpacing"/>
              <w:rPr>
                <w:rFonts w:ascii="Arial" w:hAnsi="Arial" w:cs="Arial"/>
                <w:sz w:val="20"/>
                <w:szCs w:val="20"/>
                <w:lang w:val="ro-RO"/>
              </w:rPr>
            </w:pPr>
            <w:r w:rsidRPr="00FE49FF">
              <w:rPr>
                <w:rFonts w:ascii="Arial" w:hAnsi="Arial" w:cs="Arial"/>
                <w:sz w:val="20"/>
                <w:szCs w:val="20"/>
                <w:lang w:val="ro-RO"/>
              </w:rPr>
              <w:t xml:space="preserve">Rețineți, de asemenea, dacă utilizați </w:t>
            </w:r>
            <w:r w:rsidR="001771AD" w:rsidRPr="00FE49FF">
              <w:rPr>
                <w:rFonts w:ascii="Arial" w:hAnsi="Arial" w:cs="Arial"/>
                <w:sz w:val="20"/>
                <w:szCs w:val="20"/>
                <w:lang w:val="ro-RO"/>
              </w:rPr>
              <w:t>rețele</w:t>
            </w:r>
            <w:r w:rsidR="00FC116F" w:rsidRPr="00FE49FF">
              <w:rPr>
                <w:rFonts w:ascii="Arial" w:hAnsi="Arial" w:cs="Arial"/>
                <w:sz w:val="20"/>
                <w:szCs w:val="20"/>
                <w:lang w:val="ro-RO"/>
              </w:rPr>
              <w:t xml:space="preserve"> W</w:t>
            </w:r>
            <w:r w:rsidRPr="00FE49FF">
              <w:rPr>
                <w:rFonts w:ascii="Arial" w:hAnsi="Arial" w:cs="Arial"/>
                <w:sz w:val="20"/>
                <w:szCs w:val="20"/>
                <w:lang w:val="ro-RO"/>
              </w:rPr>
              <w:t xml:space="preserve">ifi „gratuit”, trebuie să furnizați informații despre dvs. pentru a accesa Internetul. </w:t>
            </w:r>
            <w:r w:rsidR="001771AD" w:rsidRPr="00FE49FF">
              <w:rPr>
                <w:rFonts w:ascii="Arial" w:hAnsi="Arial" w:cs="Arial"/>
                <w:sz w:val="20"/>
                <w:szCs w:val="20"/>
                <w:lang w:val="ro-RO"/>
              </w:rPr>
              <w:t>Observați</w:t>
            </w:r>
            <w:r w:rsidRPr="00FE49FF">
              <w:rPr>
                <w:rFonts w:ascii="Arial" w:hAnsi="Arial" w:cs="Arial"/>
                <w:sz w:val="20"/>
                <w:szCs w:val="20"/>
                <w:lang w:val="ro-RO"/>
              </w:rPr>
              <w:t xml:space="preserve"> imaginea de mai jos despre ceea ce este colectat</w:t>
            </w:r>
            <w:r w:rsidR="00FC116F" w:rsidRPr="00FE49FF">
              <w:rPr>
                <w:rFonts w:ascii="Arial" w:hAnsi="Arial" w:cs="Arial"/>
                <w:sz w:val="20"/>
                <w:szCs w:val="20"/>
                <w:lang w:val="ro-RO"/>
              </w:rPr>
              <w:t xml:space="preserve"> de la dvs prin </w:t>
            </w:r>
            <w:r w:rsidR="001771AD" w:rsidRPr="00FE49FF">
              <w:rPr>
                <w:rFonts w:ascii="Arial" w:hAnsi="Arial" w:cs="Arial"/>
                <w:sz w:val="20"/>
                <w:szCs w:val="20"/>
                <w:lang w:val="ro-RO"/>
              </w:rPr>
              <w:t>rețelele</w:t>
            </w:r>
            <w:r w:rsidR="00FC116F" w:rsidRPr="00FE49FF">
              <w:rPr>
                <w:rFonts w:ascii="Arial" w:hAnsi="Arial" w:cs="Arial"/>
                <w:sz w:val="20"/>
                <w:szCs w:val="20"/>
                <w:lang w:val="ro-RO"/>
              </w:rPr>
              <w:t xml:space="preserve"> Wifi „gratuite”</w:t>
            </w:r>
            <w:r w:rsidRPr="00FE49FF">
              <w:rPr>
                <w:rFonts w:ascii="Arial" w:hAnsi="Arial" w:cs="Arial"/>
                <w:sz w:val="20"/>
                <w:szCs w:val="20"/>
                <w:lang w:val="ro-RO"/>
              </w:rPr>
              <w:t>.</w:t>
            </w:r>
            <w:r w:rsidR="00FC116F" w:rsidRPr="00FE49FF">
              <w:rPr>
                <w:rFonts w:ascii="Arial" w:hAnsi="Arial" w:cs="Arial"/>
                <w:sz w:val="20"/>
                <w:szCs w:val="20"/>
                <w:lang w:val="ro-RO"/>
              </w:rPr>
              <w:t xml:space="preserve"> Din motive de copyright, va prezentam imaginea original</w:t>
            </w:r>
            <w:r w:rsidR="001771AD" w:rsidRPr="00FE49FF">
              <w:rPr>
                <w:rFonts w:ascii="Arial" w:hAnsi="Arial" w:cs="Arial"/>
                <w:sz w:val="20"/>
                <w:szCs w:val="20"/>
                <w:lang w:val="ro-RO"/>
              </w:rPr>
              <w:t>ă</w:t>
            </w:r>
            <w:r w:rsidR="00FC116F" w:rsidRPr="00FE49FF">
              <w:rPr>
                <w:rFonts w:ascii="Arial" w:hAnsi="Arial" w:cs="Arial"/>
                <w:sz w:val="20"/>
                <w:szCs w:val="20"/>
                <w:lang w:val="ro-RO"/>
              </w:rPr>
              <w:t xml:space="preserve">, </w:t>
            </w:r>
            <w:r w:rsidR="001771AD" w:rsidRPr="00FE49FF">
              <w:rPr>
                <w:rFonts w:ascii="Arial" w:hAnsi="Arial" w:cs="Arial"/>
                <w:sz w:val="20"/>
                <w:szCs w:val="20"/>
                <w:lang w:val="ro-RO"/>
              </w:rPr>
              <w:t>î</w:t>
            </w:r>
            <w:r w:rsidR="00FC116F" w:rsidRPr="00FE49FF">
              <w:rPr>
                <w:rFonts w:ascii="Arial" w:hAnsi="Arial" w:cs="Arial"/>
                <w:sz w:val="20"/>
                <w:szCs w:val="20"/>
                <w:lang w:val="ro-RO"/>
              </w:rPr>
              <w:t>n limba englez</w:t>
            </w:r>
            <w:r w:rsidR="001771AD" w:rsidRPr="00FE49FF">
              <w:rPr>
                <w:rFonts w:ascii="Arial" w:hAnsi="Arial" w:cs="Arial"/>
                <w:sz w:val="20"/>
                <w:szCs w:val="20"/>
                <w:lang w:val="ro-RO"/>
              </w:rPr>
              <w:t>ă</w:t>
            </w:r>
            <w:r w:rsidR="00FC116F" w:rsidRPr="00FE49FF">
              <w:rPr>
                <w:rFonts w:ascii="Arial" w:hAnsi="Arial" w:cs="Arial"/>
                <w:sz w:val="20"/>
                <w:szCs w:val="20"/>
                <w:lang w:val="ro-RO"/>
              </w:rPr>
              <w:t xml:space="preserve"> </w:t>
            </w:r>
            <w:r w:rsidR="001771AD" w:rsidRPr="00FE49FF">
              <w:rPr>
                <w:rFonts w:ascii="Arial" w:hAnsi="Arial" w:cs="Arial"/>
                <w:sz w:val="20"/>
                <w:szCs w:val="20"/>
                <w:lang w:val="ro-RO"/>
              </w:rPr>
              <w:t>ș</w:t>
            </w:r>
            <w:r w:rsidR="00FC116F" w:rsidRPr="00FE49FF">
              <w:rPr>
                <w:rFonts w:ascii="Arial" w:hAnsi="Arial" w:cs="Arial"/>
                <w:sz w:val="20"/>
                <w:szCs w:val="20"/>
                <w:lang w:val="ro-RO"/>
              </w:rPr>
              <w:t>i v</w:t>
            </w:r>
            <w:r w:rsidR="001771AD" w:rsidRPr="00FE49FF">
              <w:rPr>
                <w:rFonts w:ascii="Arial" w:hAnsi="Arial" w:cs="Arial"/>
                <w:sz w:val="20"/>
                <w:szCs w:val="20"/>
                <w:lang w:val="ro-RO"/>
              </w:rPr>
              <w:t>ă</w:t>
            </w:r>
            <w:r w:rsidR="00FC116F" w:rsidRPr="00FE49FF">
              <w:rPr>
                <w:rFonts w:ascii="Arial" w:hAnsi="Arial" w:cs="Arial"/>
                <w:sz w:val="20"/>
                <w:szCs w:val="20"/>
                <w:lang w:val="ro-RO"/>
              </w:rPr>
              <w:t xml:space="preserve"> oferim </w:t>
            </w:r>
            <w:r w:rsidR="001771AD" w:rsidRPr="00FE49FF">
              <w:rPr>
                <w:rFonts w:ascii="Arial" w:hAnsi="Arial" w:cs="Arial"/>
                <w:sz w:val="20"/>
                <w:szCs w:val="20"/>
                <w:lang w:val="ro-RO"/>
              </w:rPr>
              <w:t>alăturat</w:t>
            </w:r>
            <w:r w:rsidR="00FC116F" w:rsidRPr="00FE49FF">
              <w:rPr>
                <w:rFonts w:ascii="Arial" w:hAnsi="Arial" w:cs="Arial"/>
                <w:sz w:val="20"/>
                <w:szCs w:val="20"/>
                <w:lang w:val="ro-RO"/>
              </w:rPr>
              <w:t xml:space="preserve"> traducerea </w:t>
            </w:r>
            <w:r w:rsidR="001771AD" w:rsidRPr="00FE49FF">
              <w:rPr>
                <w:rFonts w:ascii="Arial" w:hAnsi="Arial" w:cs="Arial"/>
                <w:sz w:val="20"/>
                <w:szCs w:val="20"/>
                <w:lang w:val="ro-RO"/>
              </w:rPr>
              <w:t>î</w:t>
            </w:r>
            <w:r w:rsidR="00FC116F" w:rsidRPr="00FE49FF">
              <w:rPr>
                <w:rFonts w:ascii="Arial" w:hAnsi="Arial" w:cs="Arial"/>
                <w:sz w:val="20"/>
                <w:szCs w:val="20"/>
                <w:lang w:val="ro-RO"/>
              </w:rPr>
              <w:t>n limba rom</w:t>
            </w:r>
            <w:r w:rsidR="001771AD" w:rsidRPr="00FE49FF">
              <w:rPr>
                <w:rFonts w:ascii="Arial" w:hAnsi="Arial" w:cs="Arial"/>
                <w:sz w:val="20"/>
                <w:szCs w:val="20"/>
                <w:lang w:val="ro-RO"/>
              </w:rPr>
              <w:t>â</w:t>
            </w:r>
            <w:r w:rsidR="00FC116F" w:rsidRPr="00FE49FF">
              <w:rPr>
                <w:rFonts w:ascii="Arial" w:hAnsi="Arial" w:cs="Arial"/>
                <w:sz w:val="20"/>
                <w:szCs w:val="20"/>
                <w:lang w:val="ro-RO"/>
              </w:rPr>
              <w:t>n</w:t>
            </w:r>
            <w:r w:rsidR="001771AD" w:rsidRPr="00FE49FF">
              <w:rPr>
                <w:rFonts w:ascii="Arial" w:hAnsi="Arial" w:cs="Arial"/>
                <w:sz w:val="20"/>
                <w:szCs w:val="20"/>
                <w:lang w:val="ro-RO"/>
              </w:rPr>
              <w:t>ă.</w:t>
            </w:r>
          </w:p>
          <w:p w14:paraId="671E422A" w14:textId="0EDD2386" w:rsidR="00A27E8B" w:rsidRPr="00FE49FF" w:rsidRDefault="00A27E8B" w:rsidP="00E63E48">
            <w:pPr>
              <w:pStyle w:val="NoSpacing"/>
              <w:rPr>
                <w:rFonts w:ascii="Arial" w:hAnsi="Arial" w:cs="Arial"/>
                <w:sz w:val="20"/>
                <w:szCs w:val="20"/>
                <w:lang w:val="ro-RO"/>
              </w:rPr>
            </w:pPr>
          </w:p>
          <w:p w14:paraId="54A87796" w14:textId="77777777" w:rsidR="00A27E8B" w:rsidRPr="00FE49FF" w:rsidRDefault="00A27E8B" w:rsidP="00E63E48">
            <w:pPr>
              <w:pStyle w:val="NoSpacing"/>
              <w:rPr>
                <w:rFonts w:ascii="Arial" w:hAnsi="Arial" w:cs="Arial"/>
                <w:sz w:val="20"/>
                <w:szCs w:val="20"/>
                <w:lang w:val="ro-RO"/>
              </w:rPr>
            </w:pPr>
          </w:p>
          <w:p w14:paraId="397AC3C1" w14:textId="71B328D0" w:rsidR="001D66BB" w:rsidRPr="00FE49FF" w:rsidRDefault="001D66BB" w:rsidP="0093117D">
            <w:pPr>
              <w:pStyle w:val="NoSpacing"/>
              <w:rPr>
                <w:rFonts w:ascii="Arial" w:hAnsi="Arial" w:cs="Arial"/>
                <w:sz w:val="20"/>
                <w:szCs w:val="20"/>
                <w:lang w:val="ro-RO"/>
              </w:rPr>
            </w:pPr>
            <w:r w:rsidRPr="00FE49FF">
              <w:rPr>
                <w:rFonts w:eastAsia="Times New Roman"/>
                <w:noProof/>
                <w:lang w:val="ro-RO"/>
              </w:rPr>
              <w:drawing>
                <wp:inline distT="0" distB="0" distL="0" distR="0" wp14:anchorId="6A84B005" wp14:editId="7F6193C4">
                  <wp:extent cx="5060984" cy="2830402"/>
                  <wp:effectExtent l="0" t="0" r="635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210234-A5D2-44E4-8731-4E7AB94F52F6"/>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5066343" cy="2833399"/>
                          </a:xfrm>
                          <a:prstGeom prst="rect">
                            <a:avLst/>
                          </a:prstGeom>
                          <a:noFill/>
                          <a:ln>
                            <a:noFill/>
                          </a:ln>
                        </pic:spPr>
                      </pic:pic>
                    </a:graphicData>
                  </a:graphic>
                </wp:inline>
              </w:drawing>
            </w:r>
          </w:p>
          <w:p w14:paraId="35B49649" w14:textId="40808D15" w:rsidR="001D66BB" w:rsidRPr="00FE49FF" w:rsidRDefault="001D66BB" w:rsidP="0093117D">
            <w:pPr>
              <w:pStyle w:val="NoSpacing"/>
              <w:rPr>
                <w:rFonts w:ascii="Arial" w:hAnsi="Arial" w:cs="Arial"/>
                <w:sz w:val="20"/>
                <w:szCs w:val="20"/>
                <w:lang w:val="ro-RO"/>
              </w:rPr>
            </w:pPr>
          </w:p>
          <w:p w14:paraId="0B02F34F" w14:textId="77777777" w:rsidR="00536433" w:rsidRPr="00FE49FF" w:rsidRDefault="00536433" w:rsidP="00DE11D0">
            <w:pPr>
              <w:pStyle w:val="NoSpacing"/>
              <w:ind w:left="720"/>
              <w:rPr>
                <w:rFonts w:ascii="Arial" w:hAnsi="Arial" w:cs="Arial"/>
                <w:sz w:val="24"/>
                <w:szCs w:val="24"/>
                <w:lang w:val="ro-RO"/>
              </w:rPr>
            </w:pPr>
          </w:p>
          <w:p w14:paraId="34FE165E" w14:textId="77777777" w:rsidR="00536433" w:rsidRPr="00FE49FF" w:rsidRDefault="00536433" w:rsidP="00DE11D0">
            <w:pPr>
              <w:pStyle w:val="NoSpacing"/>
              <w:ind w:left="720"/>
              <w:rPr>
                <w:rFonts w:ascii="Arial" w:hAnsi="Arial" w:cs="Arial"/>
                <w:sz w:val="24"/>
                <w:szCs w:val="24"/>
                <w:lang w:val="ro-RO"/>
              </w:rPr>
            </w:pPr>
          </w:p>
          <w:p w14:paraId="1EB13FD0" w14:textId="0B3CC27E" w:rsidR="00DE11D0" w:rsidRPr="00FE49FF" w:rsidRDefault="006B4027" w:rsidP="00DE11D0">
            <w:pPr>
              <w:pStyle w:val="NoSpacing"/>
              <w:ind w:left="720"/>
              <w:rPr>
                <w:rFonts w:ascii="Arial" w:hAnsi="Arial" w:cs="Arial"/>
                <w:sz w:val="24"/>
                <w:szCs w:val="24"/>
                <w:lang w:val="ro-RO"/>
              </w:rPr>
            </w:pPr>
            <w:r w:rsidRPr="00FE49FF">
              <w:rPr>
                <w:rFonts w:ascii="Arial" w:hAnsi="Arial" w:cs="Arial"/>
                <w:sz w:val="24"/>
                <w:szCs w:val="24"/>
                <w:lang w:val="ro-RO"/>
              </w:rPr>
              <w:t xml:space="preserve">Free </w:t>
            </w:r>
            <w:r w:rsidR="00DE11D0" w:rsidRPr="00FE49FF">
              <w:rPr>
                <w:rFonts w:ascii="Arial" w:hAnsi="Arial" w:cs="Arial"/>
                <w:sz w:val="24"/>
                <w:szCs w:val="24"/>
                <w:lang w:val="ro-RO"/>
              </w:rPr>
              <w:t xml:space="preserve">WiFi </w:t>
            </w:r>
          </w:p>
          <w:p w14:paraId="1DC18653" w14:textId="5D040298" w:rsidR="00A27E8B" w:rsidRPr="00FE49FF" w:rsidRDefault="00A27E8B" w:rsidP="00DE11D0">
            <w:pPr>
              <w:pStyle w:val="NoSpacing"/>
              <w:ind w:left="720"/>
              <w:rPr>
                <w:rFonts w:ascii="Arial" w:hAnsi="Arial" w:cs="Arial"/>
                <w:sz w:val="24"/>
                <w:szCs w:val="24"/>
                <w:lang w:val="ro-RO"/>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7"/>
              <w:gridCol w:w="3772"/>
            </w:tblGrid>
            <w:tr w:rsidR="00536433" w:rsidRPr="00FE49FF" w14:paraId="1AF04219" w14:textId="77777777" w:rsidTr="00536433">
              <w:tc>
                <w:tcPr>
                  <w:tcW w:w="4139" w:type="dxa"/>
                </w:tcPr>
                <w:p w14:paraId="411EFC87" w14:textId="5A3D650A" w:rsidR="00A27E8B" w:rsidRPr="00FE49FF" w:rsidRDefault="00A27E8B" w:rsidP="00A27E8B">
                  <w:pPr>
                    <w:pStyle w:val="NoSpacing"/>
                    <w:ind w:left="720"/>
                    <w:rPr>
                      <w:rFonts w:ascii="Arial" w:hAnsi="Arial" w:cs="Arial"/>
                      <w:b/>
                      <w:bCs/>
                      <w:sz w:val="16"/>
                      <w:szCs w:val="16"/>
                      <w:lang w:val="ro-RO"/>
                    </w:rPr>
                  </w:pPr>
                  <w:r w:rsidRPr="00FE49FF">
                    <w:rPr>
                      <w:rFonts w:ascii="Arial" w:hAnsi="Arial" w:cs="Arial"/>
                      <w:b/>
                      <w:bCs/>
                      <w:sz w:val="16"/>
                      <w:szCs w:val="16"/>
                      <w:lang w:val="ro-RO"/>
                    </w:rPr>
                    <w:t>Informații despre cont</w:t>
                  </w:r>
                </w:p>
                <w:p w14:paraId="655CA655" w14:textId="24983E16" w:rsidR="00A27E8B" w:rsidRPr="00FE49FF" w:rsidRDefault="00A27E8B" w:rsidP="00A27E8B">
                  <w:pPr>
                    <w:pStyle w:val="NoSpacing"/>
                    <w:numPr>
                      <w:ilvl w:val="0"/>
                      <w:numId w:val="42"/>
                    </w:numPr>
                    <w:rPr>
                      <w:rFonts w:ascii="Arial" w:hAnsi="Arial" w:cs="Arial"/>
                      <w:sz w:val="16"/>
                      <w:szCs w:val="16"/>
                      <w:lang w:val="ro-RO"/>
                    </w:rPr>
                  </w:pPr>
                  <w:r w:rsidRPr="00FE49FF">
                    <w:rPr>
                      <w:rFonts w:ascii="Arial" w:hAnsi="Arial" w:cs="Arial"/>
                      <w:sz w:val="16"/>
                      <w:szCs w:val="16"/>
                      <w:lang w:val="ro-RO"/>
                    </w:rPr>
                    <w:t>Nume</w:t>
                  </w:r>
                </w:p>
                <w:p w14:paraId="7F92A77C" w14:textId="7D17A727" w:rsidR="00A27E8B" w:rsidRPr="00FE49FF" w:rsidRDefault="00A27E8B" w:rsidP="00A27E8B">
                  <w:pPr>
                    <w:pStyle w:val="NoSpacing"/>
                    <w:numPr>
                      <w:ilvl w:val="0"/>
                      <w:numId w:val="42"/>
                    </w:numPr>
                    <w:rPr>
                      <w:rFonts w:ascii="Arial" w:hAnsi="Arial" w:cs="Arial"/>
                      <w:sz w:val="16"/>
                      <w:szCs w:val="16"/>
                      <w:lang w:val="ro-RO"/>
                    </w:rPr>
                  </w:pPr>
                  <w:r w:rsidRPr="00FE49FF">
                    <w:rPr>
                      <w:rFonts w:ascii="Arial" w:hAnsi="Arial" w:cs="Arial"/>
                      <w:sz w:val="16"/>
                      <w:szCs w:val="16"/>
                      <w:lang w:val="ro-RO"/>
                    </w:rPr>
                    <w:t>Data nașterii</w:t>
                  </w:r>
                </w:p>
                <w:p w14:paraId="0F7473B7" w14:textId="4A3CFB53" w:rsidR="00A27E8B" w:rsidRPr="00FE49FF" w:rsidRDefault="00A27E8B" w:rsidP="00A27E8B">
                  <w:pPr>
                    <w:pStyle w:val="NoSpacing"/>
                    <w:numPr>
                      <w:ilvl w:val="0"/>
                      <w:numId w:val="42"/>
                    </w:numPr>
                    <w:rPr>
                      <w:rFonts w:ascii="Arial" w:hAnsi="Arial" w:cs="Arial"/>
                      <w:sz w:val="16"/>
                      <w:szCs w:val="16"/>
                      <w:lang w:val="ro-RO"/>
                    </w:rPr>
                  </w:pPr>
                  <w:r w:rsidRPr="00FE49FF">
                    <w:rPr>
                      <w:rFonts w:ascii="Arial" w:hAnsi="Arial" w:cs="Arial"/>
                      <w:sz w:val="16"/>
                      <w:szCs w:val="16"/>
                      <w:lang w:val="ro-RO"/>
                    </w:rPr>
                    <w:t>Sexul</w:t>
                  </w:r>
                </w:p>
                <w:p w14:paraId="2082879B" w14:textId="572CAF6F" w:rsidR="00A27E8B" w:rsidRPr="00FE49FF" w:rsidRDefault="00A27E8B" w:rsidP="00A27E8B">
                  <w:pPr>
                    <w:pStyle w:val="NoSpacing"/>
                    <w:numPr>
                      <w:ilvl w:val="0"/>
                      <w:numId w:val="42"/>
                    </w:numPr>
                    <w:rPr>
                      <w:rFonts w:ascii="Arial" w:hAnsi="Arial" w:cs="Arial"/>
                      <w:sz w:val="16"/>
                      <w:szCs w:val="16"/>
                      <w:lang w:val="ro-RO"/>
                    </w:rPr>
                  </w:pPr>
                  <w:r w:rsidRPr="00FE49FF">
                    <w:rPr>
                      <w:rFonts w:ascii="Arial" w:hAnsi="Arial" w:cs="Arial"/>
                      <w:sz w:val="16"/>
                      <w:szCs w:val="16"/>
                      <w:lang w:val="ro-RO"/>
                    </w:rPr>
                    <w:t>Adresa poștală</w:t>
                  </w:r>
                </w:p>
                <w:p w14:paraId="685323C4" w14:textId="5D352DE0" w:rsidR="00A27E8B" w:rsidRPr="00FE49FF" w:rsidRDefault="00A27E8B" w:rsidP="00A27E8B">
                  <w:pPr>
                    <w:pStyle w:val="NoSpacing"/>
                    <w:numPr>
                      <w:ilvl w:val="0"/>
                      <w:numId w:val="42"/>
                    </w:numPr>
                    <w:rPr>
                      <w:rFonts w:ascii="Arial" w:hAnsi="Arial" w:cs="Arial"/>
                      <w:sz w:val="16"/>
                      <w:szCs w:val="16"/>
                      <w:lang w:val="ro-RO"/>
                    </w:rPr>
                  </w:pPr>
                  <w:r w:rsidRPr="00FE49FF">
                    <w:rPr>
                      <w:rFonts w:ascii="Arial" w:hAnsi="Arial" w:cs="Arial"/>
                      <w:sz w:val="16"/>
                      <w:szCs w:val="16"/>
                      <w:lang w:val="ro-RO"/>
                    </w:rPr>
                    <w:t>Nr. de telefon mobil</w:t>
                  </w:r>
                </w:p>
                <w:p w14:paraId="5C2DC423" w14:textId="5DAB9D48" w:rsidR="00A27E8B" w:rsidRPr="00FE49FF" w:rsidRDefault="00A27E8B" w:rsidP="00A27E8B">
                  <w:pPr>
                    <w:pStyle w:val="NoSpacing"/>
                    <w:numPr>
                      <w:ilvl w:val="0"/>
                      <w:numId w:val="42"/>
                    </w:numPr>
                    <w:rPr>
                      <w:rFonts w:ascii="Arial" w:hAnsi="Arial" w:cs="Arial"/>
                      <w:sz w:val="16"/>
                      <w:szCs w:val="16"/>
                      <w:lang w:val="ro-RO"/>
                    </w:rPr>
                  </w:pPr>
                  <w:r w:rsidRPr="00FE49FF">
                    <w:rPr>
                      <w:rFonts w:ascii="Arial" w:hAnsi="Arial" w:cs="Arial"/>
                      <w:sz w:val="16"/>
                      <w:szCs w:val="16"/>
                      <w:lang w:val="ro-RO"/>
                    </w:rPr>
                    <w:t>Adresa de email</w:t>
                  </w:r>
                </w:p>
                <w:p w14:paraId="1BBDC234" w14:textId="2B09D894" w:rsidR="00A27E8B" w:rsidRPr="00FE49FF" w:rsidRDefault="00A27E8B" w:rsidP="00A27E8B">
                  <w:pPr>
                    <w:pStyle w:val="NoSpacing"/>
                    <w:numPr>
                      <w:ilvl w:val="0"/>
                      <w:numId w:val="42"/>
                    </w:numPr>
                    <w:rPr>
                      <w:rFonts w:ascii="Arial" w:hAnsi="Arial" w:cs="Arial"/>
                      <w:sz w:val="16"/>
                      <w:szCs w:val="16"/>
                      <w:lang w:val="ro-RO"/>
                    </w:rPr>
                  </w:pPr>
                  <w:r w:rsidRPr="00FE49FF">
                    <w:rPr>
                      <w:rFonts w:ascii="Arial" w:hAnsi="Arial" w:cs="Arial"/>
                      <w:sz w:val="16"/>
                      <w:szCs w:val="16"/>
                      <w:lang w:val="ro-RO"/>
                    </w:rPr>
                    <w:t>Identificatorul de dispozitiv MAC</w:t>
                  </w:r>
                </w:p>
                <w:p w14:paraId="0A3A6366" w14:textId="77777777" w:rsidR="00A27E8B" w:rsidRPr="00FE49FF" w:rsidRDefault="00A27E8B" w:rsidP="00DE11D0">
                  <w:pPr>
                    <w:pStyle w:val="NoSpacing"/>
                    <w:rPr>
                      <w:rFonts w:ascii="Arial" w:hAnsi="Arial" w:cs="Arial"/>
                      <w:sz w:val="24"/>
                      <w:szCs w:val="24"/>
                      <w:lang w:val="ro-RO"/>
                    </w:rPr>
                  </w:pPr>
                </w:p>
              </w:tc>
              <w:tc>
                <w:tcPr>
                  <w:tcW w:w="4140" w:type="dxa"/>
                </w:tcPr>
                <w:p w14:paraId="7EFD6009" w14:textId="21A69AA9" w:rsidR="00A27E8B" w:rsidRPr="00FE49FF" w:rsidRDefault="00A27E8B" w:rsidP="00DE11D0">
                  <w:pPr>
                    <w:pStyle w:val="NoSpacing"/>
                    <w:rPr>
                      <w:rFonts w:ascii="Arial" w:hAnsi="Arial" w:cs="Arial"/>
                      <w:sz w:val="16"/>
                      <w:szCs w:val="16"/>
                      <w:lang w:val="ro-RO"/>
                    </w:rPr>
                  </w:pPr>
                  <w:r w:rsidRPr="00FE49FF">
                    <w:rPr>
                      <w:rFonts w:ascii="Arial" w:hAnsi="Arial" w:cs="Arial"/>
                      <w:sz w:val="16"/>
                      <w:szCs w:val="16"/>
                      <w:lang w:val="ro-RO"/>
                    </w:rPr>
                    <w:t xml:space="preserve">Informații </w:t>
                  </w:r>
                  <w:r w:rsidR="003625EE" w:rsidRPr="00FE49FF">
                    <w:rPr>
                      <w:rFonts w:ascii="Arial" w:hAnsi="Arial" w:cs="Arial"/>
                      <w:sz w:val="16"/>
                      <w:szCs w:val="16"/>
                      <w:lang w:val="ro-RO"/>
                    </w:rPr>
                    <w:t>privind</w:t>
                  </w:r>
                  <w:r w:rsidRPr="00FE49FF">
                    <w:rPr>
                      <w:rFonts w:ascii="Arial" w:hAnsi="Arial" w:cs="Arial"/>
                      <w:sz w:val="16"/>
                      <w:szCs w:val="16"/>
                      <w:lang w:val="ro-RO"/>
                    </w:rPr>
                    <w:t xml:space="preserve"> utilizare</w:t>
                  </w:r>
                  <w:r w:rsidR="003625EE" w:rsidRPr="00FE49FF">
                    <w:rPr>
                      <w:rFonts w:ascii="Arial" w:hAnsi="Arial" w:cs="Arial"/>
                      <w:sz w:val="16"/>
                      <w:szCs w:val="16"/>
                      <w:lang w:val="ro-RO"/>
                    </w:rPr>
                    <w:t>a</w:t>
                  </w:r>
                  <w:r w:rsidRPr="00FE49FF">
                    <w:rPr>
                      <w:rFonts w:ascii="Arial" w:hAnsi="Arial" w:cs="Arial"/>
                      <w:sz w:val="16"/>
                      <w:szCs w:val="16"/>
                      <w:lang w:val="ro-RO"/>
                    </w:rPr>
                    <w:t>:</w:t>
                  </w:r>
                </w:p>
                <w:p w14:paraId="087EA4DD" w14:textId="77777777" w:rsidR="00A27E8B" w:rsidRPr="00FE49FF" w:rsidRDefault="00A27E8B" w:rsidP="00A27E8B">
                  <w:pPr>
                    <w:pStyle w:val="NoSpacing"/>
                    <w:numPr>
                      <w:ilvl w:val="0"/>
                      <w:numId w:val="43"/>
                    </w:numPr>
                    <w:rPr>
                      <w:rFonts w:ascii="Arial" w:hAnsi="Arial" w:cs="Arial"/>
                      <w:sz w:val="16"/>
                      <w:szCs w:val="16"/>
                      <w:lang w:val="ro-RO"/>
                    </w:rPr>
                  </w:pPr>
                  <w:r w:rsidRPr="00FE49FF">
                    <w:rPr>
                      <w:rFonts w:ascii="Arial" w:hAnsi="Arial" w:cs="Arial"/>
                      <w:sz w:val="16"/>
                      <w:szCs w:val="16"/>
                      <w:lang w:val="ro-RO"/>
                    </w:rPr>
                    <w:t>Timpul și locația unde ați folosit WiFi</w:t>
                  </w:r>
                </w:p>
                <w:p w14:paraId="427F547F" w14:textId="77777777" w:rsidR="003625EE" w:rsidRPr="00FE49FF" w:rsidRDefault="003625EE" w:rsidP="00A27E8B">
                  <w:pPr>
                    <w:pStyle w:val="NoSpacing"/>
                    <w:numPr>
                      <w:ilvl w:val="0"/>
                      <w:numId w:val="43"/>
                    </w:numPr>
                    <w:rPr>
                      <w:rFonts w:ascii="Arial" w:hAnsi="Arial" w:cs="Arial"/>
                      <w:sz w:val="16"/>
                      <w:szCs w:val="16"/>
                      <w:lang w:val="ro-RO"/>
                    </w:rPr>
                  </w:pPr>
                  <w:r w:rsidRPr="00FE49FF">
                    <w:rPr>
                      <w:rFonts w:ascii="Arial" w:hAnsi="Arial" w:cs="Arial"/>
                      <w:sz w:val="16"/>
                      <w:szCs w:val="16"/>
                      <w:lang w:val="ro-RO"/>
                    </w:rPr>
                    <w:t>Alte date privind serviciul WiFi (inclusiv adresa IP si informații despre dispozitivul dvs.)</w:t>
                  </w:r>
                </w:p>
                <w:p w14:paraId="301C6856" w14:textId="77777777" w:rsidR="003625EE" w:rsidRPr="00FE49FF" w:rsidRDefault="003625EE" w:rsidP="003625EE">
                  <w:pPr>
                    <w:pStyle w:val="NoSpacing"/>
                    <w:rPr>
                      <w:rFonts w:ascii="Arial" w:hAnsi="Arial" w:cs="Arial"/>
                      <w:sz w:val="16"/>
                      <w:szCs w:val="16"/>
                      <w:lang w:val="ro-RO"/>
                    </w:rPr>
                  </w:pPr>
                  <w:r w:rsidRPr="00FE49FF">
                    <w:rPr>
                      <w:rFonts w:ascii="Arial" w:hAnsi="Arial" w:cs="Arial"/>
                      <w:sz w:val="16"/>
                      <w:szCs w:val="16"/>
                      <w:lang w:val="ro-RO"/>
                    </w:rPr>
                    <w:t>Informații ajutătoare</w:t>
                  </w:r>
                </w:p>
                <w:p w14:paraId="00B5174E" w14:textId="77777777" w:rsidR="006B4027" w:rsidRPr="00FE49FF" w:rsidRDefault="006B4027" w:rsidP="006B4027">
                  <w:pPr>
                    <w:pStyle w:val="NoSpacing"/>
                    <w:numPr>
                      <w:ilvl w:val="0"/>
                      <w:numId w:val="44"/>
                    </w:numPr>
                    <w:rPr>
                      <w:rFonts w:ascii="Arial" w:hAnsi="Arial" w:cs="Arial"/>
                      <w:sz w:val="16"/>
                      <w:szCs w:val="16"/>
                      <w:lang w:val="ro-RO"/>
                    </w:rPr>
                  </w:pPr>
                  <w:r w:rsidRPr="00FE49FF">
                    <w:rPr>
                      <w:rFonts w:ascii="Arial" w:hAnsi="Arial" w:cs="Arial"/>
                      <w:sz w:val="16"/>
                      <w:szCs w:val="16"/>
                      <w:lang w:val="ro-RO"/>
                    </w:rPr>
                    <w:t>Numele primului animal de companie</w:t>
                  </w:r>
                </w:p>
                <w:p w14:paraId="4434BC88" w14:textId="77777777" w:rsidR="006B4027" w:rsidRPr="00FE49FF" w:rsidRDefault="006B4027" w:rsidP="006B4027">
                  <w:pPr>
                    <w:pStyle w:val="NoSpacing"/>
                    <w:numPr>
                      <w:ilvl w:val="0"/>
                      <w:numId w:val="44"/>
                    </w:numPr>
                    <w:rPr>
                      <w:rFonts w:ascii="Arial" w:hAnsi="Arial" w:cs="Arial"/>
                      <w:sz w:val="16"/>
                      <w:szCs w:val="16"/>
                      <w:lang w:val="ro-RO"/>
                    </w:rPr>
                  </w:pPr>
                  <w:r w:rsidRPr="00FE49FF">
                    <w:rPr>
                      <w:rFonts w:ascii="Arial" w:hAnsi="Arial" w:cs="Arial"/>
                      <w:sz w:val="16"/>
                      <w:szCs w:val="16"/>
                      <w:lang w:val="ro-RO"/>
                    </w:rPr>
                    <w:t>Numele de fata al mamei</w:t>
                  </w:r>
                </w:p>
                <w:p w14:paraId="7D03EEE2" w14:textId="5F109EDA" w:rsidR="006B4027" w:rsidRPr="00FE49FF" w:rsidRDefault="006B4027" w:rsidP="006B4027">
                  <w:pPr>
                    <w:pStyle w:val="NoSpacing"/>
                    <w:numPr>
                      <w:ilvl w:val="0"/>
                      <w:numId w:val="44"/>
                    </w:numPr>
                    <w:rPr>
                      <w:rFonts w:ascii="Arial" w:hAnsi="Arial" w:cs="Arial"/>
                      <w:sz w:val="16"/>
                      <w:szCs w:val="16"/>
                      <w:lang w:val="ro-RO"/>
                    </w:rPr>
                  </w:pPr>
                  <w:r w:rsidRPr="00FE49FF">
                    <w:rPr>
                      <w:rFonts w:ascii="Arial" w:hAnsi="Arial" w:cs="Arial"/>
                      <w:sz w:val="16"/>
                      <w:szCs w:val="16"/>
                      <w:lang w:val="ro-RO"/>
                    </w:rPr>
                    <w:t>Locul preferat</w:t>
                  </w:r>
                </w:p>
              </w:tc>
            </w:tr>
            <w:tr w:rsidR="006B4027" w:rsidRPr="00FE49FF" w14:paraId="225EA42B" w14:textId="77777777" w:rsidTr="00536433">
              <w:tc>
                <w:tcPr>
                  <w:tcW w:w="4139" w:type="dxa"/>
                </w:tcPr>
                <w:p w14:paraId="05E704D1" w14:textId="77777777" w:rsidR="00536433" w:rsidRPr="00FE49FF" w:rsidRDefault="006B4027" w:rsidP="00536433">
                  <w:pPr>
                    <w:pStyle w:val="NoSpacing"/>
                    <w:rPr>
                      <w:rFonts w:ascii="Arial" w:hAnsi="Arial" w:cs="Arial"/>
                      <w:sz w:val="10"/>
                      <w:szCs w:val="10"/>
                      <w:lang w:val="ro-RO"/>
                    </w:rPr>
                  </w:pPr>
                  <w:r w:rsidRPr="00FE49FF">
                    <w:rPr>
                      <w:rFonts w:ascii="Arial" w:hAnsi="Arial" w:cs="Arial"/>
                      <w:sz w:val="10"/>
                      <w:szCs w:val="10"/>
                      <w:lang w:val="ro-RO"/>
                    </w:rPr>
                    <w:t>Furnizorul Free WiFi (si partenerii săi de publicitate) pot utiliza contul dvs. si informatii despre utilizare pentru a va furniza publicitate personalizata, inclusiv prin utilizarea de cookies. Daca doriti mai multe informatii sau sa modificati aceasta setare va rugam sa accesati optiunile de publicitate ale Free WiFi</w:t>
                  </w:r>
                </w:p>
                <w:p w14:paraId="309CCF95" w14:textId="77777777" w:rsidR="00536433" w:rsidRPr="00FE49FF" w:rsidRDefault="00536433" w:rsidP="00536433">
                  <w:pPr>
                    <w:pStyle w:val="NoSpacing"/>
                    <w:numPr>
                      <w:ilvl w:val="0"/>
                      <w:numId w:val="45"/>
                    </w:numPr>
                    <w:spacing w:before="120" w:after="120"/>
                    <w:ind w:left="357" w:hanging="357"/>
                    <w:rPr>
                      <w:rFonts w:ascii="Arial" w:hAnsi="Arial" w:cs="Arial"/>
                      <w:b/>
                      <w:bCs/>
                      <w:sz w:val="8"/>
                      <w:szCs w:val="8"/>
                      <w:lang w:val="ro-RO"/>
                    </w:rPr>
                  </w:pPr>
                  <w:r w:rsidRPr="00FE49FF">
                    <w:rPr>
                      <w:rFonts w:ascii="Arial" w:hAnsi="Arial" w:cs="Arial"/>
                      <w:b/>
                      <w:bCs/>
                      <w:sz w:val="8"/>
                      <w:szCs w:val="8"/>
                      <w:lang w:val="ro-RO"/>
                    </w:rPr>
                    <w:t>Furnizorul Free WiFi (si partenerii săi de publicitate) pot folosi datele mele pentru a mi furniza publicitate personalizata.</w:t>
                  </w:r>
                </w:p>
                <w:p w14:paraId="4EC02F17" w14:textId="62429D63" w:rsidR="006B4027" w:rsidRPr="00FE49FF" w:rsidRDefault="00536433" w:rsidP="00536433">
                  <w:pPr>
                    <w:pStyle w:val="NoSpacing"/>
                    <w:numPr>
                      <w:ilvl w:val="0"/>
                      <w:numId w:val="45"/>
                    </w:numPr>
                    <w:spacing w:before="120" w:after="120"/>
                    <w:ind w:left="357" w:hanging="357"/>
                    <w:rPr>
                      <w:rFonts w:ascii="Arial" w:hAnsi="Arial" w:cs="Arial"/>
                      <w:sz w:val="12"/>
                      <w:szCs w:val="12"/>
                      <w:lang w:val="ro-RO"/>
                    </w:rPr>
                  </w:pPr>
                  <w:r w:rsidRPr="00FE49FF">
                    <w:rPr>
                      <w:rFonts w:ascii="Arial" w:hAnsi="Arial" w:cs="Arial"/>
                      <w:sz w:val="8"/>
                      <w:szCs w:val="8"/>
                      <w:lang w:val="ro-RO"/>
                    </w:rPr>
                    <w:t>Furnizorul Free WiFi poate comunica datele mele personale cu furnizorul TV Limited astfel incat publicitatea oferita prin TV Limited sa fie personalizata intereselor mele</w:t>
                  </w:r>
                </w:p>
              </w:tc>
              <w:tc>
                <w:tcPr>
                  <w:tcW w:w="4140" w:type="dxa"/>
                </w:tcPr>
                <w:p w14:paraId="3DDB5528" w14:textId="6B1AD19F" w:rsidR="006B4027" w:rsidRPr="00FE49FF" w:rsidRDefault="006B4027" w:rsidP="00536433">
                  <w:pPr>
                    <w:pStyle w:val="NoSpacing"/>
                    <w:numPr>
                      <w:ilvl w:val="0"/>
                      <w:numId w:val="45"/>
                    </w:numPr>
                    <w:rPr>
                      <w:rFonts w:ascii="Arial" w:hAnsi="Arial" w:cs="Arial"/>
                      <w:sz w:val="16"/>
                      <w:szCs w:val="16"/>
                      <w:lang w:val="ro-RO"/>
                    </w:rPr>
                  </w:pPr>
                </w:p>
              </w:tc>
            </w:tr>
          </w:tbl>
          <w:p w14:paraId="7DE46E16" w14:textId="3F603F46" w:rsidR="00A27E8B" w:rsidRPr="00FE49FF" w:rsidRDefault="00A27E8B" w:rsidP="00DE11D0">
            <w:pPr>
              <w:pStyle w:val="NoSpacing"/>
              <w:ind w:left="720"/>
              <w:rPr>
                <w:rFonts w:ascii="Arial" w:hAnsi="Arial" w:cs="Arial"/>
                <w:sz w:val="24"/>
                <w:szCs w:val="24"/>
                <w:lang w:val="ro-RO"/>
              </w:rPr>
            </w:pPr>
          </w:p>
          <w:p w14:paraId="6A682EE1" w14:textId="77777777" w:rsidR="00A27E8B" w:rsidRPr="00FE49FF" w:rsidRDefault="00A27E8B" w:rsidP="00DE11D0">
            <w:pPr>
              <w:pStyle w:val="NoSpacing"/>
              <w:ind w:left="720"/>
              <w:rPr>
                <w:rFonts w:ascii="Arial" w:hAnsi="Arial" w:cs="Arial"/>
                <w:sz w:val="24"/>
                <w:szCs w:val="24"/>
                <w:lang w:val="ro-RO"/>
              </w:rPr>
            </w:pPr>
          </w:p>
          <w:p w14:paraId="40D24092" w14:textId="77777777" w:rsidR="00A27E8B" w:rsidRPr="00FE49FF" w:rsidRDefault="00A27E8B" w:rsidP="00DE11D0">
            <w:pPr>
              <w:pStyle w:val="NoSpacing"/>
              <w:ind w:left="720"/>
              <w:rPr>
                <w:rFonts w:ascii="Arial" w:hAnsi="Arial" w:cs="Arial"/>
                <w:sz w:val="24"/>
                <w:szCs w:val="24"/>
                <w:lang w:val="ro-RO"/>
              </w:rPr>
            </w:pPr>
          </w:p>
          <w:p w14:paraId="40B5745F" w14:textId="0C3E419F" w:rsidR="00DE11D0" w:rsidRPr="00FE49FF" w:rsidRDefault="00DE11D0" w:rsidP="00DE11D0">
            <w:pPr>
              <w:pStyle w:val="NoSpacing"/>
              <w:ind w:left="720"/>
              <w:rPr>
                <w:rFonts w:ascii="Arial" w:hAnsi="Arial" w:cs="Arial"/>
                <w:sz w:val="24"/>
                <w:szCs w:val="24"/>
                <w:lang w:val="ro-RO"/>
              </w:rPr>
            </w:pPr>
          </w:p>
          <w:p w14:paraId="4B6833D2" w14:textId="77777777" w:rsidR="00DE11D0" w:rsidRPr="00FE49FF" w:rsidRDefault="00DE11D0" w:rsidP="00DE11D0">
            <w:pPr>
              <w:pStyle w:val="NoSpacing"/>
              <w:rPr>
                <w:rFonts w:ascii="Arial" w:hAnsi="Arial" w:cs="Arial"/>
                <w:sz w:val="24"/>
                <w:szCs w:val="24"/>
                <w:lang w:val="ro-RO"/>
              </w:rPr>
            </w:pPr>
          </w:p>
          <w:p w14:paraId="76270460" w14:textId="77777777" w:rsidR="00DE11D0" w:rsidRPr="00FE49FF" w:rsidRDefault="00DE11D0" w:rsidP="0093117D">
            <w:pPr>
              <w:pStyle w:val="NoSpacing"/>
              <w:rPr>
                <w:rFonts w:ascii="Arial" w:hAnsi="Arial" w:cs="Arial"/>
                <w:sz w:val="20"/>
                <w:szCs w:val="20"/>
                <w:lang w:val="ro-RO"/>
              </w:rPr>
            </w:pPr>
          </w:p>
          <w:p w14:paraId="6BF639D2" w14:textId="77777777" w:rsidR="001D66BB" w:rsidRPr="00FE49FF" w:rsidRDefault="001D66BB" w:rsidP="0093117D">
            <w:pPr>
              <w:pStyle w:val="NoSpacing"/>
              <w:rPr>
                <w:rFonts w:ascii="Arial" w:hAnsi="Arial" w:cs="Arial"/>
                <w:sz w:val="20"/>
                <w:szCs w:val="20"/>
                <w:lang w:val="ro-RO"/>
              </w:rPr>
            </w:pPr>
          </w:p>
          <w:p w14:paraId="1FC92D91" w14:textId="25CF664B" w:rsidR="00E63E48" w:rsidRPr="00FE49FF" w:rsidRDefault="00E63E48" w:rsidP="00E63E48">
            <w:pPr>
              <w:pStyle w:val="NoSpacing"/>
              <w:rPr>
                <w:rFonts w:ascii="Arial" w:hAnsi="Arial" w:cs="Arial"/>
                <w:sz w:val="20"/>
                <w:szCs w:val="20"/>
                <w:u w:val="single"/>
                <w:lang w:val="ro-RO"/>
              </w:rPr>
            </w:pPr>
            <w:r w:rsidRPr="00FE49FF">
              <w:rPr>
                <w:rFonts w:ascii="Arial" w:hAnsi="Arial" w:cs="Arial"/>
                <w:sz w:val="20"/>
                <w:szCs w:val="20"/>
                <w:u w:val="single"/>
                <w:lang w:val="ro-RO"/>
              </w:rPr>
              <w:t xml:space="preserve">La ce să </w:t>
            </w:r>
            <w:r w:rsidR="0068608C" w:rsidRPr="00FE49FF">
              <w:rPr>
                <w:rFonts w:ascii="Arial" w:hAnsi="Arial" w:cs="Arial"/>
                <w:sz w:val="20"/>
                <w:szCs w:val="20"/>
                <w:u w:val="single"/>
                <w:lang w:val="ro-RO"/>
              </w:rPr>
              <w:t xml:space="preserve">ne </w:t>
            </w:r>
            <w:r w:rsidRPr="00FE49FF">
              <w:rPr>
                <w:rFonts w:ascii="Arial" w:hAnsi="Arial" w:cs="Arial"/>
                <w:sz w:val="20"/>
                <w:szCs w:val="20"/>
                <w:u w:val="single"/>
                <w:lang w:val="ro-RO"/>
              </w:rPr>
              <w:t>așteptăm în pași</w:t>
            </w:r>
            <w:r w:rsidR="0068608C" w:rsidRPr="00FE49FF">
              <w:rPr>
                <w:rFonts w:ascii="Arial" w:hAnsi="Arial" w:cs="Arial"/>
                <w:sz w:val="20"/>
                <w:szCs w:val="20"/>
                <w:u w:val="single"/>
                <w:lang w:val="ro-RO"/>
              </w:rPr>
              <w:t>i următori</w:t>
            </w:r>
          </w:p>
          <w:p w14:paraId="03E5DCF6" w14:textId="77777777" w:rsidR="00E63E48" w:rsidRPr="00FE49FF" w:rsidRDefault="00E63E48" w:rsidP="00E63E48">
            <w:pPr>
              <w:pStyle w:val="NoSpacing"/>
              <w:rPr>
                <w:rFonts w:ascii="Arial" w:hAnsi="Arial" w:cs="Arial"/>
                <w:sz w:val="20"/>
                <w:szCs w:val="20"/>
                <w:lang w:val="ro-RO"/>
              </w:rPr>
            </w:pPr>
          </w:p>
          <w:p w14:paraId="245A6F35" w14:textId="6CA585D9" w:rsidR="00E63E48" w:rsidRPr="00FE49FF" w:rsidRDefault="00E63E48" w:rsidP="00E63E48">
            <w:pPr>
              <w:pStyle w:val="NoSpacing"/>
              <w:rPr>
                <w:rFonts w:ascii="Arial" w:hAnsi="Arial" w:cs="Arial"/>
                <w:sz w:val="20"/>
                <w:szCs w:val="20"/>
                <w:lang w:val="ro-RO"/>
              </w:rPr>
            </w:pPr>
            <w:r w:rsidRPr="00FE49FF">
              <w:rPr>
                <w:rFonts w:ascii="Arial" w:hAnsi="Arial" w:cs="Arial"/>
                <w:sz w:val="20"/>
                <w:szCs w:val="20"/>
                <w:lang w:val="ro-RO"/>
              </w:rPr>
              <w:t xml:space="preserve">În </w:t>
            </w:r>
            <w:r w:rsidR="00B672F2" w:rsidRPr="00FE49FF">
              <w:rPr>
                <w:rFonts w:ascii="Arial" w:hAnsi="Arial" w:cs="Arial"/>
                <w:sz w:val="20"/>
                <w:szCs w:val="20"/>
                <w:lang w:val="ro-RO"/>
              </w:rPr>
              <w:t>P</w:t>
            </w:r>
            <w:r w:rsidRPr="00FE49FF">
              <w:rPr>
                <w:rFonts w:ascii="Arial" w:hAnsi="Arial" w:cs="Arial"/>
                <w:sz w:val="20"/>
                <w:szCs w:val="20"/>
                <w:lang w:val="ro-RO"/>
              </w:rPr>
              <w:t>asul următor (Pasul 4) vom analiza ce drepturi avem asupra confidențialității noastre</w:t>
            </w:r>
            <w:r w:rsidR="0048547B" w:rsidRPr="00FE49FF">
              <w:rPr>
                <w:rFonts w:ascii="Arial" w:hAnsi="Arial" w:cs="Arial"/>
                <w:sz w:val="20"/>
                <w:szCs w:val="20"/>
                <w:lang w:val="ro-RO"/>
              </w:rPr>
              <w:t>.</w:t>
            </w:r>
          </w:p>
          <w:p w14:paraId="3C6913AE" w14:textId="75E10704" w:rsidR="00E63E48" w:rsidRPr="00FE49FF" w:rsidRDefault="00E63E48" w:rsidP="00E63E48">
            <w:pPr>
              <w:pStyle w:val="NoSpacing"/>
              <w:rPr>
                <w:rFonts w:ascii="Arial" w:hAnsi="Arial" w:cs="Arial"/>
                <w:sz w:val="20"/>
                <w:szCs w:val="20"/>
                <w:lang w:val="ro-RO"/>
              </w:rPr>
            </w:pPr>
            <w:r w:rsidRPr="00FE49FF">
              <w:rPr>
                <w:rFonts w:ascii="Arial" w:hAnsi="Arial" w:cs="Arial"/>
                <w:sz w:val="20"/>
                <w:szCs w:val="20"/>
                <w:lang w:val="ro-RO"/>
              </w:rPr>
              <w:t xml:space="preserve">În </w:t>
            </w:r>
            <w:r w:rsidR="00B672F2" w:rsidRPr="00FE49FF">
              <w:rPr>
                <w:rFonts w:ascii="Arial" w:hAnsi="Arial" w:cs="Arial"/>
                <w:sz w:val="20"/>
                <w:szCs w:val="20"/>
                <w:lang w:val="ro-RO"/>
              </w:rPr>
              <w:t>P</w:t>
            </w:r>
            <w:r w:rsidRPr="00FE49FF">
              <w:rPr>
                <w:rFonts w:ascii="Arial" w:hAnsi="Arial" w:cs="Arial"/>
                <w:sz w:val="20"/>
                <w:szCs w:val="20"/>
                <w:lang w:val="ro-RO"/>
              </w:rPr>
              <w:t>asul final al acestui curs, Pasul 5, vom afla despre instrumentele online pe care le putem folosi pentru a ne asigura mai bine confidențialitatea și a ne proteja datele.</w:t>
            </w:r>
          </w:p>
          <w:p w14:paraId="2624C25E" w14:textId="77777777" w:rsidR="00E63E48" w:rsidRPr="00FE49FF" w:rsidRDefault="00E63E48" w:rsidP="00E63E48">
            <w:pPr>
              <w:pStyle w:val="NoSpacing"/>
              <w:rPr>
                <w:rFonts w:ascii="Arial" w:hAnsi="Arial" w:cs="Arial"/>
                <w:sz w:val="20"/>
                <w:szCs w:val="20"/>
                <w:u w:val="single"/>
                <w:lang w:val="ro-RO"/>
              </w:rPr>
            </w:pPr>
          </w:p>
          <w:p w14:paraId="6B4166EA" w14:textId="77777777" w:rsidR="00E63E48" w:rsidRPr="00FE49FF" w:rsidRDefault="00E63E48" w:rsidP="00E63E48">
            <w:pPr>
              <w:pStyle w:val="NoSpacing"/>
              <w:rPr>
                <w:rFonts w:ascii="Arial" w:hAnsi="Arial" w:cs="Arial"/>
                <w:sz w:val="20"/>
                <w:szCs w:val="20"/>
                <w:u w:val="single"/>
                <w:lang w:val="ro-RO"/>
              </w:rPr>
            </w:pPr>
            <w:r w:rsidRPr="00FE49FF">
              <w:rPr>
                <w:rFonts w:ascii="Arial" w:hAnsi="Arial" w:cs="Arial"/>
                <w:sz w:val="20"/>
                <w:szCs w:val="20"/>
                <w:u w:val="single"/>
                <w:lang w:val="ro-RO"/>
              </w:rPr>
              <w:t>Examinați-vă învățarea</w:t>
            </w:r>
          </w:p>
          <w:p w14:paraId="471605E2" w14:textId="77777777" w:rsidR="00E63E48" w:rsidRPr="00FE49FF" w:rsidRDefault="00E63E48" w:rsidP="00E63E48">
            <w:pPr>
              <w:pStyle w:val="NoSpacing"/>
              <w:rPr>
                <w:rFonts w:ascii="Arial" w:hAnsi="Arial" w:cs="Arial"/>
                <w:sz w:val="20"/>
                <w:szCs w:val="20"/>
                <w:u w:val="single"/>
                <w:lang w:val="ro-RO"/>
              </w:rPr>
            </w:pPr>
          </w:p>
          <w:p w14:paraId="50BF151C" w14:textId="0CA824E5" w:rsidR="001D66BB" w:rsidRPr="00FE49FF" w:rsidRDefault="00E63E48" w:rsidP="00E63E48">
            <w:pPr>
              <w:pStyle w:val="NoSpacing"/>
              <w:rPr>
                <w:rFonts w:ascii="Arial" w:hAnsi="Arial" w:cs="Arial"/>
                <w:lang w:val="ro-RO"/>
              </w:rPr>
            </w:pPr>
            <w:r w:rsidRPr="00FE49FF">
              <w:rPr>
                <w:rFonts w:ascii="Arial" w:hAnsi="Arial" w:cs="Arial"/>
                <w:sz w:val="20"/>
                <w:szCs w:val="20"/>
                <w:lang w:val="ro-RO"/>
              </w:rPr>
              <w:t xml:space="preserve">Vă rugăm să examinați ceea ce ați învățat la </w:t>
            </w:r>
            <w:r w:rsidR="001771AD" w:rsidRPr="00FE49FF">
              <w:rPr>
                <w:rFonts w:ascii="Arial" w:hAnsi="Arial" w:cs="Arial"/>
                <w:sz w:val="20"/>
                <w:szCs w:val="20"/>
                <w:lang w:val="ro-RO"/>
              </w:rPr>
              <w:t>P</w:t>
            </w:r>
            <w:r w:rsidRPr="00FE49FF">
              <w:rPr>
                <w:rFonts w:ascii="Arial" w:hAnsi="Arial" w:cs="Arial"/>
                <w:sz w:val="20"/>
                <w:szCs w:val="20"/>
                <w:lang w:val="ro-RO"/>
              </w:rPr>
              <w:t xml:space="preserve">asul 3. Răspunsul la </w:t>
            </w:r>
            <w:r w:rsidRPr="00FE49FF">
              <w:rPr>
                <w:rFonts w:ascii="Arial" w:hAnsi="Arial" w:cs="Arial"/>
                <w:i/>
                <w:iCs/>
                <w:sz w:val="20"/>
                <w:szCs w:val="20"/>
                <w:lang w:val="ro-RO"/>
              </w:rPr>
              <w:t>Pasul 2</w:t>
            </w:r>
            <w:r w:rsidR="001771AD" w:rsidRPr="00FE49FF">
              <w:rPr>
                <w:rFonts w:ascii="Arial" w:hAnsi="Arial" w:cs="Arial"/>
                <w:i/>
                <w:iCs/>
                <w:sz w:val="20"/>
                <w:szCs w:val="20"/>
                <w:lang w:val="ro-RO"/>
              </w:rPr>
              <w:t xml:space="preserve"> </w:t>
            </w:r>
            <w:r w:rsidRPr="00FE49FF">
              <w:rPr>
                <w:rFonts w:ascii="Arial" w:hAnsi="Arial" w:cs="Arial"/>
                <w:i/>
                <w:iCs/>
                <w:sz w:val="20"/>
                <w:szCs w:val="20"/>
                <w:lang w:val="ro-RO"/>
              </w:rPr>
              <w:t>-</w:t>
            </w:r>
            <w:r w:rsidR="001771AD" w:rsidRPr="00FE49FF">
              <w:rPr>
                <w:rFonts w:ascii="Arial" w:hAnsi="Arial" w:cs="Arial"/>
                <w:i/>
                <w:iCs/>
                <w:sz w:val="20"/>
                <w:szCs w:val="20"/>
                <w:lang w:val="ro-RO"/>
              </w:rPr>
              <w:t xml:space="preserve"> </w:t>
            </w:r>
            <w:r w:rsidRPr="00FE49FF">
              <w:rPr>
                <w:rFonts w:ascii="Arial" w:hAnsi="Arial" w:cs="Arial"/>
                <w:i/>
                <w:iCs/>
                <w:sz w:val="20"/>
                <w:szCs w:val="20"/>
                <w:lang w:val="ro-RO"/>
              </w:rPr>
              <w:t>Activitatea 1</w:t>
            </w:r>
            <w:r w:rsidRPr="00FE49FF">
              <w:rPr>
                <w:rFonts w:ascii="Arial" w:hAnsi="Arial" w:cs="Arial"/>
                <w:sz w:val="20"/>
                <w:szCs w:val="20"/>
                <w:lang w:val="ro-RO"/>
              </w:rPr>
              <w:t xml:space="preserve"> poate fi găsit </w:t>
            </w:r>
            <w:r w:rsidR="002C2225" w:rsidRPr="00FE49FF">
              <w:rPr>
                <w:rFonts w:ascii="Arial" w:hAnsi="Arial" w:cs="Arial"/>
                <w:sz w:val="20"/>
                <w:szCs w:val="20"/>
                <w:lang w:val="ro-RO"/>
              </w:rPr>
              <w:t xml:space="preserve"> in cele d</w:t>
            </w:r>
            <w:r w:rsidRPr="00FE49FF">
              <w:rPr>
                <w:rFonts w:ascii="Arial" w:hAnsi="Arial" w:cs="Arial"/>
                <w:sz w:val="20"/>
                <w:szCs w:val="20"/>
                <w:lang w:val="ro-RO"/>
              </w:rPr>
              <w:t xml:space="preserve">ouă activități </w:t>
            </w:r>
            <w:r w:rsidR="002C2225" w:rsidRPr="00FE49FF">
              <w:rPr>
                <w:rFonts w:ascii="Arial" w:hAnsi="Arial" w:cs="Arial"/>
                <w:sz w:val="20"/>
                <w:szCs w:val="20"/>
                <w:lang w:val="ro-RO"/>
              </w:rPr>
              <w:t>din acest</w:t>
            </w:r>
            <w:r w:rsidRPr="00FE49FF">
              <w:rPr>
                <w:rFonts w:ascii="Arial" w:hAnsi="Arial" w:cs="Arial"/>
                <w:sz w:val="20"/>
                <w:szCs w:val="20"/>
                <w:lang w:val="ro-RO"/>
              </w:rPr>
              <w:t xml:space="preserve"> </w:t>
            </w:r>
            <w:r w:rsidR="002C2225" w:rsidRPr="00FE49FF">
              <w:rPr>
                <w:rFonts w:ascii="Arial" w:hAnsi="Arial" w:cs="Arial"/>
                <w:sz w:val="20"/>
                <w:szCs w:val="20"/>
                <w:lang w:val="ro-RO"/>
              </w:rPr>
              <w:t>P</w:t>
            </w:r>
            <w:r w:rsidRPr="00FE49FF">
              <w:rPr>
                <w:rFonts w:ascii="Arial" w:hAnsi="Arial" w:cs="Arial"/>
                <w:sz w:val="20"/>
                <w:szCs w:val="20"/>
                <w:lang w:val="ro-RO"/>
              </w:rPr>
              <w:t>as.</w:t>
            </w:r>
          </w:p>
        </w:tc>
      </w:tr>
      <w:tr w:rsidR="001D66BB" w:rsidRPr="00FE49FF" w14:paraId="4F495E28" w14:textId="77777777" w:rsidTr="0093117D">
        <w:tc>
          <w:tcPr>
            <w:tcW w:w="1413" w:type="dxa"/>
          </w:tcPr>
          <w:p w14:paraId="1B9A9D3F" w14:textId="572CFA30" w:rsidR="001D66BB" w:rsidRPr="00FE49FF" w:rsidRDefault="00E63E48" w:rsidP="0093117D">
            <w:pPr>
              <w:spacing w:before="0" w:after="120"/>
              <w:rPr>
                <w:rFonts w:ascii="Arial" w:hAnsi="Arial" w:cs="Arial"/>
                <w:szCs w:val="20"/>
                <w:lang w:val="ro-RO"/>
              </w:rPr>
            </w:pPr>
            <w:r w:rsidRPr="00FE49FF">
              <w:rPr>
                <w:rFonts w:ascii="Arial" w:hAnsi="Arial" w:cs="Arial"/>
                <w:szCs w:val="20"/>
                <w:lang w:val="ro-RO"/>
              </w:rPr>
              <w:lastRenderedPageBreak/>
              <w:t xml:space="preserve">Examinați-vă </w:t>
            </w:r>
            <w:r w:rsidR="00DE11D0" w:rsidRPr="00FE49FF">
              <w:rPr>
                <w:rFonts w:ascii="Arial" w:hAnsi="Arial" w:cs="Arial"/>
                <w:szCs w:val="20"/>
                <w:lang w:val="ro-RO"/>
              </w:rPr>
              <w:t>progresul</w:t>
            </w:r>
          </w:p>
        </w:tc>
        <w:tc>
          <w:tcPr>
            <w:tcW w:w="8505" w:type="dxa"/>
          </w:tcPr>
          <w:p w14:paraId="5E31712A" w14:textId="3E6B9830" w:rsidR="00E63E48" w:rsidRPr="00B934B1" w:rsidRDefault="008C7F8D" w:rsidP="00E63E48">
            <w:pPr>
              <w:pStyle w:val="NoSpacing"/>
              <w:rPr>
                <w:rFonts w:ascii="Arial" w:hAnsi="Arial" w:cs="Arial"/>
                <w:sz w:val="20"/>
                <w:szCs w:val="20"/>
                <w:lang w:val="ro-RO"/>
              </w:rPr>
            </w:pPr>
            <w:r w:rsidRPr="00B934B1">
              <w:rPr>
                <w:rFonts w:ascii="Arial" w:hAnsi="Arial" w:cs="Arial"/>
                <w:sz w:val="20"/>
                <w:szCs w:val="20"/>
                <w:lang w:val="ro-RO"/>
              </w:rPr>
              <w:t xml:space="preserve">Care sunt diferitele tipuri de </w:t>
            </w:r>
            <w:r w:rsidR="00E63E48" w:rsidRPr="00B934B1">
              <w:rPr>
                <w:rFonts w:ascii="Arial" w:hAnsi="Arial" w:cs="Arial"/>
                <w:sz w:val="20"/>
                <w:szCs w:val="20"/>
                <w:lang w:val="ro-RO"/>
              </w:rPr>
              <w:t>Cookie-uri</w:t>
            </w:r>
            <w:r w:rsidRPr="00B934B1">
              <w:rPr>
                <w:rFonts w:ascii="Arial" w:hAnsi="Arial" w:cs="Arial"/>
                <w:sz w:val="20"/>
                <w:szCs w:val="20"/>
                <w:lang w:val="ro-RO"/>
              </w:rPr>
              <w:t>?</w:t>
            </w:r>
          </w:p>
          <w:p w14:paraId="29CF4594" w14:textId="3B3D607D" w:rsidR="00E63E48" w:rsidRPr="00B934B1" w:rsidRDefault="008C7F8D" w:rsidP="00E63E48">
            <w:pPr>
              <w:pStyle w:val="NoSpacing"/>
              <w:rPr>
                <w:rFonts w:ascii="Arial" w:hAnsi="Arial" w:cs="Arial"/>
                <w:sz w:val="20"/>
                <w:szCs w:val="20"/>
                <w:lang w:val="ro-RO"/>
              </w:rPr>
            </w:pPr>
            <w:r w:rsidRPr="00B934B1">
              <w:rPr>
                <w:rFonts w:ascii="Arial" w:hAnsi="Arial" w:cs="Arial"/>
                <w:sz w:val="20"/>
                <w:szCs w:val="20"/>
                <w:lang w:val="ro-RO"/>
              </w:rPr>
              <w:t>Ce este a</w:t>
            </w:r>
            <w:r w:rsidR="00E63E48" w:rsidRPr="00B934B1">
              <w:rPr>
                <w:rFonts w:ascii="Arial" w:hAnsi="Arial" w:cs="Arial"/>
                <w:sz w:val="20"/>
                <w:szCs w:val="20"/>
                <w:lang w:val="ro-RO"/>
              </w:rPr>
              <w:t>mprentarea digitală</w:t>
            </w:r>
            <w:r w:rsidRPr="00B934B1">
              <w:rPr>
                <w:rFonts w:ascii="Arial" w:hAnsi="Arial" w:cs="Arial"/>
                <w:sz w:val="20"/>
                <w:szCs w:val="20"/>
                <w:lang w:val="ro-RO"/>
              </w:rPr>
              <w:t>?</w:t>
            </w:r>
          </w:p>
          <w:p w14:paraId="0C526069" w14:textId="1E1238EF" w:rsidR="001D66BB" w:rsidRPr="00FE49FF" w:rsidRDefault="008C7F8D" w:rsidP="00E63E48">
            <w:pPr>
              <w:pStyle w:val="NoSpacing"/>
              <w:rPr>
                <w:rFonts w:ascii="Arial" w:hAnsi="Arial" w:cs="Arial"/>
                <w:sz w:val="20"/>
                <w:szCs w:val="20"/>
                <w:lang w:val="ro-RO"/>
              </w:rPr>
            </w:pPr>
            <w:r w:rsidRPr="00B934B1">
              <w:rPr>
                <w:rFonts w:ascii="Arial" w:hAnsi="Arial" w:cs="Arial"/>
                <w:sz w:val="20"/>
                <w:szCs w:val="20"/>
                <w:lang w:val="ro-RO"/>
              </w:rPr>
              <w:t xml:space="preserve">Cum </w:t>
            </w:r>
            <w:r w:rsidR="00B934B1" w:rsidRPr="00B934B1">
              <w:rPr>
                <w:rFonts w:ascii="Arial" w:hAnsi="Arial" w:cs="Arial"/>
                <w:sz w:val="20"/>
                <w:szCs w:val="20"/>
                <w:lang w:val="ro-RO"/>
              </w:rPr>
              <w:t>funcționează</w:t>
            </w:r>
            <w:r w:rsidRPr="00B934B1">
              <w:rPr>
                <w:rFonts w:ascii="Arial" w:hAnsi="Arial" w:cs="Arial"/>
                <w:sz w:val="20"/>
                <w:szCs w:val="20"/>
                <w:lang w:val="ro-RO"/>
              </w:rPr>
              <w:t xml:space="preserve"> u</w:t>
            </w:r>
            <w:r w:rsidR="00E63E48" w:rsidRPr="00B934B1">
              <w:rPr>
                <w:rFonts w:ascii="Arial" w:hAnsi="Arial" w:cs="Arial"/>
                <w:sz w:val="20"/>
                <w:szCs w:val="20"/>
                <w:lang w:val="ro-RO"/>
              </w:rPr>
              <w:t>rmărirea e-mailurilor</w:t>
            </w:r>
            <w:r w:rsidRPr="00B934B1">
              <w:rPr>
                <w:rFonts w:ascii="Arial" w:hAnsi="Arial" w:cs="Arial"/>
                <w:sz w:val="20"/>
                <w:szCs w:val="20"/>
                <w:lang w:val="ro-RO"/>
              </w:rPr>
              <w:t>?</w:t>
            </w:r>
          </w:p>
        </w:tc>
      </w:tr>
      <w:tr w:rsidR="001D66BB" w:rsidRPr="00FE49FF" w14:paraId="0A006B7A" w14:textId="77777777" w:rsidTr="0093117D">
        <w:tc>
          <w:tcPr>
            <w:tcW w:w="1413" w:type="dxa"/>
          </w:tcPr>
          <w:p w14:paraId="4CADFF58" w14:textId="4142809E" w:rsidR="001D66BB" w:rsidRPr="00FE49FF" w:rsidRDefault="00E63E48" w:rsidP="0093117D">
            <w:pPr>
              <w:spacing w:before="0" w:after="120"/>
              <w:rPr>
                <w:rFonts w:ascii="Arial" w:hAnsi="Arial" w:cs="Arial"/>
                <w:szCs w:val="20"/>
                <w:lang w:val="ro-RO"/>
              </w:rPr>
            </w:pPr>
            <w:r w:rsidRPr="00FE49FF">
              <w:rPr>
                <w:rFonts w:ascii="Arial" w:hAnsi="Arial" w:cs="Arial"/>
                <w:szCs w:val="20"/>
                <w:lang w:val="ro-RO"/>
              </w:rPr>
              <w:t>Activități</w:t>
            </w:r>
          </w:p>
        </w:tc>
        <w:tc>
          <w:tcPr>
            <w:tcW w:w="8505" w:type="dxa"/>
          </w:tcPr>
          <w:p w14:paraId="3CB1C90B" w14:textId="0AC1B109" w:rsidR="001D66BB" w:rsidRPr="00FE49FF" w:rsidRDefault="00E63E48" w:rsidP="0093117D">
            <w:pPr>
              <w:pStyle w:val="NoSpacing"/>
              <w:rPr>
                <w:rFonts w:ascii="Arial" w:hAnsi="Arial" w:cs="Arial"/>
                <w:b/>
                <w:bCs/>
                <w:sz w:val="20"/>
                <w:szCs w:val="20"/>
                <w:lang w:val="ro-RO"/>
              </w:rPr>
            </w:pPr>
            <w:r w:rsidRPr="00FE49FF">
              <w:rPr>
                <w:rFonts w:ascii="Arial" w:hAnsi="Arial" w:cs="Arial"/>
                <w:b/>
                <w:bCs/>
                <w:sz w:val="20"/>
                <w:szCs w:val="20"/>
                <w:lang w:val="ro-RO"/>
              </w:rPr>
              <w:t>Răspuns la Pasul 2 Activitatea 1</w:t>
            </w:r>
          </w:p>
          <w:p w14:paraId="43B164AF" w14:textId="77777777" w:rsidR="00E63E48" w:rsidRPr="00FE49FF" w:rsidRDefault="00E63E48" w:rsidP="0093117D">
            <w:pPr>
              <w:pStyle w:val="NoSpacing"/>
              <w:rPr>
                <w:rFonts w:ascii="Arial" w:hAnsi="Arial" w:cs="Arial"/>
                <w:b/>
                <w:bCs/>
                <w:sz w:val="20"/>
                <w:szCs w:val="20"/>
                <w:lang w:val="ro-RO"/>
              </w:rPr>
            </w:pPr>
          </w:p>
          <w:p w14:paraId="7544230D" w14:textId="2C108468" w:rsidR="001D66BB" w:rsidRPr="00FE49FF" w:rsidRDefault="00E63E48" w:rsidP="0093117D">
            <w:pPr>
              <w:pStyle w:val="NoSpacing"/>
              <w:rPr>
                <w:rFonts w:ascii="Arial" w:hAnsi="Arial" w:cs="Arial"/>
                <w:sz w:val="20"/>
                <w:szCs w:val="20"/>
                <w:lang w:val="ro-RO"/>
              </w:rPr>
            </w:pPr>
            <w:r w:rsidRPr="00FE49FF">
              <w:rPr>
                <w:rFonts w:ascii="Arial" w:hAnsi="Arial" w:cs="Arial"/>
                <w:sz w:val="20"/>
                <w:szCs w:val="20"/>
                <w:lang w:val="ro-RO"/>
              </w:rPr>
              <w:t>Activitatea 1 din Pasul 2 v-a cerut să identificați datele personale dintr-o listă de nume. Datele cu caracter personal se referă numai la persoanele naturale (vii). Pentru persoanele din listă care nu mai sunt în viață, numele lor nu sunt date personale. Ai ghicit corect? Verificați mai jos:</w:t>
            </w:r>
          </w:p>
          <w:p w14:paraId="52019CBD" w14:textId="3E0D3FE6" w:rsidR="001D66BB" w:rsidRPr="00FE49FF" w:rsidRDefault="001D66BB" w:rsidP="001D66BB">
            <w:pPr>
              <w:numPr>
                <w:ilvl w:val="0"/>
                <w:numId w:val="12"/>
              </w:numPr>
              <w:spacing w:before="0" w:line="240" w:lineRule="auto"/>
              <w:rPr>
                <w:rFonts w:ascii="Arial" w:hAnsi="Arial" w:cs="Arial"/>
                <w:szCs w:val="20"/>
                <w:lang w:val="ro-RO"/>
              </w:rPr>
            </w:pPr>
            <w:r w:rsidRPr="00FE49FF">
              <w:rPr>
                <w:rFonts w:ascii="Arial" w:hAnsi="Arial" w:cs="Arial"/>
                <w:szCs w:val="20"/>
                <w:lang w:val="ro-RO"/>
              </w:rPr>
              <w:t xml:space="preserve">Leonardo da Vinci – </w:t>
            </w:r>
            <w:r w:rsidR="00E63E48" w:rsidRPr="00FE49FF">
              <w:rPr>
                <w:rFonts w:ascii="Arial" w:hAnsi="Arial" w:cs="Arial"/>
                <w:szCs w:val="20"/>
                <w:lang w:val="ro-RO"/>
              </w:rPr>
              <w:t xml:space="preserve">nu </w:t>
            </w:r>
            <w:r w:rsidR="00450BC5" w:rsidRPr="00FE49FF">
              <w:rPr>
                <w:rFonts w:ascii="Arial" w:hAnsi="Arial" w:cs="Arial"/>
                <w:szCs w:val="20"/>
                <w:lang w:val="ro-RO"/>
              </w:rPr>
              <w:t>reprezintă</w:t>
            </w:r>
            <w:r w:rsidR="0048547B" w:rsidRPr="00FE49FF">
              <w:rPr>
                <w:rFonts w:ascii="Arial" w:hAnsi="Arial" w:cs="Arial"/>
                <w:szCs w:val="20"/>
                <w:lang w:val="ro-RO"/>
              </w:rPr>
              <w:t xml:space="preserve"> </w:t>
            </w:r>
            <w:r w:rsidR="00E63E48" w:rsidRPr="00FE49FF">
              <w:rPr>
                <w:rFonts w:ascii="Arial" w:hAnsi="Arial" w:cs="Arial"/>
                <w:szCs w:val="20"/>
                <w:lang w:val="ro-RO"/>
              </w:rPr>
              <w:t>date personale</w:t>
            </w:r>
          </w:p>
          <w:p w14:paraId="22E6D19C" w14:textId="77777777" w:rsidR="001D66BB" w:rsidRPr="00FE49FF" w:rsidRDefault="001D66BB" w:rsidP="001D66BB">
            <w:pPr>
              <w:numPr>
                <w:ilvl w:val="0"/>
                <w:numId w:val="12"/>
              </w:numPr>
              <w:spacing w:before="0" w:line="240" w:lineRule="auto"/>
              <w:rPr>
                <w:rFonts w:ascii="Arial" w:hAnsi="Arial" w:cs="Arial"/>
                <w:szCs w:val="20"/>
                <w:lang w:val="ro-RO"/>
              </w:rPr>
            </w:pPr>
            <w:r w:rsidRPr="00FE49FF">
              <w:rPr>
                <w:rFonts w:ascii="Arial" w:hAnsi="Arial" w:cs="Arial"/>
                <w:szCs w:val="20"/>
                <w:lang w:val="ro-RO"/>
              </w:rPr>
              <w:t>President Joe Biden</w:t>
            </w:r>
          </w:p>
          <w:p w14:paraId="0C040413" w14:textId="0449E0B3" w:rsidR="001D66BB" w:rsidRPr="00FE49FF" w:rsidRDefault="001D66BB" w:rsidP="001D66BB">
            <w:pPr>
              <w:numPr>
                <w:ilvl w:val="0"/>
                <w:numId w:val="12"/>
              </w:numPr>
              <w:spacing w:before="0" w:line="240" w:lineRule="auto"/>
              <w:rPr>
                <w:rFonts w:ascii="Arial" w:hAnsi="Arial" w:cs="Arial"/>
                <w:szCs w:val="20"/>
                <w:lang w:val="ro-RO"/>
              </w:rPr>
            </w:pPr>
            <w:r w:rsidRPr="00FE49FF">
              <w:rPr>
                <w:rFonts w:ascii="Arial" w:hAnsi="Arial" w:cs="Arial"/>
                <w:szCs w:val="20"/>
                <w:lang w:val="ro-RO"/>
              </w:rPr>
              <w:t xml:space="preserve">Freddie Mercury – </w:t>
            </w:r>
            <w:r w:rsidR="00E63E48" w:rsidRPr="00FE49FF">
              <w:rPr>
                <w:rFonts w:ascii="Arial" w:hAnsi="Arial" w:cs="Arial"/>
                <w:szCs w:val="20"/>
                <w:lang w:val="ro-RO"/>
              </w:rPr>
              <w:t xml:space="preserve">nu </w:t>
            </w:r>
            <w:r w:rsidR="00450BC5" w:rsidRPr="00FE49FF">
              <w:rPr>
                <w:rFonts w:ascii="Arial" w:hAnsi="Arial" w:cs="Arial"/>
                <w:szCs w:val="20"/>
                <w:lang w:val="ro-RO"/>
              </w:rPr>
              <w:t>reprezintă</w:t>
            </w:r>
            <w:r w:rsidR="0048547B" w:rsidRPr="00FE49FF">
              <w:rPr>
                <w:rFonts w:ascii="Arial" w:hAnsi="Arial" w:cs="Arial"/>
                <w:szCs w:val="20"/>
                <w:lang w:val="ro-RO"/>
              </w:rPr>
              <w:t xml:space="preserve"> </w:t>
            </w:r>
            <w:r w:rsidR="00E63E48" w:rsidRPr="00FE49FF">
              <w:rPr>
                <w:rFonts w:ascii="Arial" w:hAnsi="Arial" w:cs="Arial"/>
                <w:szCs w:val="20"/>
                <w:lang w:val="ro-RO"/>
              </w:rPr>
              <w:t>date personale</w:t>
            </w:r>
          </w:p>
          <w:p w14:paraId="111CFB70" w14:textId="77777777" w:rsidR="001D66BB" w:rsidRPr="00FE49FF" w:rsidRDefault="001D66BB" w:rsidP="001D66BB">
            <w:pPr>
              <w:numPr>
                <w:ilvl w:val="0"/>
                <w:numId w:val="12"/>
              </w:numPr>
              <w:spacing w:before="0" w:line="240" w:lineRule="auto"/>
              <w:rPr>
                <w:rFonts w:ascii="Arial" w:hAnsi="Arial" w:cs="Arial"/>
                <w:szCs w:val="20"/>
                <w:lang w:val="ro-RO"/>
              </w:rPr>
            </w:pPr>
            <w:r w:rsidRPr="00FE49FF">
              <w:rPr>
                <w:rFonts w:ascii="Arial" w:hAnsi="Arial" w:cs="Arial"/>
                <w:szCs w:val="20"/>
                <w:lang w:val="ro-RO"/>
              </w:rPr>
              <w:t>Queen Elizabeth II</w:t>
            </w:r>
          </w:p>
          <w:p w14:paraId="1FE6A373" w14:textId="60A67EAD" w:rsidR="001D66BB" w:rsidRPr="00FE49FF" w:rsidRDefault="001D66BB" w:rsidP="001D66BB">
            <w:pPr>
              <w:numPr>
                <w:ilvl w:val="0"/>
                <w:numId w:val="12"/>
              </w:numPr>
              <w:spacing w:before="0" w:line="240" w:lineRule="auto"/>
              <w:rPr>
                <w:rFonts w:ascii="Arial" w:hAnsi="Arial" w:cs="Arial"/>
                <w:szCs w:val="20"/>
                <w:lang w:val="ro-RO"/>
              </w:rPr>
            </w:pPr>
            <w:r w:rsidRPr="00FE49FF">
              <w:rPr>
                <w:rFonts w:ascii="Arial" w:hAnsi="Arial" w:cs="Arial"/>
                <w:szCs w:val="20"/>
                <w:lang w:val="ro-RO"/>
              </w:rPr>
              <w:t xml:space="preserve">Alan Turing – </w:t>
            </w:r>
            <w:r w:rsidR="00E63E48" w:rsidRPr="00FE49FF">
              <w:rPr>
                <w:rFonts w:ascii="Arial" w:hAnsi="Arial" w:cs="Arial"/>
                <w:szCs w:val="20"/>
                <w:lang w:val="ro-RO"/>
              </w:rPr>
              <w:t xml:space="preserve">nu </w:t>
            </w:r>
            <w:r w:rsidR="00450BC5" w:rsidRPr="00FE49FF">
              <w:rPr>
                <w:rFonts w:ascii="Arial" w:hAnsi="Arial" w:cs="Arial"/>
                <w:szCs w:val="20"/>
                <w:lang w:val="ro-RO"/>
              </w:rPr>
              <w:t>reprezintă</w:t>
            </w:r>
            <w:r w:rsidR="0048547B" w:rsidRPr="00FE49FF">
              <w:rPr>
                <w:rFonts w:ascii="Arial" w:hAnsi="Arial" w:cs="Arial"/>
                <w:szCs w:val="20"/>
                <w:lang w:val="ro-RO"/>
              </w:rPr>
              <w:t xml:space="preserve"> </w:t>
            </w:r>
            <w:r w:rsidR="00E63E48" w:rsidRPr="00FE49FF">
              <w:rPr>
                <w:rFonts w:ascii="Arial" w:hAnsi="Arial" w:cs="Arial"/>
                <w:szCs w:val="20"/>
                <w:lang w:val="ro-RO"/>
              </w:rPr>
              <w:t>date personale</w:t>
            </w:r>
          </w:p>
          <w:p w14:paraId="6E19293F" w14:textId="77777777" w:rsidR="001D66BB" w:rsidRPr="00FE49FF" w:rsidRDefault="001D66BB" w:rsidP="001D66BB">
            <w:pPr>
              <w:numPr>
                <w:ilvl w:val="0"/>
                <w:numId w:val="12"/>
              </w:numPr>
              <w:spacing w:before="0" w:line="240" w:lineRule="auto"/>
              <w:rPr>
                <w:rFonts w:ascii="Arial" w:hAnsi="Arial" w:cs="Arial"/>
                <w:szCs w:val="20"/>
                <w:lang w:val="ro-RO"/>
              </w:rPr>
            </w:pPr>
            <w:r w:rsidRPr="00FE49FF">
              <w:rPr>
                <w:rFonts w:ascii="Arial" w:hAnsi="Arial" w:cs="Arial"/>
                <w:szCs w:val="20"/>
                <w:lang w:val="ro-RO"/>
              </w:rPr>
              <w:t>Meghan Markle</w:t>
            </w:r>
          </w:p>
          <w:p w14:paraId="5650581C" w14:textId="0E2B7664" w:rsidR="001D66BB" w:rsidRPr="00FE49FF" w:rsidRDefault="001D66BB" w:rsidP="001D66BB">
            <w:pPr>
              <w:numPr>
                <w:ilvl w:val="0"/>
                <w:numId w:val="12"/>
              </w:numPr>
              <w:spacing w:before="0" w:line="240" w:lineRule="auto"/>
              <w:rPr>
                <w:rFonts w:ascii="Arial" w:hAnsi="Arial" w:cs="Arial"/>
                <w:szCs w:val="20"/>
                <w:lang w:val="ro-RO"/>
              </w:rPr>
            </w:pPr>
            <w:r w:rsidRPr="00FE49FF">
              <w:rPr>
                <w:rFonts w:ascii="Arial" w:hAnsi="Arial" w:cs="Arial"/>
                <w:szCs w:val="20"/>
                <w:lang w:val="ro-RO"/>
              </w:rPr>
              <w:t xml:space="preserve">Albert Einstein – </w:t>
            </w:r>
            <w:r w:rsidR="00E63E48" w:rsidRPr="00FE49FF">
              <w:rPr>
                <w:rFonts w:ascii="Arial" w:hAnsi="Arial" w:cs="Arial"/>
                <w:szCs w:val="20"/>
                <w:lang w:val="ro-RO"/>
              </w:rPr>
              <w:t xml:space="preserve">nu </w:t>
            </w:r>
            <w:r w:rsidR="00450BC5" w:rsidRPr="00FE49FF">
              <w:rPr>
                <w:rFonts w:ascii="Arial" w:hAnsi="Arial" w:cs="Arial"/>
                <w:szCs w:val="20"/>
                <w:lang w:val="ro-RO"/>
              </w:rPr>
              <w:t>reprezintă</w:t>
            </w:r>
            <w:r w:rsidR="0048547B" w:rsidRPr="00FE49FF">
              <w:rPr>
                <w:rFonts w:ascii="Arial" w:hAnsi="Arial" w:cs="Arial"/>
                <w:szCs w:val="20"/>
                <w:lang w:val="ro-RO"/>
              </w:rPr>
              <w:t xml:space="preserve"> </w:t>
            </w:r>
            <w:r w:rsidR="00E63E48" w:rsidRPr="00FE49FF">
              <w:rPr>
                <w:rFonts w:ascii="Arial" w:hAnsi="Arial" w:cs="Arial"/>
                <w:szCs w:val="20"/>
                <w:lang w:val="ro-RO"/>
              </w:rPr>
              <w:t>date personale</w:t>
            </w:r>
          </w:p>
          <w:p w14:paraId="63511EAF" w14:textId="77777777" w:rsidR="001D66BB" w:rsidRPr="00FE49FF" w:rsidRDefault="001D66BB" w:rsidP="001D66BB">
            <w:pPr>
              <w:numPr>
                <w:ilvl w:val="0"/>
                <w:numId w:val="12"/>
              </w:numPr>
              <w:spacing w:before="0" w:line="240" w:lineRule="auto"/>
              <w:rPr>
                <w:rFonts w:ascii="Arial" w:hAnsi="Arial" w:cs="Arial"/>
                <w:szCs w:val="20"/>
                <w:lang w:val="ro-RO"/>
              </w:rPr>
            </w:pPr>
            <w:r w:rsidRPr="00FE49FF">
              <w:rPr>
                <w:rFonts w:ascii="Arial" w:hAnsi="Arial" w:cs="Arial"/>
                <w:szCs w:val="20"/>
                <w:lang w:val="ro-RO"/>
              </w:rPr>
              <w:t>The Pope</w:t>
            </w:r>
          </w:p>
          <w:p w14:paraId="3A130AB9" w14:textId="77777777" w:rsidR="001D66BB" w:rsidRPr="00FE49FF" w:rsidRDefault="001D66BB" w:rsidP="001D66BB">
            <w:pPr>
              <w:numPr>
                <w:ilvl w:val="0"/>
                <w:numId w:val="12"/>
              </w:numPr>
              <w:spacing w:before="0" w:line="240" w:lineRule="auto"/>
              <w:rPr>
                <w:rFonts w:ascii="Arial" w:hAnsi="Arial" w:cs="Arial"/>
                <w:szCs w:val="20"/>
                <w:lang w:val="ro-RO"/>
              </w:rPr>
            </w:pPr>
            <w:r w:rsidRPr="00FE49FF">
              <w:rPr>
                <w:rFonts w:ascii="Arial" w:hAnsi="Arial" w:cs="Arial"/>
                <w:szCs w:val="20"/>
                <w:lang w:val="ro-RO"/>
              </w:rPr>
              <w:t>Kim Kardashian</w:t>
            </w:r>
          </w:p>
          <w:p w14:paraId="078F2B4F" w14:textId="31F8FDF8" w:rsidR="001D66BB" w:rsidRPr="00FE49FF" w:rsidRDefault="001D66BB" w:rsidP="0093117D">
            <w:pPr>
              <w:pStyle w:val="NoSpacing"/>
              <w:rPr>
                <w:rFonts w:ascii="Arial" w:hAnsi="Arial" w:cs="Arial"/>
                <w:sz w:val="20"/>
                <w:szCs w:val="20"/>
                <w:lang w:val="ro-RO"/>
              </w:rPr>
            </w:pPr>
            <w:r w:rsidRPr="00FE49FF">
              <w:rPr>
                <w:rFonts w:ascii="Arial" w:hAnsi="Arial" w:cs="Arial"/>
                <w:sz w:val="20"/>
                <w:szCs w:val="20"/>
                <w:lang w:val="ro-RO"/>
              </w:rPr>
              <w:t xml:space="preserve"> </w:t>
            </w:r>
          </w:p>
          <w:p w14:paraId="3833EB0F" w14:textId="205CEEA1" w:rsidR="008C7F8D" w:rsidRPr="00FE49FF" w:rsidRDefault="008C7F8D" w:rsidP="0093117D">
            <w:pPr>
              <w:pStyle w:val="NoSpacing"/>
              <w:rPr>
                <w:rFonts w:ascii="Arial" w:hAnsi="Arial" w:cs="Arial"/>
                <w:sz w:val="20"/>
                <w:szCs w:val="20"/>
                <w:lang w:val="ro-RO"/>
              </w:rPr>
            </w:pPr>
            <w:r w:rsidRPr="00FE49FF">
              <w:rPr>
                <w:rFonts w:ascii="Arial" w:hAnsi="Arial" w:cs="Arial"/>
                <w:sz w:val="20"/>
                <w:szCs w:val="20"/>
                <w:lang w:val="ro-RO"/>
              </w:rPr>
              <w:t>„The Pope” este un exemplu interesant: dacă ai ales asta pentru că ai simțit că are legătură cu actualul papă în viață, atunci ai dreptate.</w:t>
            </w:r>
          </w:p>
          <w:p w14:paraId="1A7D2FD9" w14:textId="77777777" w:rsidR="001D66BB" w:rsidRPr="00FE49FF" w:rsidRDefault="001D66BB" w:rsidP="0093117D">
            <w:pPr>
              <w:pStyle w:val="NoSpacing"/>
              <w:rPr>
                <w:rFonts w:ascii="Arial" w:hAnsi="Arial" w:cs="Arial"/>
                <w:b/>
                <w:bCs/>
                <w:sz w:val="20"/>
                <w:szCs w:val="20"/>
                <w:lang w:val="ro-RO"/>
              </w:rPr>
            </w:pPr>
          </w:p>
          <w:p w14:paraId="37F38247" w14:textId="77777777" w:rsidR="00E63E48" w:rsidRPr="00FE49FF" w:rsidRDefault="00E63E48" w:rsidP="006C1211">
            <w:pPr>
              <w:pStyle w:val="NoSpacing"/>
              <w:rPr>
                <w:rFonts w:ascii="Arial" w:hAnsi="Arial" w:cs="Arial"/>
                <w:sz w:val="20"/>
                <w:szCs w:val="20"/>
                <w:lang w:val="ro-RO"/>
              </w:rPr>
            </w:pPr>
            <w:r w:rsidRPr="00FE49FF">
              <w:rPr>
                <w:rFonts w:ascii="Arial" w:hAnsi="Arial" w:cs="Arial"/>
                <w:b/>
                <w:bCs/>
                <w:sz w:val="20"/>
                <w:szCs w:val="20"/>
                <w:lang w:val="ro-RO"/>
              </w:rPr>
              <w:t>Pasul 3 Activitatea 1</w:t>
            </w:r>
          </w:p>
          <w:p w14:paraId="3DEA5DF2" w14:textId="77777777" w:rsidR="006C1211" w:rsidRPr="00FE49FF" w:rsidRDefault="006C1211" w:rsidP="006C1211">
            <w:pPr>
              <w:pStyle w:val="NoSpacing"/>
              <w:numPr>
                <w:ilvl w:val="1"/>
                <w:numId w:val="2"/>
              </w:numPr>
              <w:tabs>
                <w:tab w:val="clear" w:pos="1440"/>
              </w:tabs>
              <w:rPr>
                <w:rFonts w:ascii="Arial" w:hAnsi="Arial" w:cs="Arial"/>
                <w:sz w:val="20"/>
                <w:szCs w:val="20"/>
                <w:lang w:val="ro-RO"/>
              </w:rPr>
            </w:pPr>
            <w:r w:rsidRPr="00FE49FF">
              <w:rPr>
                <w:rFonts w:ascii="Arial" w:hAnsi="Arial" w:cs="Arial"/>
                <w:sz w:val="20"/>
                <w:szCs w:val="20"/>
                <w:lang w:val="ro-RO"/>
              </w:rPr>
              <w:t>Căutați pe web pentru a găsi diferitele tipuri de cookie-uri care pot fi încorporate în site-uri web</w:t>
            </w:r>
          </w:p>
          <w:p w14:paraId="5E1EE75A" w14:textId="691DF91B" w:rsidR="001D66BB" w:rsidRPr="00FE49FF" w:rsidRDefault="006C1211" w:rsidP="006C1211">
            <w:pPr>
              <w:pStyle w:val="NoSpacing"/>
              <w:numPr>
                <w:ilvl w:val="1"/>
                <w:numId w:val="2"/>
              </w:numPr>
              <w:tabs>
                <w:tab w:val="clear" w:pos="1440"/>
              </w:tabs>
              <w:rPr>
                <w:rFonts w:ascii="Arial" w:hAnsi="Arial" w:cs="Arial"/>
                <w:sz w:val="20"/>
                <w:szCs w:val="20"/>
                <w:lang w:val="ro-RO"/>
              </w:rPr>
            </w:pPr>
            <w:r w:rsidRPr="00FE49FF">
              <w:rPr>
                <w:rFonts w:ascii="Arial" w:hAnsi="Arial" w:cs="Arial"/>
                <w:sz w:val="20"/>
                <w:szCs w:val="20"/>
                <w:lang w:val="ro-RO"/>
              </w:rPr>
              <w:t>Care este diferența dintre amprentarea și urmărirea e-mailurilor?</w:t>
            </w:r>
          </w:p>
          <w:p w14:paraId="61B6EC8F" w14:textId="77777777" w:rsidR="006C1211" w:rsidRPr="00FE49FF" w:rsidRDefault="006C1211" w:rsidP="006C1211">
            <w:pPr>
              <w:pStyle w:val="NoSpacing"/>
              <w:ind w:left="1440"/>
              <w:rPr>
                <w:rFonts w:ascii="Arial" w:hAnsi="Arial" w:cs="Arial"/>
                <w:b/>
                <w:bCs/>
                <w:sz w:val="20"/>
                <w:szCs w:val="20"/>
                <w:lang w:val="ro-RO"/>
              </w:rPr>
            </w:pPr>
          </w:p>
          <w:p w14:paraId="6C5ED546" w14:textId="42BADF3C" w:rsidR="001D66BB" w:rsidRPr="00FE49FF" w:rsidRDefault="006C1211" w:rsidP="0093117D">
            <w:pPr>
              <w:pStyle w:val="NoSpacing"/>
              <w:rPr>
                <w:rFonts w:ascii="Arial" w:hAnsi="Arial" w:cs="Arial"/>
                <w:b/>
                <w:bCs/>
                <w:sz w:val="20"/>
                <w:szCs w:val="20"/>
                <w:lang w:val="ro-RO"/>
              </w:rPr>
            </w:pPr>
            <w:r w:rsidRPr="00FE49FF">
              <w:rPr>
                <w:rFonts w:ascii="Arial" w:hAnsi="Arial" w:cs="Arial"/>
                <w:b/>
                <w:bCs/>
                <w:sz w:val="20"/>
                <w:szCs w:val="20"/>
                <w:lang w:val="ro-RO"/>
              </w:rPr>
              <w:t>Pasul 3 Activitatea 2</w:t>
            </w:r>
          </w:p>
          <w:p w14:paraId="1612D1F2" w14:textId="77777777" w:rsidR="006C1211" w:rsidRPr="00FE49FF" w:rsidRDefault="006C1211" w:rsidP="0093117D">
            <w:pPr>
              <w:pStyle w:val="NoSpacing"/>
              <w:rPr>
                <w:rFonts w:ascii="Arial" w:hAnsi="Arial" w:cs="Arial"/>
                <w:b/>
                <w:bCs/>
                <w:sz w:val="20"/>
                <w:szCs w:val="20"/>
                <w:lang w:val="ro-RO"/>
              </w:rPr>
            </w:pPr>
          </w:p>
          <w:p w14:paraId="328279C4" w14:textId="283B6D1B" w:rsidR="006C1211" w:rsidRPr="00FE49FF" w:rsidRDefault="006C1211" w:rsidP="0093117D">
            <w:pPr>
              <w:pStyle w:val="NoSpacing"/>
              <w:rPr>
                <w:rFonts w:ascii="Arial" w:hAnsi="Arial" w:cs="Arial"/>
                <w:sz w:val="20"/>
                <w:szCs w:val="20"/>
                <w:lang w:val="ro-RO"/>
              </w:rPr>
            </w:pPr>
            <w:r w:rsidRPr="00FE49FF">
              <w:rPr>
                <w:rFonts w:ascii="Arial" w:hAnsi="Arial" w:cs="Arial"/>
                <w:sz w:val="20"/>
                <w:szCs w:val="20"/>
                <w:lang w:val="ro-RO"/>
              </w:rPr>
              <w:t>Cu familia, prietenii, vecinii sau colegii discutați ceea ce înțelegeți prin „</w:t>
            </w:r>
            <w:r w:rsidR="0048547B" w:rsidRPr="00FE49FF">
              <w:rPr>
                <w:rFonts w:ascii="Arial" w:hAnsi="Arial" w:cs="Arial"/>
                <w:b/>
                <w:bCs/>
                <w:i/>
                <w:iCs/>
                <w:sz w:val="20"/>
                <w:szCs w:val="20"/>
                <w:lang w:val="ro-RO"/>
              </w:rPr>
              <w:t>crearea</w:t>
            </w:r>
            <w:r w:rsidR="0048547B" w:rsidRPr="00FE49FF">
              <w:rPr>
                <w:rFonts w:ascii="Arial" w:hAnsi="Arial" w:cs="Arial"/>
                <w:sz w:val="20"/>
                <w:szCs w:val="20"/>
                <w:lang w:val="ro-RO"/>
              </w:rPr>
              <w:t xml:space="preserve"> </w:t>
            </w:r>
            <w:r w:rsidRPr="00FE49FF">
              <w:rPr>
                <w:rFonts w:ascii="Arial" w:hAnsi="Arial" w:cs="Arial"/>
                <w:b/>
                <w:bCs/>
                <w:i/>
                <w:iCs/>
                <w:sz w:val="20"/>
                <w:szCs w:val="20"/>
                <w:lang w:val="ro-RO"/>
              </w:rPr>
              <w:t>profil</w:t>
            </w:r>
            <w:r w:rsidR="0048547B" w:rsidRPr="00FE49FF">
              <w:rPr>
                <w:rFonts w:ascii="Arial" w:hAnsi="Arial" w:cs="Arial"/>
                <w:b/>
                <w:bCs/>
                <w:i/>
                <w:iCs/>
                <w:sz w:val="20"/>
                <w:szCs w:val="20"/>
                <w:lang w:val="ro-RO"/>
              </w:rPr>
              <w:t>ului de</w:t>
            </w:r>
            <w:r w:rsidRPr="00FE49FF">
              <w:rPr>
                <w:rFonts w:ascii="Arial" w:hAnsi="Arial" w:cs="Arial"/>
                <w:b/>
                <w:bCs/>
                <w:i/>
                <w:iCs/>
                <w:sz w:val="20"/>
                <w:szCs w:val="20"/>
                <w:lang w:val="ro-RO"/>
              </w:rPr>
              <w:t xml:space="preserve"> comportament online</w:t>
            </w:r>
            <w:r w:rsidRPr="00FE49FF">
              <w:rPr>
                <w:rFonts w:ascii="Arial" w:hAnsi="Arial" w:cs="Arial"/>
                <w:sz w:val="20"/>
                <w:szCs w:val="20"/>
                <w:lang w:val="ro-RO"/>
              </w:rPr>
              <w:t>” și modul în care este operat pe web.</w:t>
            </w:r>
          </w:p>
          <w:p w14:paraId="0AD57DC1" w14:textId="3B45F987" w:rsidR="008C7F8D" w:rsidRPr="00FE49FF" w:rsidRDefault="008C7F8D" w:rsidP="0093117D">
            <w:pPr>
              <w:pStyle w:val="NoSpacing"/>
              <w:rPr>
                <w:rFonts w:ascii="Arial" w:hAnsi="Arial" w:cs="Arial"/>
                <w:sz w:val="20"/>
                <w:szCs w:val="20"/>
                <w:lang w:val="ro-RO"/>
              </w:rPr>
            </w:pPr>
          </w:p>
          <w:p w14:paraId="040CF9D0" w14:textId="5E86B540" w:rsidR="008C7F8D" w:rsidRPr="00FE49FF" w:rsidRDefault="008C7F8D" w:rsidP="008C7F8D">
            <w:pPr>
              <w:pStyle w:val="NoSpacing"/>
              <w:rPr>
                <w:rFonts w:ascii="Arial" w:hAnsi="Arial" w:cs="Arial"/>
                <w:b/>
                <w:bCs/>
                <w:sz w:val="20"/>
                <w:szCs w:val="20"/>
                <w:lang w:val="ro-RO"/>
              </w:rPr>
            </w:pPr>
            <w:r w:rsidRPr="00FE49FF">
              <w:rPr>
                <w:rFonts w:ascii="Arial" w:hAnsi="Arial" w:cs="Arial"/>
                <w:b/>
                <w:bCs/>
                <w:sz w:val="20"/>
                <w:szCs w:val="20"/>
                <w:lang w:val="ro-RO"/>
              </w:rPr>
              <w:t>Pasul 3 Activitatea 3</w:t>
            </w:r>
          </w:p>
          <w:p w14:paraId="70E43185" w14:textId="7D4CB106" w:rsidR="008C7F8D" w:rsidRPr="00FE49FF" w:rsidRDefault="008C7F8D" w:rsidP="008C7F8D">
            <w:pPr>
              <w:pStyle w:val="NoSpacing"/>
              <w:rPr>
                <w:rFonts w:ascii="Arial" w:hAnsi="Arial" w:cs="Arial"/>
                <w:b/>
                <w:bCs/>
                <w:sz w:val="20"/>
                <w:szCs w:val="20"/>
                <w:lang w:val="ro-RO"/>
              </w:rPr>
            </w:pPr>
          </w:p>
          <w:p w14:paraId="0230412C" w14:textId="105946E8" w:rsidR="008C7F8D" w:rsidRPr="00FE49FF" w:rsidRDefault="008C7F8D" w:rsidP="008C7F8D">
            <w:pPr>
              <w:pStyle w:val="NoSpacing"/>
              <w:rPr>
                <w:rFonts w:ascii="Arial" w:hAnsi="Arial" w:cs="Arial"/>
                <w:sz w:val="20"/>
                <w:szCs w:val="20"/>
                <w:lang w:val="ro-RO"/>
              </w:rPr>
            </w:pPr>
            <w:r w:rsidRPr="00FE49FF">
              <w:rPr>
                <w:rFonts w:ascii="Arial" w:hAnsi="Arial" w:cs="Arial"/>
                <w:sz w:val="20"/>
                <w:szCs w:val="20"/>
                <w:lang w:val="ro-RO"/>
              </w:rPr>
              <w:t xml:space="preserve">Incercati acest joc online gratuit pentru a vedea daca puteti evita cookie-urile: </w:t>
            </w:r>
          </w:p>
          <w:p w14:paraId="4C01FCAF" w14:textId="7645AD56" w:rsidR="00CE00EF" w:rsidRPr="00FE49FF" w:rsidRDefault="00EE743D" w:rsidP="008C7F8D">
            <w:pPr>
              <w:pStyle w:val="NoSpacing"/>
              <w:rPr>
                <w:rFonts w:ascii="Arial" w:hAnsi="Arial" w:cs="Arial"/>
                <w:sz w:val="20"/>
                <w:szCs w:val="20"/>
                <w:lang w:val="ro-RO"/>
              </w:rPr>
            </w:pPr>
            <w:hyperlink r:id="rId75" w:history="1">
              <w:r w:rsidR="00CE00EF" w:rsidRPr="00FE49FF">
                <w:rPr>
                  <w:rStyle w:val="Hyperlink"/>
                  <w:rFonts w:ascii="Arial" w:hAnsi="Arial" w:cs="Arial"/>
                  <w:sz w:val="20"/>
                  <w:szCs w:val="20"/>
                  <w:lang w:val="ro-RO"/>
                </w:rPr>
                <w:t>https://cookieconsentspeed.run/</w:t>
              </w:r>
            </w:hyperlink>
          </w:p>
          <w:p w14:paraId="35D42670" w14:textId="3B2AAE68" w:rsidR="00CE00EF" w:rsidRPr="00FE49FF" w:rsidRDefault="00CE00EF" w:rsidP="008C7F8D">
            <w:pPr>
              <w:pStyle w:val="NoSpacing"/>
              <w:rPr>
                <w:rFonts w:ascii="Arial" w:hAnsi="Arial" w:cs="Arial"/>
                <w:sz w:val="20"/>
                <w:szCs w:val="20"/>
                <w:lang w:val="ro-RO"/>
              </w:rPr>
            </w:pPr>
          </w:p>
          <w:p w14:paraId="6F718E8A" w14:textId="5A71E1D7" w:rsidR="00CE00EF" w:rsidRPr="00FE49FF" w:rsidRDefault="00CE00EF" w:rsidP="008C7F8D">
            <w:pPr>
              <w:pStyle w:val="NoSpacing"/>
              <w:rPr>
                <w:rFonts w:ascii="Arial" w:hAnsi="Arial" w:cs="Arial"/>
                <w:sz w:val="20"/>
                <w:szCs w:val="20"/>
                <w:lang w:val="ro-RO"/>
              </w:rPr>
            </w:pPr>
            <w:ins w:id="0" w:author="Author">
              <w:r w:rsidRPr="00FE49FF">
                <w:rPr>
                  <w:rFonts w:ascii="Arial" w:hAnsi="Arial" w:cs="Arial"/>
                  <w:noProof/>
                  <w:sz w:val="20"/>
                  <w:szCs w:val="20"/>
                  <w:lang w:val="ro-RO"/>
                </w:rPr>
                <w:lastRenderedPageBreak/>
                <w:drawing>
                  <wp:inline distT="0" distB="0" distL="0" distR="0" wp14:anchorId="5DF1DBC1" wp14:editId="22887579">
                    <wp:extent cx="3233193" cy="1818671"/>
                    <wp:effectExtent l="0" t="0" r="5715" b="0"/>
                    <wp:docPr id="11" name="Content Placeholder 6">
                      <a:extLst xmlns:a="http://schemas.openxmlformats.org/drawingml/2006/main">
                        <a:ext uri="{FF2B5EF4-FFF2-40B4-BE49-F238E27FC236}">
                          <a16:creationId xmlns:a16="http://schemas.microsoft.com/office/drawing/2014/main" id="{0553A7CC-9384-43E8-827D-67C6F167A63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0553A7CC-9384-43E8-827D-67C6F167A633}"/>
                                </a:ext>
                              </a:extLst>
                            </pic:cNvPr>
                            <pic:cNvPicPr>
                              <a:picLocks noGrp="1" noChangeAspect="1"/>
                            </pic:cNvPicPr>
                          </pic:nvPicPr>
                          <pic:blipFill>
                            <a:blip r:embed="rId76"/>
                            <a:stretch>
                              <a:fillRect/>
                            </a:stretch>
                          </pic:blipFill>
                          <pic:spPr>
                            <a:xfrm>
                              <a:off x="0" y="0"/>
                              <a:ext cx="3235759" cy="1820115"/>
                            </a:xfrm>
                            <a:prstGeom prst="rect">
                              <a:avLst/>
                            </a:prstGeom>
                          </pic:spPr>
                        </pic:pic>
                      </a:graphicData>
                    </a:graphic>
                  </wp:inline>
                </w:drawing>
              </w:r>
            </w:ins>
          </w:p>
          <w:p w14:paraId="06829487" w14:textId="77777777" w:rsidR="008C7F8D" w:rsidRPr="00FE49FF" w:rsidRDefault="008C7F8D" w:rsidP="0093117D">
            <w:pPr>
              <w:pStyle w:val="NoSpacing"/>
              <w:rPr>
                <w:rFonts w:ascii="Arial" w:hAnsi="Arial" w:cs="Arial"/>
                <w:sz w:val="20"/>
                <w:szCs w:val="20"/>
                <w:lang w:val="ro-RO"/>
              </w:rPr>
            </w:pPr>
          </w:p>
          <w:p w14:paraId="5933409B" w14:textId="77777777" w:rsidR="001D66BB" w:rsidRPr="00FE49FF" w:rsidRDefault="001D66BB" w:rsidP="0093117D">
            <w:pPr>
              <w:pStyle w:val="NoSpacing"/>
              <w:rPr>
                <w:rFonts w:ascii="Arial" w:eastAsia="Times New Roman" w:hAnsi="Arial" w:cs="Arial"/>
                <w:color w:val="002060"/>
                <w:sz w:val="20"/>
                <w:szCs w:val="20"/>
                <w:lang w:val="ro-RO" w:eastAsia="en-GB"/>
              </w:rPr>
            </w:pPr>
          </w:p>
          <w:p w14:paraId="1E426AEE" w14:textId="6AE51650" w:rsidR="001D66BB" w:rsidRPr="00FE49FF" w:rsidRDefault="0072786B" w:rsidP="0093117D">
            <w:pPr>
              <w:pStyle w:val="NoSpacing"/>
              <w:rPr>
                <w:rFonts w:ascii="Arial" w:hAnsi="Arial" w:cs="Arial"/>
                <w:sz w:val="20"/>
                <w:szCs w:val="20"/>
                <w:lang w:val="ro-RO"/>
              </w:rPr>
            </w:pPr>
            <w:r w:rsidRPr="00FE49FF">
              <w:rPr>
                <w:rFonts w:ascii="Arial" w:eastAsia="Times New Roman" w:hAnsi="Arial" w:cs="Arial"/>
                <w:color w:val="002060"/>
                <w:sz w:val="20"/>
                <w:szCs w:val="20"/>
                <w:lang w:val="ro-RO" w:eastAsia="en-GB"/>
              </w:rPr>
              <w:t xml:space="preserve">Memento: </w:t>
            </w:r>
            <w:r w:rsidR="00CA623D" w:rsidRPr="00FE49FF">
              <w:rPr>
                <w:rFonts w:ascii="Arial" w:eastAsia="Times New Roman" w:hAnsi="Arial" w:cs="Arial"/>
                <w:color w:val="002060"/>
                <w:sz w:val="20"/>
                <w:szCs w:val="20"/>
                <w:lang w:val="ro-RO" w:eastAsia="en-GB"/>
              </w:rPr>
              <w:t xml:space="preserve">vă puteți posta opiniile pe forumul CSI-COP aici: </w:t>
            </w:r>
            <w:hyperlink r:id="rId77" w:history="1">
              <w:r w:rsidR="00CA623D" w:rsidRPr="00FE49FF">
                <w:rPr>
                  <w:rStyle w:val="Hyperlink"/>
                  <w:rFonts w:ascii="Arial" w:eastAsia="Times New Roman" w:hAnsi="Arial" w:cs="Arial"/>
                  <w:sz w:val="20"/>
                  <w:szCs w:val="20"/>
                  <w:lang w:val="ro-RO" w:eastAsia="en-GB"/>
                </w:rPr>
                <w:t>https://csi-cop.eu/forum/</w:t>
              </w:r>
            </w:hyperlink>
            <w:r w:rsidR="00CA623D" w:rsidRPr="00FE49FF">
              <w:rPr>
                <w:rFonts w:ascii="Arial" w:eastAsia="Times New Roman" w:hAnsi="Arial" w:cs="Arial"/>
                <w:color w:val="002060"/>
                <w:sz w:val="20"/>
                <w:szCs w:val="20"/>
                <w:lang w:val="ro-RO" w:eastAsia="en-GB"/>
              </w:rPr>
              <w:t xml:space="preserve">  - va trebui să vă înregistrați pe site înainte de a posta pe forum, creând un cont aici: </w:t>
            </w:r>
            <w:hyperlink r:id="rId78" w:history="1">
              <w:r w:rsidR="00CA623D" w:rsidRPr="00FE49FF">
                <w:rPr>
                  <w:rStyle w:val="Hyperlink"/>
                  <w:rFonts w:ascii="Arial" w:eastAsia="Times New Roman" w:hAnsi="Arial" w:cs="Arial"/>
                  <w:sz w:val="20"/>
                  <w:szCs w:val="20"/>
                  <w:lang w:val="ro-RO" w:eastAsia="en-GB"/>
                </w:rPr>
                <w:t>https://csi-cop.eu/citizenscientistlogin/</w:t>
              </w:r>
            </w:hyperlink>
          </w:p>
          <w:p w14:paraId="750CE029" w14:textId="77777777" w:rsidR="001D66BB" w:rsidRPr="00FE49FF" w:rsidRDefault="001D66BB" w:rsidP="0093117D">
            <w:pPr>
              <w:pStyle w:val="NoSpacing"/>
              <w:rPr>
                <w:rFonts w:ascii="Arial" w:hAnsi="Arial" w:cs="Arial"/>
                <w:lang w:val="ro-RO"/>
              </w:rPr>
            </w:pPr>
          </w:p>
        </w:tc>
      </w:tr>
      <w:tr w:rsidR="001D66BB" w:rsidRPr="00FE49FF" w14:paraId="5619A1A2" w14:textId="77777777" w:rsidTr="0093117D">
        <w:tc>
          <w:tcPr>
            <w:tcW w:w="1413" w:type="dxa"/>
          </w:tcPr>
          <w:p w14:paraId="4D27CE0F" w14:textId="42E34EA5" w:rsidR="001D66BB" w:rsidRPr="00FE49FF" w:rsidRDefault="0072786B" w:rsidP="0093117D">
            <w:pPr>
              <w:spacing w:before="0" w:after="120"/>
              <w:rPr>
                <w:rFonts w:ascii="Arial" w:hAnsi="Arial" w:cs="Arial"/>
                <w:szCs w:val="20"/>
                <w:lang w:val="ro-RO"/>
              </w:rPr>
            </w:pPr>
            <w:r w:rsidRPr="00FE49FF">
              <w:rPr>
                <w:rFonts w:ascii="Arial" w:hAnsi="Arial" w:cs="Arial"/>
                <w:szCs w:val="20"/>
                <w:lang w:val="ro-RO"/>
              </w:rPr>
              <w:lastRenderedPageBreak/>
              <w:t>Scopul activității</w:t>
            </w:r>
          </w:p>
        </w:tc>
        <w:tc>
          <w:tcPr>
            <w:tcW w:w="8505" w:type="dxa"/>
          </w:tcPr>
          <w:p w14:paraId="0B18EBC5" w14:textId="7D207E90" w:rsidR="001D66BB" w:rsidRPr="00FE49FF" w:rsidRDefault="0072786B" w:rsidP="0093117D">
            <w:pPr>
              <w:pStyle w:val="NoSpacing"/>
              <w:rPr>
                <w:rFonts w:ascii="Arial" w:hAnsi="Arial" w:cs="Arial"/>
                <w:b/>
                <w:bCs/>
                <w:sz w:val="20"/>
                <w:szCs w:val="20"/>
                <w:lang w:val="ro-RO"/>
              </w:rPr>
            </w:pPr>
            <w:r w:rsidRPr="00FE49FF">
              <w:rPr>
                <w:rFonts w:ascii="Arial" w:hAnsi="Arial" w:cs="Arial"/>
                <w:sz w:val="20"/>
                <w:szCs w:val="20"/>
                <w:lang w:val="ro-RO"/>
              </w:rPr>
              <w:t xml:space="preserve">Aflați </w:t>
            </w:r>
            <w:r w:rsidR="002C2225" w:rsidRPr="00FE49FF">
              <w:rPr>
                <w:rFonts w:ascii="Arial" w:hAnsi="Arial" w:cs="Arial"/>
                <w:sz w:val="20"/>
                <w:szCs w:val="20"/>
                <w:lang w:val="ro-RO"/>
              </w:rPr>
              <w:t xml:space="preserve">mai multe </w:t>
            </w:r>
            <w:r w:rsidRPr="00FE49FF">
              <w:rPr>
                <w:rFonts w:ascii="Arial" w:hAnsi="Arial" w:cs="Arial"/>
                <w:sz w:val="20"/>
                <w:szCs w:val="20"/>
                <w:lang w:val="ro-RO"/>
              </w:rPr>
              <w:t>despre</w:t>
            </w:r>
            <w:r w:rsidR="002C2225" w:rsidRPr="00FE49FF">
              <w:rPr>
                <w:rFonts w:ascii="Arial" w:hAnsi="Arial" w:cs="Arial"/>
                <w:sz w:val="20"/>
                <w:szCs w:val="20"/>
                <w:lang w:val="ro-RO"/>
              </w:rPr>
              <w:t xml:space="preserve"> tehnica</w:t>
            </w:r>
            <w:r w:rsidRPr="00FE49FF">
              <w:rPr>
                <w:rFonts w:ascii="Arial" w:hAnsi="Arial" w:cs="Arial"/>
                <w:sz w:val="20"/>
                <w:szCs w:val="20"/>
                <w:lang w:val="ro-RO"/>
              </w:rPr>
              <w:t xml:space="preserve"> </w:t>
            </w:r>
            <w:r w:rsidR="0048547B" w:rsidRPr="00FE49FF">
              <w:rPr>
                <w:rFonts w:ascii="Arial" w:hAnsi="Arial" w:cs="Arial"/>
                <w:sz w:val="20"/>
                <w:szCs w:val="20"/>
                <w:lang w:val="ro-RO"/>
              </w:rPr>
              <w:t>cre</w:t>
            </w:r>
            <w:r w:rsidR="002C2225" w:rsidRPr="00FE49FF">
              <w:rPr>
                <w:rFonts w:ascii="Arial" w:hAnsi="Arial" w:cs="Arial"/>
                <w:sz w:val="20"/>
                <w:szCs w:val="20"/>
                <w:lang w:val="ro-RO"/>
              </w:rPr>
              <w:t>ării unui</w:t>
            </w:r>
            <w:r w:rsidR="0048547B" w:rsidRPr="00FE49FF">
              <w:rPr>
                <w:rFonts w:ascii="Arial" w:hAnsi="Arial" w:cs="Arial"/>
                <w:sz w:val="20"/>
                <w:szCs w:val="20"/>
                <w:lang w:val="ro-RO"/>
              </w:rPr>
              <w:t xml:space="preserve"> </w:t>
            </w:r>
            <w:r w:rsidRPr="00FE49FF">
              <w:rPr>
                <w:rFonts w:ascii="Arial" w:hAnsi="Arial" w:cs="Arial"/>
                <w:sz w:val="20"/>
                <w:szCs w:val="20"/>
                <w:lang w:val="ro-RO"/>
              </w:rPr>
              <w:t>profil</w:t>
            </w:r>
            <w:r w:rsidR="0048547B" w:rsidRPr="00FE49FF">
              <w:rPr>
                <w:rFonts w:ascii="Arial" w:hAnsi="Arial" w:cs="Arial"/>
                <w:sz w:val="20"/>
                <w:szCs w:val="20"/>
                <w:lang w:val="ro-RO"/>
              </w:rPr>
              <w:t xml:space="preserve"> </w:t>
            </w:r>
            <w:r w:rsidR="002C2225" w:rsidRPr="00FE49FF">
              <w:rPr>
                <w:rFonts w:ascii="Arial" w:hAnsi="Arial" w:cs="Arial"/>
                <w:sz w:val="20"/>
                <w:szCs w:val="20"/>
                <w:lang w:val="ro-RO"/>
              </w:rPr>
              <w:t xml:space="preserve">individual </w:t>
            </w:r>
            <w:r w:rsidR="0048547B" w:rsidRPr="00FE49FF">
              <w:rPr>
                <w:rFonts w:ascii="Arial" w:hAnsi="Arial" w:cs="Arial"/>
                <w:sz w:val="20"/>
                <w:szCs w:val="20"/>
                <w:lang w:val="ro-RO"/>
              </w:rPr>
              <w:t xml:space="preserve">de </w:t>
            </w:r>
            <w:r w:rsidRPr="00FE49FF">
              <w:rPr>
                <w:rFonts w:ascii="Arial" w:hAnsi="Arial" w:cs="Arial"/>
                <w:sz w:val="20"/>
                <w:szCs w:val="20"/>
                <w:lang w:val="ro-RO"/>
              </w:rPr>
              <w:t>comportament online.</w:t>
            </w:r>
          </w:p>
        </w:tc>
      </w:tr>
      <w:tr w:rsidR="001D66BB" w:rsidRPr="00FE49FF" w14:paraId="7EAEE5C4" w14:textId="77777777" w:rsidTr="0093117D">
        <w:tc>
          <w:tcPr>
            <w:tcW w:w="1413" w:type="dxa"/>
          </w:tcPr>
          <w:p w14:paraId="218448AA" w14:textId="77777777" w:rsidR="001D66BB" w:rsidRPr="00FE49FF" w:rsidRDefault="00DE11D0" w:rsidP="0093117D">
            <w:pPr>
              <w:spacing w:before="0" w:after="120"/>
              <w:rPr>
                <w:rFonts w:ascii="Arial" w:hAnsi="Arial" w:cs="Arial"/>
                <w:szCs w:val="20"/>
                <w:lang w:val="ro-RO"/>
              </w:rPr>
            </w:pPr>
            <w:r w:rsidRPr="00FE49FF">
              <w:rPr>
                <w:rFonts w:ascii="Arial" w:hAnsi="Arial" w:cs="Arial"/>
                <w:szCs w:val="20"/>
                <w:lang w:val="ro-RO"/>
              </w:rPr>
              <w:t>Pe scurt</w:t>
            </w:r>
          </w:p>
          <w:p w14:paraId="305A9F1E" w14:textId="038D083F" w:rsidR="009E7A4C" w:rsidRPr="00FE49FF" w:rsidRDefault="009E7A4C" w:rsidP="0093117D">
            <w:pPr>
              <w:spacing w:before="0" w:after="120"/>
              <w:rPr>
                <w:rFonts w:ascii="Arial" w:hAnsi="Arial" w:cs="Arial"/>
                <w:szCs w:val="20"/>
                <w:highlight w:val="yellow"/>
                <w:lang w:val="ro-RO"/>
              </w:rPr>
            </w:pPr>
            <w:r w:rsidRPr="00FE49FF">
              <w:rPr>
                <w:rFonts w:ascii="Arial" w:hAnsi="Arial" w:cs="Arial"/>
                <w:szCs w:val="20"/>
                <w:lang w:val="ro-RO"/>
              </w:rPr>
              <w:t>(Tweet)</w:t>
            </w:r>
          </w:p>
        </w:tc>
        <w:tc>
          <w:tcPr>
            <w:tcW w:w="8505" w:type="dxa"/>
          </w:tcPr>
          <w:p w14:paraId="1F96FE85" w14:textId="59EABE8A" w:rsidR="001D66BB" w:rsidRPr="00FE49FF" w:rsidRDefault="0072786B" w:rsidP="0093117D">
            <w:pPr>
              <w:pStyle w:val="NoSpacing"/>
              <w:rPr>
                <w:rFonts w:ascii="Arial" w:hAnsi="Arial" w:cs="Arial"/>
                <w:sz w:val="20"/>
                <w:szCs w:val="20"/>
                <w:lang w:val="ro-RO"/>
              </w:rPr>
            </w:pPr>
            <w:r w:rsidRPr="00FE49FF">
              <w:rPr>
                <w:rFonts w:ascii="Arial" w:hAnsi="Arial" w:cs="Arial"/>
                <w:sz w:val="20"/>
                <w:szCs w:val="20"/>
                <w:lang w:val="ro-RO"/>
              </w:rPr>
              <w:t>Tehnologii de urmărire</w:t>
            </w:r>
          </w:p>
        </w:tc>
      </w:tr>
    </w:tbl>
    <w:p w14:paraId="16B18BEA" w14:textId="77777777" w:rsidR="001D66BB" w:rsidRPr="00704792" w:rsidRDefault="001D66BB" w:rsidP="001D66BB">
      <w:pPr>
        <w:rPr>
          <w:sz w:val="10"/>
          <w:szCs w:val="10"/>
          <w:lang w:val="ro-RO"/>
        </w:rPr>
      </w:pPr>
    </w:p>
    <w:tbl>
      <w:tblPr>
        <w:tblStyle w:val="TableGrid"/>
        <w:tblW w:w="0" w:type="auto"/>
        <w:tblLook w:val="04A0" w:firstRow="1" w:lastRow="0" w:firstColumn="1" w:lastColumn="0" w:noHBand="0" w:noVBand="1"/>
      </w:tblPr>
      <w:tblGrid>
        <w:gridCol w:w="1461"/>
        <w:gridCol w:w="9329"/>
      </w:tblGrid>
      <w:tr w:rsidR="001D66BB" w:rsidRPr="00FE49FF" w14:paraId="0D6515E1" w14:textId="77777777" w:rsidTr="0093117D">
        <w:tc>
          <w:tcPr>
            <w:tcW w:w="1413" w:type="dxa"/>
          </w:tcPr>
          <w:p w14:paraId="34513F4A" w14:textId="07AA222F" w:rsidR="001D66BB" w:rsidRPr="00FE49FF" w:rsidRDefault="0072786B" w:rsidP="0093117D">
            <w:pPr>
              <w:rPr>
                <w:rFonts w:ascii="Arial" w:hAnsi="Arial" w:cs="Arial"/>
                <w:b/>
                <w:bCs/>
                <w:lang w:val="ro-RO"/>
              </w:rPr>
            </w:pPr>
            <w:r w:rsidRPr="00FE49FF">
              <w:rPr>
                <w:rFonts w:ascii="Arial" w:hAnsi="Arial" w:cs="Arial"/>
                <w:b/>
                <w:bCs/>
                <w:lang w:val="ro-RO"/>
              </w:rPr>
              <w:t>Lecturi suplimentare pentru Pasul 3</w:t>
            </w:r>
          </w:p>
        </w:tc>
        <w:tc>
          <w:tcPr>
            <w:tcW w:w="9377" w:type="dxa"/>
          </w:tcPr>
          <w:p w14:paraId="2BF5C4F6" w14:textId="768FAAC1" w:rsidR="001D66BB" w:rsidRPr="00FE49FF" w:rsidRDefault="0072786B" w:rsidP="0093117D">
            <w:pPr>
              <w:rPr>
                <w:rFonts w:ascii="Arial" w:hAnsi="Arial" w:cs="Arial"/>
                <w:lang w:val="ro-RO"/>
              </w:rPr>
            </w:pPr>
            <w:r w:rsidRPr="00FE49FF">
              <w:rPr>
                <w:rFonts w:ascii="Arial" w:hAnsi="Arial" w:cs="Arial"/>
                <w:lang w:val="ro-RO"/>
              </w:rPr>
              <w:t xml:space="preserve">Link-urile pentru lecturi suplimentare menționate la Pasul 3 pot fi </w:t>
            </w:r>
            <w:r w:rsidR="009538DE" w:rsidRPr="00FE49FF">
              <w:rPr>
                <w:rFonts w:ascii="Arial" w:hAnsi="Arial" w:cs="Arial"/>
                <w:lang w:val="ro-RO"/>
              </w:rPr>
              <w:t>accesate mai jos</w:t>
            </w:r>
            <w:r w:rsidR="001D66BB" w:rsidRPr="00FE49FF">
              <w:rPr>
                <w:rFonts w:ascii="Arial" w:hAnsi="Arial" w:cs="Arial"/>
                <w:lang w:val="ro-RO"/>
              </w:rPr>
              <w:t>:</w:t>
            </w:r>
          </w:p>
          <w:p w14:paraId="1D47E8B3" w14:textId="69BC05E2" w:rsidR="0072786B" w:rsidRPr="00FE49FF" w:rsidRDefault="001771AD" w:rsidP="0093117D">
            <w:pPr>
              <w:rPr>
                <w:rFonts w:ascii="Arial" w:hAnsi="Arial" w:cs="Arial"/>
                <w:b/>
                <w:bCs/>
                <w:lang w:val="ro-RO"/>
              </w:rPr>
            </w:pPr>
            <w:r w:rsidRPr="00FE49FF">
              <w:rPr>
                <w:rFonts w:ascii="Arial" w:hAnsi="Arial" w:cs="Arial"/>
                <w:b/>
                <w:bCs/>
                <w:lang w:val="ro-RO"/>
              </w:rPr>
              <w:t>Recomandări</w:t>
            </w:r>
          </w:p>
          <w:p w14:paraId="389962A6" w14:textId="77777777" w:rsidR="0072786B" w:rsidRPr="00FE49FF" w:rsidRDefault="0072786B" w:rsidP="0093117D">
            <w:pPr>
              <w:spacing w:before="0"/>
              <w:rPr>
                <w:rFonts w:ascii="Arial" w:hAnsi="Arial" w:cs="Arial"/>
                <w:lang w:val="ro-RO"/>
              </w:rPr>
            </w:pPr>
          </w:p>
          <w:p w14:paraId="0EFEE1AC" w14:textId="7304B1D8" w:rsidR="001D66BB" w:rsidRPr="00FE49FF" w:rsidRDefault="001D66BB" w:rsidP="0093117D">
            <w:pPr>
              <w:spacing w:before="0"/>
              <w:rPr>
                <w:rFonts w:ascii="Arial" w:hAnsi="Arial" w:cs="Arial"/>
                <w:lang w:val="ro-RO"/>
              </w:rPr>
            </w:pPr>
            <w:r w:rsidRPr="00FE49FF">
              <w:rPr>
                <w:rFonts w:ascii="Arial" w:hAnsi="Arial" w:cs="Arial"/>
                <w:lang w:val="ro-RO"/>
              </w:rPr>
              <w:t>Crawford, E. (2020). Website Tracking: Why and How do Websites Track you? CookiePro Blog: Cookie Compliance. Acces</w:t>
            </w:r>
            <w:r w:rsidR="001771AD" w:rsidRPr="00FE49FF">
              <w:rPr>
                <w:rFonts w:ascii="Arial" w:hAnsi="Arial" w:cs="Arial"/>
                <w:lang w:val="ro-RO"/>
              </w:rPr>
              <w:t>ibil de aici</w:t>
            </w:r>
            <w:r w:rsidRPr="00FE49FF">
              <w:rPr>
                <w:rFonts w:ascii="Arial" w:hAnsi="Arial" w:cs="Arial"/>
                <w:lang w:val="ro-RO"/>
              </w:rPr>
              <w:t xml:space="preserve">: </w:t>
            </w:r>
            <w:hyperlink r:id="rId79" w:history="1">
              <w:r w:rsidRPr="00FE49FF">
                <w:rPr>
                  <w:rStyle w:val="Hyperlink"/>
                  <w:rFonts w:ascii="Arial" w:hAnsi="Arial" w:cs="Arial"/>
                  <w:lang w:val="ro-RO"/>
                </w:rPr>
                <w:t>https://www.cookiepro.com/blog/website-tracking/</w:t>
              </w:r>
            </w:hyperlink>
          </w:p>
          <w:p w14:paraId="7E0FDC0A" w14:textId="19FED371" w:rsidR="001D66BB" w:rsidRPr="00FE49FF" w:rsidRDefault="001D66BB" w:rsidP="0093117D">
            <w:pPr>
              <w:pStyle w:val="NormalWeb"/>
              <w:rPr>
                <w:rStyle w:val="Hyperlink"/>
                <w:rFonts w:ascii="Arial" w:hAnsi="Arial" w:cs="Arial"/>
                <w:sz w:val="20"/>
                <w:szCs w:val="20"/>
                <w:lang w:val="ro-RO"/>
              </w:rPr>
            </w:pPr>
            <w:r w:rsidRPr="00FE49FF">
              <w:rPr>
                <w:rFonts w:ascii="Arial" w:hAnsi="Arial" w:cs="Arial"/>
                <w:sz w:val="20"/>
                <w:szCs w:val="20"/>
                <w:lang w:val="ro-RO"/>
              </w:rPr>
              <w:t xml:space="preserve">EFF (no date). The Electronic Frontier Foundation. The leading non-profit defending digital privacy, free speech, and innovation </w:t>
            </w:r>
            <w:hyperlink r:id="rId80" w:history="1">
              <w:r w:rsidRPr="00FE49FF">
                <w:rPr>
                  <w:rStyle w:val="Hyperlink"/>
                  <w:rFonts w:ascii="Arial" w:hAnsi="Arial" w:cs="Arial"/>
                  <w:sz w:val="20"/>
                  <w:szCs w:val="20"/>
                  <w:lang w:val="ro-RO"/>
                </w:rPr>
                <w:t>for 30 years and counting!</w:t>
              </w:r>
            </w:hyperlink>
            <w:r w:rsidRPr="00FE49FF">
              <w:rPr>
                <w:rFonts w:ascii="Arial" w:hAnsi="Arial" w:cs="Arial"/>
                <w:sz w:val="20"/>
                <w:szCs w:val="20"/>
                <w:lang w:val="ro-RO"/>
              </w:rPr>
              <w:t xml:space="preserve"> </w:t>
            </w:r>
            <w:r w:rsidR="001771AD" w:rsidRPr="00FE49FF">
              <w:rPr>
                <w:rFonts w:ascii="Arial" w:hAnsi="Arial" w:cs="Arial"/>
                <w:sz w:val="20"/>
                <w:szCs w:val="20"/>
                <w:lang w:val="ro-RO"/>
              </w:rPr>
              <w:t>Accesibil de aici</w:t>
            </w:r>
            <w:r w:rsidRPr="00FE49FF">
              <w:rPr>
                <w:rFonts w:ascii="Arial" w:hAnsi="Arial" w:cs="Arial"/>
                <w:sz w:val="20"/>
                <w:szCs w:val="20"/>
                <w:lang w:val="ro-RO"/>
              </w:rPr>
              <w:t xml:space="preserve">: </w:t>
            </w:r>
            <w:hyperlink r:id="rId81" w:history="1">
              <w:r w:rsidRPr="00FE49FF">
                <w:rPr>
                  <w:rStyle w:val="Hyperlink"/>
                  <w:rFonts w:ascii="Arial" w:hAnsi="Arial" w:cs="Arial"/>
                  <w:sz w:val="20"/>
                  <w:szCs w:val="20"/>
                  <w:lang w:val="ro-RO"/>
                </w:rPr>
                <w:t>https://www.eff.org/</w:t>
              </w:r>
            </w:hyperlink>
          </w:p>
          <w:p w14:paraId="057B9D1B" w14:textId="08CF1AE0" w:rsidR="00E87085" w:rsidRPr="00FE49FF" w:rsidRDefault="00E87085" w:rsidP="00E87085">
            <w:pPr>
              <w:spacing w:before="100" w:beforeAutospacing="1" w:after="100" w:afterAutospacing="1"/>
              <w:outlineLvl w:val="0"/>
              <w:rPr>
                <w:rFonts w:ascii="Arial" w:hAnsi="Arial" w:cs="Arial"/>
                <w:lang w:val="ro-RO"/>
              </w:rPr>
            </w:pPr>
            <w:r w:rsidRPr="00FE49FF">
              <w:rPr>
                <w:rFonts w:ascii="Arial" w:hAnsi="Arial" w:cs="Arial"/>
                <w:lang w:val="ro-RO"/>
              </w:rPr>
              <w:t xml:space="preserve">Ghostery (2017). </w:t>
            </w:r>
            <w:r w:rsidRPr="00FE49FF">
              <w:rPr>
                <w:rFonts w:ascii="Arial" w:eastAsia="Times New Roman" w:hAnsi="Arial" w:cs="Arial"/>
                <w:kern w:val="36"/>
                <w:szCs w:val="20"/>
                <w:lang w:val="ro-RO" w:eastAsia="en-GB"/>
              </w:rPr>
              <w:t xml:space="preserve">79 Percent of Websites Globally Are Secretly Tracking Your Personal Data. Ghostery. </w:t>
            </w:r>
            <w:r w:rsidR="001771AD" w:rsidRPr="00FE49FF">
              <w:rPr>
                <w:rFonts w:ascii="Arial" w:eastAsia="Times New Roman" w:hAnsi="Arial" w:cs="Arial"/>
                <w:kern w:val="36"/>
                <w:szCs w:val="20"/>
                <w:lang w:val="ro-RO" w:eastAsia="en-GB"/>
              </w:rPr>
              <w:t>Accesibil de aici</w:t>
            </w:r>
            <w:r w:rsidRPr="00FE49FF">
              <w:rPr>
                <w:rFonts w:ascii="Arial" w:eastAsia="Times New Roman" w:hAnsi="Arial" w:cs="Arial"/>
                <w:kern w:val="36"/>
                <w:szCs w:val="20"/>
                <w:lang w:val="ro-RO" w:eastAsia="en-GB"/>
              </w:rPr>
              <w:t xml:space="preserve">: </w:t>
            </w:r>
            <w:hyperlink r:id="rId82" w:history="1">
              <w:r w:rsidRPr="00FE49FF">
                <w:rPr>
                  <w:rStyle w:val="Hyperlink"/>
                  <w:rFonts w:ascii="Arial" w:hAnsi="Arial" w:cs="Arial"/>
                  <w:lang w:val="ro-RO"/>
                </w:rPr>
                <w:t>https://www.ghostery.com/press/ghostery-global-tracking-study/</w:t>
              </w:r>
            </w:hyperlink>
          </w:p>
          <w:p w14:paraId="42EE2934" w14:textId="31254816" w:rsidR="00E87085" w:rsidRPr="00FE49FF" w:rsidRDefault="00E87085" w:rsidP="0093117D">
            <w:pPr>
              <w:pStyle w:val="NormalWeb"/>
              <w:rPr>
                <w:rFonts w:ascii="Arial" w:hAnsi="Arial" w:cs="Arial"/>
                <w:sz w:val="20"/>
                <w:szCs w:val="20"/>
                <w:lang w:val="ro-RO"/>
              </w:rPr>
            </w:pPr>
            <w:r w:rsidRPr="00FE49FF">
              <w:rPr>
                <w:rFonts w:ascii="Arial" w:hAnsi="Arial" w:cs="Arial"/>
                <w:sz w:val="20"/>
                <w:szCs w:val="20"/>
                <w:lang w:val="ro-RO"/>
              </w:rPr>
              <w:t xml:space="preserve">Privacy Matters on Twitter: </w:t>
            </w:r>
            <w:r w:rsidRPr="00FE49FF">
              <w:rPr>
                <w:rStyle w:val="css-901oao"/>
                <w:rFonts w:ascii="Arial" w:hAnsi="Arial" w:cs="Arial"/>
                <w:sz w:val="20"/>
                <w:szCs w:val="20"/>
                <w:lang w:val="ro-RO"/>
              </w:rPr>
              <w:t>@PrivacyMatters:</w:t>
            </w:r>
            <w:r w:rsidRPr="00FE49FF">
              <w:rPr>
                <w:rStyle w:val="css-901oao"/>
                <w:lang w:val="ro-RO"/>
              </w:rPr>
              <w:t xml:space="preserve"> </w:t>
            </w:r>
            <w:hyperlink r:id="rId83" w:history="1">
              <w:r w:rsidRPr="00FE49FF">
                <w:rPr>
                  <w:rStyle w:val="Hyperlink"/>
                  <w:rFonts w:ascii="Arial" w:hAnsi="Arial" w:cs="Arial"/>
                  <w:sz w:val="20"/>
                  <w:szCs w:val="20"/>
                  <w:lang w:val="ro-RO"/>
                </w:rPr>
                <w:t>https://twitter.com/privacymatters?lang=en</w:t>
              </w:r>
            </w:hyperlink>
          </w:p>
          <w:p w14:paraId="567F1596" w14:textId="77777777" w:rsidR="0072786B" w:rsidRPr="00FE49FF" w:rsidRDefault="0072786B" w:rsidP="0093117D">
            <w:pPr>
              <w:rPr>
                <w:rFonts w:ascii="Arial" w:hAnsi="Arial" w:cs="Arial"/>
                <w:b/>
                <w:bCs/>
                <w:lang w:val="ro-RO"/>
              </w:rPr>
            </w:pPr>
            <w:r w:rsidRPr="00FE49FF">
              <w:rPr>
                <w:rFonts w:ascii="Arial" w:hAnsi="Arial" w:cs="Arial"/>
                <w:b/>
                <w:bCs/>
                <w:lang w:val="ro-RO"/>
              </w:rPr>
              <w:t>Lecturi suplimentare</w:t>
            </w:r>
          </w:p>
          <w:p w14:paraId="670026F5" w14:textId="32508806" w:rsidR="001D66BB" w:rsidRPr="00FE49FF" w:rsidRDefault="001D66BB" w:rsidP="0093117D">
            <w:pPr>
              <w:rPr>
                <w:rStyle w:val="Hyperlink"/>
                <w:rFonts w:ascii="Arial" w:hAnsi="Arial" w:cs="Arial"/>
                <w:szCs w:val="20"/>
                <w:lang w:val="ro-RO"/>
              </w:rPr>
            </w:pPr>
            <w:r w:rsidRPr="00FE49FF">
              <w:rPr>
                <w:rFonts w:ascii="Arial" w:hAnsi="Arial" w:cs="Arial"/>
                <w:szCs w:val="20"/>
                <w:lang w:val="ro-RO"/>
              </w:rPr>
              <w:t xml:space="preserve">Sivan-Sevilla, I., Chu, W., Liang, X. and Nissenbaum, H. (2020). Unaccounted Privacy Violation: A Comparative Analysis of Persistent Identification of Users Across Social Contexts. Federal Trade Commission (FTC) PrivacyCon 2020. Paper available on line via this link: </w:t>
            </w:r>
            <w:r w:rsidRPr="00FE49FF">
              <w:rPr>
                <w:rFonts w:ascii="Arial" w:hAnsi="Arial" w:cs="Arial"/>
                <w:szCs w:val="20"/>
                <w:lang w:val="ro-RO"/>
              </w:rPr>
              <w:fldChar w:fldCharType="begin"/>
            </w:r>
            <w:r w:rsidRPr="00FE49FF">
              <w:rPr>
                <w:rFonts w:ascii="Arial" w:hAnsi="Arial" w:cs="Arial"/>
                <w:szCs w:val="20"/>
                <w:lang w:val="ro-RO"/>
              </w:rPr>
              <w:instrText xml:space="preserve"> HYPERLINK "https://news.cornell.edu/stories/2020/06/study-online-trackers-follow-health-site-visitors" </w:instrText>
            </w:r>
            <w:r w:rsidRPr="00FE49FF">
              <w:rPr>
                <w:rFonts w:ascii="Arial" w:hAnsi="Arial" w:cs="Arial"/>
                <w:szCs w:val="20"/>
                <w:lang w:val="ro-RO"/>
              </w:rPr>
              <w:fldChar w:fldCharType="separate"/>
            </w:r>
            <w:r w:rsidRPr="00FE49FF">
              <w:rPr>
                <w:rStyle w:val="Hyperlink"/>
                <w:rFonts w:ascii="Arial" w:hAnsi="Arial" w:cs="Arial"/>
                <w:szCs w:val="20"/>
                <w:lang w:val="ro-RO"/>
              </w:rPr>
              <w:t>https://news.cornell.edu/stories/2020/06/study-online-trackers-follow-health-site-visitors</w:t>
            </w:r>
          </w:p>
          <w:p w14:paraId="0BE3709B" w14:textId="1702881A" w:rsidR="001D66BB" w:rsidRPr="00FE49FF" w:rsidRDefault="001D66BB" w:rsidP="0093117D">
            <w:pPr>
              <w:spacing w:before="100" w:beforeAutospacing="1" w:after="100" w:afterAutospacing="1"/>
              <w:outlineLvl w:val="0"/>
              <w:rPr>
                <w:rStyle w:val="Hyperlink"/>
                <w:rFonts w:ascii="Arial" w:hAnsi="Arial" w:cs="Arial"/>
                <w:lang w:val="ro-RO"/>
              </w:rPr>
            </w:pPr>
            <w:r w:rsidRPr="00FE49FF">
              <w:rPr>
                <w:rFonts w:ascii="Arial" w:hAnsi="Arial" w:cs="Arial"/>
                <w:szCs w:val="20"/>
                <w:lang w:val="ro-RO"/>
              </w:rPr>
              <w:fldChar w:fldCharType="end"/>
            </w:r>
            <w:r w:rsidRPr="00FE49FF">
              <w:rPr>
                <w:rFonts w:ascii="Arial" w:hAnsi="Arial" w:cs="Arial"/>
                <w:szCs w:val="20"/>
                <w:lang w:val="ro-RO"/>
              </w:rPr>
              <w:t xml:space="preserve">Srinivasan, D. (2020). </w:t>
            </w:r>
            <w:r w:rsidRPr="00FE49FF">
              <w:rPr>
                <w:rFonts w:ascii="Arial" w:hAnsi="Arial" w:cs="Arial"/>
                <w:lang w:val="ro-RO"/>
              </w:rPr>
              <w:t xml:space="preserve">Why Google Dominates Advertising Markets Competition Policy Could Lean on the Principles of Financial Market Regulation. 24 STAN. TECH. LAW REV. </w:t>
            </w:r>
            <w:r w:rsidR="001771AD" w:rsidRPr="00FE49FF">
              <w:rPr>
                <w:rFonts w:ascii="Arial" w:hAnsi="Arial" w:cs="Arial"/>
                <w:lang w:val="ro-RO"/>
              </w:rPr>
              <w:t>Accesibil de aici</w:t>
            </w:r>
            <w:r w:rsidRPr="00FE49FF">
              <w:rPr>
                <w:rFonts w:ascii="Arial" w:hAnsi="Arial" w:cs="Arial"/>
                <w:lang w:val="ro-RO"/>
              </w:rPr>
              <w:t xml:space="preserve">: </w:t>
            </w:r>
            <w:hyperlink r:id="rId84" w:history="1">
              <w:r w:rsidRPr="00FE49FF">
                <w:rPr>
                  <w:rStyle w:val="Hyperlink"/>
                  <w:rFonts w:ascii="Arial" w:hAnsi="Arial" w:cs="Arial"/>
                  <w:lang w:val="ro-RO"/>
                </w:rPr>
                <w:t>https://law.stanford.edu/publications/why-google-dominates-advertising-markets/</w:t>
              </w:r>
            </w:hyperlink>
          </w:p>
          <w:p w14:paraId="1AB7848F" w14:textId="46A8FAC0" w:rsidR="001D66BB" w:rsidRPr="00FE49FF" w:rsidRDefault="00253D3F" w:rsidP="00704792">
            <w:pPr>
              <w:spacing w:before="100" w:beforeAutospacing="1" w:after="100" w:afterAutospacing="1"/>
              <w:outlineLvl w:val="0"/>
              <w:rPr>
                <w:rFonts w:ascii="Arial" w:hAnsi="Arial" w:cs="Arial"/>
                <w:lang w:val="ro-RO"/>
              </w:rPr>
            </w:pPr>
            <w:r w:rsidRPr="00FE49FF">
              <w:rPr>
                <w:rFonts w:ascii="Arial" w:hAnsi="Arial" w:cs="Arial"/>
                <w:lang w:val="ro-RO"/>
              </w:rPr>
              <w:t>Warburton, N. (2020) inside cover of book by V</w:t>
            </w:r>
            <w:r w:rsidR="0003618D" w:rsidRPr="00FE49FF">
              <w:rPr>
                <w:rFonts w:ascii="Arial" w:hAnsi="Arial" w:cs="Arial"/>
                <w:lang w:val="ro-RO"/>
              </w:rPr>
              <w:t>é</w:t>
            </w:r>
            <w:r w:rsidRPr="00FE49FF">
              <w:rPr>
                <w:rFonts w:ascii="Arial" w:hAnsi="Arial" w:cs="Arial"/>
                <w:lang w:val="ro-RO"/>
              </w:rPr>
              <w:t>liz, C. (2020). Privacy is Power: Why and how you  should take back control of your data. Penguin Hardback.</w:t>
            </w:r>
          </w:p>
        </w:tc>
      </w:tr>
    </w:tbl>
    <w:p w14:paraId="15095ECB" w14:textId="77777777" w:rsidR="00805F92" w:rsidRPr="00FE49FF" w:rsidRDefault="00805F92" w:rsidP="00B63F0A">
      <w:pPr>
        <w:rPr>
          <w:b/>
          <w:bCs/>
          <w:lang w:val="ro-RO"/>
        </w:rPr>
      </w:pPr>
    </w:p>
    <w:p w14:paraId="4B9CC6B1" w14:textId="1218C15D" w:rsidR="00BD4204" w:rsidRPr="00FE49FF" w:rsidRDefault="00805F92" w:rsidP="00BD4204">
      <w:pPr>
        <w:spacing w:before="0" w:after="160"/>
        <w:rPr>
          <w:color w:val="00B0F0"/>
          <w:lang w:val="ro-RO"/>
        </w:rPr>
      </w:pPr>
      <w:r w:rsidRPr="00FE49FF">
        <w:rPr>
          <w:b/>
          <w:bCs/>
          <w:lang w:val="ro-RO"/>
        </w:rPr>
        <w:br w:type="page"/>
      </w:r>
      <w:r w:rsidR="00B672F2" w:rsidRPr="00FE49FF">
        <w:rPr>
          <w:color w:val="00B0F0"/>
          <w:lang w:val="ro-RO"/>
        </w:rPr>
        <w:lastRenderedPageBreak/>
        <w:t>Pasul</w:t>
      </w:r>
      <w:r w:rsidR="00BD4204" w:rsidRPr="00FE49FF">
        <w:rPr>
          <w:color w:val="00B0F0"/>
          <w:lang w:val="ro-RO"/>
        </w:rPr>
        <w:t xml:space="preserv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BD4204" w:rsidRPr="00FE49FF" w14:paraId="2852C102" w14:textId="77777777" w:rsidTr="00AE17EC">
        <w:tc>
          <w:tcPr>
            <w:tcW w:w="1413" w:type="dxa"/>
          </w:tcPr>
          <w:p w14:paraId="587F3F27" w14:textId="77777777" w:rsidR="00BD4204" w:rsidRPr="00FE49FF" w:rsidRDefault="00BD4204" w:rsidP="00AE17EC">
            <w:pPr>
              <w:spacing w:before="0" w:after="120"/>
              <w:rPr>
                <w:rFonts w:ascii="Arial" w:hAnsi="Arial" w:cs="Arial"/>
                <w:szCs w:val="20"/>
                <w:lang w:val="ro-RO"/>
              </w:rPr>
            </w:pPr>
            <w:r w:rsidRPr="00FE49FF">
              <w:rPr>
                <w:rFonts w:ascii="Arial" w:hAnsi="Arial" w:cs="Arial"/>
                <w:szCs w:val="20"/>
                <w:lang w:val="ro-RO"/>
              </w:rPr>
              <w:t>Pasul 4 Titlu:</w:t>
            </w:r>
          </w:p>
        </w:tc>
        <w:tc>
          <w:tcPr>
            <w:tcW w:w="8505" w:type="dxa"/>
          </w:tcPr>
          <w:p w14:paraId="24A6A69E" w14:textId="77777777" w:rsidR="00BD4204" w:rsidRPr="00FE49FF" w:rsidRDefault="00BD4204" w:rsidP="00AE17EC">
            <w:pPr>
              <w:pStyle w:val="Heading1"/>
              <w:spacing w:before="0"/>
              <w:rPr>
                <w:rFonts w:ascii="Arial" w:hAnsi="Arial" w:cs="Arial"/>
                <w:sz w:val="22"/>
                <w:szCs w:val="22"/>
                <w:lang w:val="ro-RO"/>
              </w:rPr>
            </w:pPr>
            <w:r w:rsidRPr="00FE49FF">
              <w:rPr>
                <w:rFonts w:ascii="Arial" w:hAnsi="Arial" w:cs="Arial"/>
                <w:sz w:val="22"/>
                <w:szCs w:val="22"/>
                <w:lang w:val="ro-RO"/>
              </w:rPr>
              <w:t>Drepturile dvs. la confidențialitate</w:t>
            </w:r>
          </w:p>
        </w:tc>
      </w:tr>
      <w:tr w:rsidR="00BD4204" w:rsidRPr="00FE49FF" w14:paraId="173F99D1" w14:textId="77777777" w:rsidTr="00AE17EC">
        <w:tc>
          <w:tcPr>
            <w:tcW w:w="1413" w:type="dxa"/>
          </w:tcPr>
          <w:p w14:paraId="09C339C1" w14:textId="77777777" w:rsidR="00BD4204" w:rsidRPr="00FE49FF" w:rsidRDefault="00BD4204" w:rsidP="00AE17EC">
            <w:pPr>
              <w:spacing w:before="0" w:after="120"/>
              <w:rPr>
                <w:rFonts w:ascii="Arial" w:hAnsi="Arial" w:cs="Arial"/>
                <w:szCs w:val="20"/>
                <w:lang w:val="ro-RO"/>
              </w:rPr>
            </w:pPr>
            <w:r w:rsidRPr="00FE49FF">
              <w:rPr>
                <w:rFonts w:ascii="Arial" w:hAnsi="Arial" w:cs="Arial"/>
                <w:szCs w:val="20"/>
                <w:lang w:val="ro-RO"/>
              </w:rPr>
              <w:t>Rezultatul învățării în etape</w:t>
            </w:r>
          </w:p>
        </w:tc>
        <w:tc>
          <w:tcPr>
            <w:tcW w:w="8505" w:type="dxa"/>
          </w:tcPr>
          <w:p w14:paraId="218B544B" w14:textId="77777777" w:rsidR="00BD4204" w:rsidRPr="00FE49FF" w:rsidRDefault="00BD4204" w:rsidP="00AE17EC">
            <w:pPr>
              <w:rPr>
                <w:rFonts w:ascii="Arial" w:hAnsi="Arial" w:cs="Arial"/>
                <w:lang w:val="ro-RO"/>
              </w:rPr>
            </w:pPr>
            <w:r w:rsidRPr="00FE49FF">
              <w:rPr>
                <w:rFonts w:ascii="Arial" w:hAnsi="Arial" w:cs="Arial"/>
                <w:lang w:val="ro-RO"/>
              </w:rPr>
              <w:t>1. Descrieți și discutați despre diferitele aspecte ale vieții private.</w:t>
            </w:r>
          </w:p>
          <w:p w14:paraId="792D770B" w14:textId="77777777" w:rsidR="00BD4204" w:rsidRPr="00FE49FF" w:rsidRDefault="00BD4204" w:rsidP="00AE17EC">
            <w:pPr>
              <w:rPr>
                <w:rFonts w:ascii="Arial" w:hAnsi="Arial" w:cs="Arial"/>
                <w:lang w:val="ro-RO"/>
              </w:rPr>
            </w:pPr>
            <w:r w:rsidRPr="00FE49FF">
              <w:rPr>
                <w:rFonts w:ascii="Arial" w:hAnsi="Arial" w:cs="Arial"/>
                <w:lang w:val="ro-RO"/>
              </w:rPr>
              <w:t>2. Identificați și evaluați modul în care datele dvs. personale sunt colectate în timp ce navigați pe web și utilizați aplicații pe dispozitive inteligente.</w:t>
            </w:r>
          </w:p>
          <w:p w14:paraId="603CCADE" w14:textId="3B8239D1" w:rsidR="00BD4204" w:rsidRPr="00FE49FF" w:rsidRDefault="00BD4204" w:rsidP="00AE17EC">
            <w:pPr>
              <w:rPr>
                <w:rFonts w:ascii="Arial" w:eastAsia="Times New Roman" w:hAnsi="Arial" w:cs="Arial"/>
                <w:color w:val="000000"/>
                <w:lang w:val="ro-RO" w:eastAsia="en-GB"/>
              </w:rPr>
            </w:pPr>
            <w:r w:rsidRPr="00FE49FF">
              <w:rPr>
                <w:rFonts w:ascii="Arial" w:hAnsi="Arial" w:cs="Arial"/>
                <w:lang w:val="ro-RO"/>
              </w:rPr>
              <w:t>3. Înțelegeți drepturile la confidențialitate care decurg din legislația internațională.</w:t>
            </w:r>
          </w:p>
        </w:tc>
      </w:tr>
      <w:tr w:rsidR="00BD4204" w:rsidRPr="00FE49FF" w14:paraId="04954AA8" w14:textId="77777777" w:rsidTr="00AE17EC">
        <w:tc>
          <w:tcPr>
            <w:tcW w:w="1413" w:type="dxa"/>
          </w:tcPr>
          <w:p w14:paraId="7DFCA15E" w14:textId="77777777" w:rsidR="00BD4204" w:rsidRPr="00FE49FF" w:rsidRDefault="00BD4204" w:rsidP="00AE17EC">
            <w:pPr>
              <w:spacing w:before="0" w:after="120"/>
              <w:rPr>
                <w:rFonts w:ascii="Arial" w:hAnsi="Arial" w:cs="Arial"/>
                <w:szCs w:val="20"/>
                <w:lang w:val="ro-RO"/>
              </w:rPr>
            </w:pPr>
            <w:r w:rsidRPr="00FE49FF">
              <w:rPr>
                <w:rFonts w:ascii="Arial" w:hAnsi="Arial" w:cs="Arial"/>
                <w:szCs w:val="20"/>
                <w:lang w:val="ro-RO"/>
              </w:rPr>
              <w:t>Subiect</w:t>
            </w:r>
          </w:p>
        </w:tc>
        <w:tc>
          <w:tcPr>
            <w:tcW w:w="8505" w:type="dxa"/>
          </w:tcPr>
          <w:p w14:paraId="5FC78710" w14:textId="10713DBC" w:rsidR="00BD4204" w:rsidRPr="00FE49FF" w:rsidRDefault="00BD4204" w:rsidP="00AE17EC">
            <w:pPr>
              <w:spacing w:before="100" w:beforeAutospacing="1" w:after="100" w:afterAutospacing="1"/>
              <w:rPr>
                <w:rFonts w:ascii="Arial" w:eastAsia="Times New Roman" w:hAnsi="Arial" w:cs="Arial"/>
                <w:color w:val="000000"/>
                <w:lang w:val="ro-RO" w:eastAsia="en-GB"/>
              </w:rPr>
            </w:pPr>
            <w:r w:rsidRPr="00FE49FF">
              <w:rPr>
                <w:rFonts w:ascii="Arial" w:eastAsia="Times New Roman" w:hAnsi="Arial" w:cs="Arial"/>
                <w:color w:val="000000"/>
                <w:lang w:val="ro-RO" w:eastAsia="en-GB"/>
              </w:rPr>
              <w:t>Drepturi la confidențialitate: Declarația Universală a Drepturilor Omului; Carta Drepturilor Fundamentale a Uniunii Europene; GDPR</w:t>
            </w:r>
          </w:p>
        </w:tc>
      </w:tr>
      <w:tr w:rsidR="00BD4204" w:rsidRPr="00FE49FF" w14:paraId="3FA251E9" w14:textId="77777777" w:rsidTr="00AE17EC">
        <w:tc>
          <w:tcPr>
            <w:tcW w:w="1413" w:type="dxa"/>
          </w:tcPr>
          <w:p w14:paraId="6E5DBA56" w14:textId="77777777" w:rsidR="00BD4204" w:rsidRPr="00FE49FF" w:rsidRDefault="00BD4204" w:rsidP="00AE17EC">
            <w:pPr>
              <w:spacing w:before="0" w:after="120"/>
              <w:rPr>
                <w:rFonts w:ascii="Arial" w:hAnsi="Arial" w:cs="Arial"/>
                <w:szCs w:val="20"/>
                <w:lang w:val="ro-RO"/>
              </w:rPr>
            </w:pPr>
            <w:r w:rsidRPr="00FE49FF">
              <w:rPr>
                <w:rFonts w:ascii="Arial" w:hAnsi="Arial" w:cs="Arial"/>
                <w:szCs w:val="20"/>
                <w:lang w:val="ro-RO"/>
              </w:rPr>
              <w:t>Întrebare principală</w:t>
            </w:r>
          </w:p>
        </w:tc>
        <w:tc>
          <w:tcPr>
            <w:tcW w:w="8505" w:type="dxa"/>
          </w:tcPr>
          <w:p w14:paraId="1CC274FF" w14:textId="77777777" w:rsidR="00BD4204" w:rsidRPr="00FE49FF" w:rsidRDefault="00BD4204" w:rsidP="00AE17EC">
            <w:pPr>
              <w:spacing w:before="0" w:after="120"/>
              <w:rPr>
                <w:rFonts w:ascii="Arial" w:hAnsi="Arial" w:cs="Arial"/>
                <w:i/>
                <w:iCs/>
                <w:lang w:val="ro-RO"/>
              </w:rPr>
            </w:pPr>
            <w:r w:rsidRPr="00FE49FF">
              <w:rPr>
                <w:rFonts w:ascii="Arial" w:hAnsi="Arial" w:cs="Arial"/>
                <w:i/>
                <w:iCs/>
                <w:lang w:val="ro-RO"/>
              </w:rPr>
              <w:t>Ce drepturi am asupra vieții private?</w:t>
            </w:r>
          </w:p>
          <w:p w14:paraId="6B0F28EF" w14:textId="5DBC89CC" w:rsidR="00BD4204" w:rsidRPr="00FE49FF" w:rsidRDefault="00BD4204" w:rsidP="00AE17EC">
            <w:pPr>
              <w:spacing w:before="0" w:after="120"/>
              <w:rPr>
                <w:rFonts w:ascii="Arial" w:eastAsia="Times New Roman" w:hAnsi="Arial" w:cs="Arial"/>
                <w:color w:val="002060"/>
                <w:lang w:val="ro-RO" w:eastAsia="en-GB"/>
              </w:rPr>
            </w:pPr>
            <w:r w:rsidRPr="00FE49FF">
              <w:rPr>
                <w:rFonts w:ascii="Arial" w:eastAsia="Times New Roman" w:hAnsi="Arial" w:cs="Arial"/>
                <w:lang w:val="ro-RO" w:eastAsia="en-GB"/>
              </w:rPr>
              <w:t xml:space="preserve">Întrebați-vă familia și prietenii ce părere au despre drepturile lor la confidențialitate. </w:t>
            </w:r>
            <w:r w:rsidR="00B679C7" w:rsidRPr="00FE49FF">
              <w:rPr>
                <w:rFonts w:ascii="Arial" w:eastAsia="Times New Roman" w:hAnsi="Arial" w:cs="Arial"/>
                <w:lang w:val="ro-RO" w:eastAsia="en-GB"/>
              </w:rPr>
              <w:t>V</w:t>
            </w:r>
            <w:r w:rsidRPr="00FE49FF">
              <w:rPr>
                <w:rFonts w:ascii="Arial" w:eastAsia="Times New Roman" w:hAnsi="Arial" w:cs="Arial"/>
                <w:szCs w:val="20"/>
                <w:lang w:val="ro-RO" w:eastAsia="en-GB"/>
              </w:rPr>
              <w:t xml:space="preserve">ă puteți posta opiniile pe forumul CSI-COP aici: </w:t>
            </w:r>
            <w:hyperlink r:id="rId85" w:history="1">
              <w:r w:rsidRPr="00FE49FF">
                <w:rPr>
                  <w:rStyle w:val="Hyperlink"/>
                  <w:rFonts w:ascii="Arial" w:eastAsia="Times New Roman" w:hAnsi="Arial" w:cs="Arial"/>
                  <w:szCs w:val="20"/>
                  <w:lang w:val="ro-RO" w:eastAsia="en-GB"/>
                </w:rPr>
                <w:t>https://csi-cop.eu/forum/</w:t>
              </w:r>
            </w:hyperlink>
            <w:r w:rsidRPr="00FE49FF">
              <w:rPr>
                <w:rFonts w:ascii="Arial" w:eastAsia="Times New Roman" w:hAnsi="Arial" w:cs="Arial"/>
                <w:color w:val="002060"/>
                <w:szCs w:val="20"/>
                <w:lang w:val="ro-RO" w:eastAsia="en-GB"/>
              </w:rPr>
              <w:t xml:space="preserve">  </w:t>
            </w:r>
            <w:r w:rsidRPr="00FE49FF">
              <w:rPr>
                <w:rFonts w:ascii="Arial" w:eastAsia="Times New Roman" w:hAnsi="Arial" w:cs="Arial"/>
                <w:szCs w:val="20"/>
                <w:lang w:val="ro-RO" w:eastAsia="en-GB"/>
              </w:rPr>
              <w:t>- va trebui să vă înregistrați pe site înainte de a posta pe forum, creând un cont aici:</w:t>
            </w:r>
            <w:r w:rsidRPr="00FE49FF">
              <w:rPr>
                <w:rFonts w:ascii="Arial" w:eastAsia="Times New Roman" w:hAnsi="Arial" w:cs="Arial"/>
                <w:color w:val="002060"/>
                <w:szCs w:val="20"/>
                <w:lang w:val="ro-RO" w:eastAsia="en-GB"/>
              </w:rPr>
              <w:t xml:space="preserve"> </w:t>
            </w:r>
            <w:hyperlink r:id="rId86" w:history="1">
              <w:r w:rsidRPr="00FE49FF">
                <w:rPr>
                  <w:rStyle w:val="Hyperlink"/>
                  <w:rFonts w:ascii="Arial" w:eastAsia="Times New Roman" w:hAnsi="Arial" w:cs="Arial"/>
                  <w:szCs w:val="20"/>
                  <w:lang w:val="ro-RO" w:eastAsia="en-GB"/>
                </w:rPr>
                <w:t>https://csi-cop.eu/citizenscientistlogin/</w:t>
              </w:r>
            </w:hyperlink>
          </w:p>
        </w:tc>
      </w:tr>
      <w:tr w:rsidR="00BD4204" w:rsidRPr="00FE49FF" w14:paraId="6559AD79" w14:textId="77777777" w:rsidTr="00AE17EC">
        <w:tc>
          <w:tcPr>
            <w:tcW w:w="1413" w:type="dxa"/>
          </w:tcPr>
          <w:p w14:paraId="512D1F80" w14:textId="77777777" w:rsidR="00BD4204" w:rsidRPr="00FE49FF" w:rsidRDefault="00BD4204" w:rsidP="00AE17EC">
            <w:pPr>
              <w:spacing w:before="0" w:after="120"/>
              <w:rPr>
                <w:rFonts w:ascii="Arial" w:hAnsi="Arial" w:cs="Arial"/>
                <w:color w:val="002060"/>
                <w:szCs w:val="20"/>
                <w:lang w:val="ro-RO"/>
              </w:rPr>
            </w:pPr>
            <w:r w:rsidRPr="00FE49FF">
              <w:rPr>
                <w:rFonts w:ascii="Arial" w:hAnsi="Arial" w:cs="Arial"/>
                <w:szCs w:val="20"/>
                <w:lang w:val="ro-RO"/>
              </w:rPr>
              <w:t>Scurt rezumat</w:t>
            </w:r>
          </w:p>
        </w:tc>
        <w:tc>
          <w:tcPr>
            <w:tcW w:w="8505" w:type="dxa"/>
          </w:tcPr>
          <w:p w14:paraId="4B1E52C2" w14:textId="77777777" w:rsidR="00BD4204" w:rsidRPr="00FE49FF" w:rsidRDefault="00BD4204" w:rsidP="00AE17EC">
            <w:pPr>
              <w:spacing w:before="100" w:beforeAutospacing="1" w:after="100" w:afterAutospacing="1"/>
              <w:rPr>
                <w:rFonts w:ascii="Arial" w:hAnsi="Arial" w:cs="Arial"/>
                <w:i/>
                <w:iCs/>
                <w:color w:val="002060"/>
                <w:lang w:val="ro-RO"/>
              </w:rPr>
            </w:pPr>
            <w:r w:rsidRPr="00FE49FF">
              <w:rPr>
                <w:rFonts w:ascii="Arial" w:hAnsi="Arial" w:cs="Arial"/>
                <w:lang w:val="ro-RO"/>
              </w:rPr>
              <w:t>Declarații și reglementări care includ drepturile omului în ceea ce privește confidențialitatea</w:t>
            </w:r>
          </w:p>
        </w:tc>
      </w:tr>
      <w:tr w:rsidR="00BD4204" w:rsidRPr="00FE49FF" w14:paraId="72F31B41" w14:textId="77777777" w:rsidTr="00AE17EC">
        <w:tc>
          <w:tcPr>
            <w:tcW w:w="1413" w:type="dxa"/>
          </w:tcPr>
          <w:p w14:paraId="3C60E25C" w14:textId="77777777" w:rsidR="00BD4204" w:rsidRPr="00FE49FF" w:rsidRDefault="00BD4204" w:rsidP="00AE17EC">
            <w:pPr>
              <w:spacing w:before="0" w:after="120"/>
              <w:rPr>
                <w:rFonts w:ascii="Arial" w:hAnsi="Arial" w:cs="Arial"/>
                <w:szCs w:val="20"/>
                <w:lang w:val="ro-RO"/>
              </w:rPr>
            </w:pPr>
          </w:p>
        </w:tc>
        <w:tc>
          <w:tcPr>
            <w:tcW w:w="8505" w:type="dxa"/>
          </w:tcPr>
          <w:p w14:paraId="6BD8B05F" w14:textId="77777777" w:rsidR="00BD4204" w:rsidRPr="00FE49FF" w:rsidRDefault="00BD4204" w:rsidP="00AE17EC">
            <w:pPr>
              <w:spacing w:before="100" w:beforeAutospacing="1" w:after="100" w:afterAutospacing="1"/>
              <w:rPr>
                <w:rFonts w:ascii="Arial" w:hAnsi="Arial" w:cs="Arial"/>
                <w:lang w:val="ro-RO"/>
              </w:rPr>
            </w:pPr>
          </w:p>
        </w:tc>
      </w:tr>
      <w:tr w:rsidR="00BD4204" w:rsidRPr="00FE49FF" w14:paraId="48907914" w14:textId="77777777" w:rsidTr="00AE17EC">
        <w:tc>
          <w:tcPr>
            <w:tcW w:w="1413" w:type="dxa"/>
          </w:tcPr>
          <w:p w14:paraId="7369786F" w14:textId="77777777" w:rsidR="00BD4204" w:rsidRPr="00FE49FF" w:rsidRDefault="00BD4204" w:rsidP="00AE17EC">
            <w:pPr>
              <w:spacing w:before="0" w:after="120"/>
              <w:rPr>
                <w:rFonts w:ascii="Arial" w:hAnsi="Arial" w:cs="Arial"/>
                <w:szCs w:val="20"/>
                <w:lang w:val="ro-RO"/>
              </w:rPr>
            </w:pPr>
            <w:r w:rsidRPr="00FE49FF">
              <w:rPr>
                <w:rFonts w:ascii="Arial" w:hAnsi="Arial" w:cs="Arial"/>
                <w:szCs w:val="20"/>
                <w:lang w:val="ro-RO"/>
              </w:rPr>
              <w:t>Conținut de învățare</w:t>
            </w:r>
          </w:p>
        </w:tc>
        <w:tc>
          <w:tcPr>
            <w:tcW w:w="8505" w:type="dxa"/>
          </w:tcPr>
          <w:p w14:paraId="303E22DA" w14:textId="77777777" w:rsidR="00BD4204" w:rsidRPr="00FE49FF" w:rsidRDefault="00BD4204" w:rsidP="00AE17EC">
            <w:pPr>
              <w:spacing w:before="100" w:beforeAutospacing="1" w:after="100" w:afterAutospacing="1"/>
              <w:rPr>
                <w:rFonts w:ascii="Arial" w:hAnsi="Arial" w:cs="Arial"/>
                <w:b/>
                <w:bCs/>
                <w:szCs w:val="20"/>
                <w:lang w:val="ro-RO"/>
              </w:rPr>
            </w:pPr>
            <w:r w:rsidRPr="00FE49FF">
              <w:rPr>
                <w:rFonts w:ascii="Arial" w:hAnsi="Arial" w:cs="Arial"/>
                <w:b/>
                <w:bCs/>
                <w:szCs w:val="20"/>
                <w:lang w:val="ro-RO"/>
              </w:rPr>
              <w:t>Dreptul omului la confidențialitate</w:t>
            </w:r>
          </w:p>
          <w:p w14:paraId="5ACBC7A8" w14:textId="77777777" w:rsidR="00BD4204" w:rsidRPr="00FE49FF" w:rsidRDefault="00BD4204" w:rsidP="00AE17EC">
            <w:pPr>
              <w:spacing w:before="100" w:beforeAutospacing="1" w:after="100" w:afterAutospacing="1"/>
              <w:rPr>
                <w:rFonts w:ascii="Arial" w:eastAsiaTheme="minorEastAsia" w:hAnsi="Arial" w:cs="Arial"/>
                <w:szCs w:val="20"/>
                <w:lang w:val="ro-RO" w:eastAsia="en-GB"/>
              </w:rPr>
            </w:pPr>
            <w:r w:rsidRPr="00FE49FF">
              <w:rPr>
                <w:rFonts w:ascii="Arial" w:hAnsi="Arial" w:cs="Arial"/>
                <w:lang w:val="ro-RO"/>
              </w:rPr>
              <w:t>Pentru a recapitula ceea ce am învățat până acum:</w:t>
            </w:r>
          </w:p>
          <w:p w14:paraId="56B7564A" w14:textId="6E9539F8" w:rsidR="00BD4204" w:rsidRPr="00FE49FF" w:rsidRDefault="00BD4204" w:rsidP="00AE17EC">
            <w:pPr>
              <w:pStyle w:val="ListParagraph"/>
              <w:numPr>
                <w:ilvl w:val="0"/>
                <w:numId w:val="18"/>
              </w:numPr>
              <w:spacing w:before="100" w:beforeAutospacing="1" w:after="100" w:afterAutospacing="1"/>
              <w:rPr>
                <w:rFonts w:ascii="Arial" w:hAnsi="Arial" w:cs="Arial"/>
                <w:sz w:val="20"/>
                <w:szCs w:val="20"/>
                <w:lang w:val="ro-RO"/>
              </w:rPr>
            </w:pPr>
            <w:r w:rsidRPr="00FE49FF">
              <w:rPr>
                <w:rFonts w:ascii="Arial" w:hAnsi="Arial" w:cs="Arial"/>
                <w:sz w:val="20"/>
                <w:szCs w:val="20"/>
                <w:lang w:val="ro-RO"/>
              </w:rPr>
              <w:t xml:space="preserve">La </w:t>
            </w:r>
            <w:r w:rsidR="00B679C7" w:rsidRPr="00FE49FF">
              <w:rPr>
                <w:rFonts w:ascii="Arial" w:hAnsi="Arial" w:cs="Arial"/>
                <w:sz w:val="20"/>
                <w:szCs w:val="20"/>
                <w:lang w:val="ro-RO"/>
              </w:rPr>
              <w:t>P</w:t>
            </w:r>
            <w:r w:rsidRPr="00FE49FF">
              <w:rPr>
                <w:rFonts w:ascii="Arial" w:hAnsi="Arial" w:cs="Arial"/>
                <w:sz w:val="20"/>
                <w:szCs w:val="20"/>
                <w:lang w:val="ro-RO"/>
              </w:rPr>
              <w:t>asul 1 ni s-a prezentat conceptul de „confidențialitate”</w:t>
            </w:r>
          </w:p>
          <w:p w14:paraId="5276420D" w14:textId="741F9487" w:rsidR="00BD4204" w:rsidRPr="00FE49FF" w:rsidRDefault="00BD4204" w:rsidP="00AE17EC">
            <w:pPr>
              <w:pStyle w:val="ListParagraph"/>
              <w:numPr>
                <w:ilvl w:val="0"/>
                <w:numId w:val="18"/>
              </w:numPr>
              <w:spacing w:before="100" w:beforeAutospacing="1" w:after="100" w:afterAutospacing="1"/>
              <w:rPr>
                <w:rFonts w:ascii="Arial" w:hAnsi="Arial" w:cs="Arial"/>
                <w:sz w:val="20"/>
                <w:szCs w:val="20"/>
                <w:lang w:val="ro-RO"/>
              </w:rPr>
            </w:pPr>
            <w:r w:rsidRPr="00FE49FF">
              <w:rPr>
                <w:rFonts w:ascii="Arial" w:hAnsi="Arial" w:cs="Arial"/>
                <w:sz w:val="20"/>
                <w:szCs w:val="20"/>
                <w:lang w:val="ro-RO"/>
              </w:rPr>
              <w:t xml:space="preserve">În </w:t>
            </w:r>
            <w:r w:rsidR="00B679C7" w:rsidRPr="00FE49FF">
              <w:rPr>
                <w:rFonts w:ascii="Arial" w:hAnsi="Arial" w:cs="Arial"/>
                <w:sz w:val="20"/>
                <w:szCs w:val="20"/>
                <w:lang w:val="ro-RO"/>
              </w:rPr>
              <w:t>P</w:t>
            </w:r>
            <w:r w:rsidRPr="00FE49FF">
              <w:rPr>
                <w:rFonts w:ascii="Arial" w:hAnsi="Arial" w:cs="Arial"/>
                <w:sz w:val="20"/>
                <w:szCs w:val="20"/>
                <w:lang w:val="ro-RO"/>
              </w:rPr>
              <w:t>asul 2 am aflat că „datele personale” se referă la o persoană vie</w:t>
            </w:r>
          </w:p>
          <w:p w14:paraId="1DD0DF84" w14:textId="4D41EDE9" w:rsidR="00BD4204" w:rsidRPr="00FE49FF" w:rsidRDefault="00BD4204" w:rsidP="00AE17EC">
            <w:pPr>
              <w:numPr>
                <w:ilvl w:val="0"/>
                <w:numId w:val="18"/>
              </w:numPr>
              <w:spacing w:before="100" w:beforeAutospacing="1" w:after="100" w:afterAutospacing="1"/>
              <w:rPr>
                <w:rFonts w:ascii="Arial" w:eastAsiaTheme="minorEastAsia" w:hAnsi="Arial" w:cs="Arial"/>
                <w:szCs w:val="20"/>
                <w:lang w:val="ro-RO" w:eastAsia="en-GB"/>
              </w:rPr>
            </w:pPr>
            <w:r w:rsidRPr="00FE49FF">
              <w:rPr>
                <w:rFonts w:ascii="Arial" w:hAnsi="Arial" w:cs="Arial"/>
                <w:szCs w:val="20"/>
                <w:lang w:val="ro-RO"/>
              </w:rPr>
              <w:t xml:space="preserve">În </w:t>
            </w:r>
            <w:r w:rsidR="00B679C7" w:rsidRPr="00FE49FF">
              <w:rPr>
                <w:rFonts w:ascii="Arial" w:hAnsi="Arial" w:cs="Arial"/>
                <w:szCs w:val="20"/>
                <w:lang w:val="ro-RO"/>
              </w:rPr>
              <w:t>P</w:t>
            </w:r>
            <w:r w:rsidRPr="00FE49FF">
              <w:rPr>
                <w:rFonts w:ascii="Arial" w:hAnsi="Arial" w:cs="Arial"/>
                <w:szCs w:val="20"/>
                <w:lang w:val="ro-RO"/>
              </w:rPr>
              <w:t xml:space="preserve">asul 3 am aflat despre unele moduri în care datele noastre pot fi capturate online (de exemplu, prin intermediul cookie-urilor). </w:t>
            </w:r>
          </w:p>
          <w:p w14:paraId="711B88EB" w14:textId="77777777" w:rsidR="00BD4204" w:rsidRPr="00FE49FF" w:rsidRDefault="00BD4204" w:rsidP="00AE17EC">
            <w:pPr>
              <w:spacing w:before="100" w:beforeAutospacing="1" w:after="100" w:afterAutospacing="1"/>
              <w:rPr>
                <w:rFonts w:ascii="Arial" w:eastAsiaTheme="minorEastAsia" w:hAnsi="Arial" w:cs="Arial"/>
                <w:szCs w:val="20"/>
                <w:lang w:val="ro-RO" w:eastAsia="en-GB"/>
              </w:rPr>
            </w:pPr>
            <w:r w:rsidRPr="00FE49FF">
              <w:rPr>
                <w:rFonts w:ascii="Arial" w:eastAsiaTheme="minorEastAsia" w:hAnsi="Arial" w:cs="Arial"/>
                <w:szCs w:val="20"/>
                <w:lang w:val="ro-RO" w:eastAsia="en-GB"/>
              </w:rPr>
              <w:t>În acest pas vom explora „drepturile omului”.</w:t>
            </w:r>
          </w:p>
          <w:p w14:paraId="48608187" w14:textId="5DFF9224" w:rsidR="00BD4204" w:rsidRPr="00FE49FF" w:rsidRDefault="00BD4204" w:rsidP="00AE17EC">
            <w:pPr>
              <w:spacing w:before="100" w:beforeAutospacing="1" w:after="100" w:afterAutospacing="1"/>
              <w:rPr>
                <w:rFonts w:ascii="Arial" w:hAnsi="Arial" w:cs="Arial"/>
                <w:lang w:val="ro-RO"/>
              </w:rPr>
            </w:pPr>
            <w:r w:rsidRPr="00FE49FF">
              <w:rPr>
                <w:rFonts w:ascii="Arial" w:hAnsi="Arial" w:cs="Arial"/>
                <w:lang w:val="ro-RO"/>
              </w:rPr>
              <w:t xml:space="preserve">Pat Walshe, de la Privacy Matters, ne amintește că drepturile omului sunt un subiect important de </w:t>
            </w:r>
            <w:r w:rsidR="00B679C7" w:rsidRPr="00FE49FF">
              <w:rPr>
                <w:rFonts w:ascii="Arial" w:hAnsi="Arial" w:cs="Arial"/>
                <w:lang w:val="ro-RO"/>
              </w:rPr>
              <w:t>mulți</w:t>
            </w:r>
            <w:r w:rsidRPr="00FE49FF">
              <w:rPr>
                <w:rFonts w:ascii="Arial" w:hAnsi="Arial" w:cs="Arial"/>
                <w:lang w:val="ro-RO"/>
              </w:rPr>
              <w:t xml:space="preserve"> ani </w:t>
            </w:r>
            <w:r w:rsidR="00B679C7" w:rsidRPr="00FE49FF">
              <w:rPr>
                <w:rFonts w:ascii="Arial" w:hAnsi="Arial" w:cs="Arial"/>
                <w:lang w:val="ro-RO"/>
              </w:rPr>
              <w:t>î</w:t>
            </w:r>
            <w:r w:rsidRPr="00FE49FF">
              <w:rPr>
                <w:rFonts w:ascii="Arial" w:hAnsi="Arial" w:cs="Arial"/>
                <w:lang w:val="ro-RO"/>
              </w:rPr>
              <w:t xml:space="preserve">n istoria omenirii. Încă din </w:t>
            </w:r>
            <w:hyperlink r:id="rId87" w:history="1">
              <w:r w:rsidRPr="00FE49FF">
                <w:rPr>
                  <w:rStyle w:val="Hyperlink"/>
                  <w:rFonts w:ascii="Arial" w:hAnsi="Arial" w:cs="Arial"/>
                  <w:lang w:val="ro-RO"/>
                </w:rPr>
                <w:t>1689</w:t>
              </w:r>
            </w:hyperlink>
            <w:r w:rsidRPr="00FE49FF">
              <w:rPr>
                <w:rFonts w:ascii="Arial" w:hAnsi="Arial" w:cs="Arial"/>
                <w:lang w:val="ro-RO"/>
              </w:rPr>
              <w:t>, în Marea Britanie, de exemplu, drepturile omului erau considerate un lucru esențial pentru a tr</w:t>
            </w:r>
            <w:r w:rsidR="00B679C7" w:rsidRPr="00FE49FF">
              <w:rPr>
                <w:rFonts w:ascii="Arial" w:hAnsi="Arial" w:cs="Arial"/>
                <w:lang w:val="ro-RO"/>
              </w:rPr>
              <w:t>ă</w:t>
            </w:r>
            <w:r w:rsidRPr="00FE49FF">
              <w:rPr>
                <w:rFonts w:ascii="Arial" w:hAnsi="Arial" w:cs="Arial"/>
                <w:lang w:val="ro-RO"/>
              </w:rPr>
              <w:t>i, pentru demnitatea noastră și pentru protejarea drepturilor și libertăților de bază (British Library, 2013)</w:t>
            </w:r>
            <w:r w:rsidR="002C2225" w:rsidRPr="00FE49FF">
              <w:rPr>
                <w:rFonts w:ascii="Arial" w:hAnsi="Arial" w:cs="Arial"/>
                <w:lang w:val="ro-RO"/>
              </w:rPr>
              <w:t>,</w:t>
            </w:r>
            <w:r w:rsidRPr="00FE49FF">
              <w:rPr>
                <w:rFonts w:ascii="Arial" w:hAnsi="Arial" w:cs="Arial"/>
                <w:lang w:val="ro-RO"/>
              </w:rPr>
              <w:t xml:space="preserve"> </w:t>
            </w:r>
            <w:r w:rsidR="002C2225" w:rsidRPr="00FE49FF">
              <w:rPr>
                <w:rFonts w:ascii="Arial" w:hAnsi="Arial" w:cs="Arial"/>
                <w:lang w:val="ro-RO"/>
              </w:rPr>
              <w:t>d</w:t>
            </w:r>
            <w:r w:rsidRPr="00FE49FF">
              <w:rPr>
                <w:rFonts w:ascii="Arial" w:hAnsi="Arial" w:cs="Arial"/>
                <w:lang w:val="ro-RO"/>
              </w:rPr>
              <w:t xml:space="preserve">repturi și libertăți care astăzi modelează diferite dimensiuni ale vieții noastre - offline și online. De exemplu, dreptul oamenilor de a-și exprima opiniile, dreptul de a se asocia liber cu ceilalți (inclusiv libertatea de întrunire), libertatea alegerii religiei, dreptul la educație, dreptul la un proces echitabil, dreptul de a se căsători și </w:t>
            </w:r>
            <w:r w:rsidRPr="00FE49FF">
              <w:rPr>
                <w:rFonts w:ascii="Arial" w:hAnsi="Arial" w:cs="Arial"/>
                <w:b/>
                <w:bCs/>
                <w:lang w:val="ro-RO"/>
              </w:rPr>
              <w:t xml:space="preserve">dreptul la </w:t>
            </w:r>
            <w:r w:rsidRPr="00FE49FF">
              <w:rPr>
                <w:rFonts w:ascii="Arial" w:hAnsi="Arial" w:cs="Arial"/>
                <w:b/>
                <w:bCs/>
                <w:szCs w:val="20"/>
                <w:lang w:val="ro-RO"/>
              </w:rPr>
              <w:t>confidențialitate</w:t>
            </w:r>
            <w:r w:rsidRPr="00FE49FF">
              <w:rPr>
                <w:rFonts w:ascii="Arial" w:hAnsi="Arial" w:cs="Arial"/>
                <w:lang w:val="ro-RO"/>
              </w:rPr>
              <w:t xml:space="preserve">. Drepturile omului contează </w:t>
            </w:r>
            <w:r w:rsidR="00B679C7" w:rsidRPr="00FE49FF">
              <w:rPr>
                <w:rFonts w:ascii="Arial" w:hAnsi="Arial" w:cs="Arial"/>
                <w:lang w:val="ro-RO"/>
              </w:rPr>
              <w:t>î</w:t>
            </w:r>
            <w:r w:rsidRPr="00FE49FF">
              <w:rPr>
                <w:rFonts w:ascii="Arial" w:hAnsi="Arial" w:cs="Arial"/>
                <w:lang w:val="ro-RO"/>
              </w:rPr>
              <w:t>n fiecare zi. Offline și online. Ele ne permit să înflorim ca ființe umane.</w:t>
            </w:r>
          </w:p>
          <w:p w14:paraId="3955F016" w14:textId="77777777" w:rsidR="00BD4204" w:rsidRPr="00FE49FF" w:rsidRDefault="00BD4204" w:rsidP="00AE17EC">
            <w:pPr>
              <w:spacing w:before="100" w:beforeAutospacing="1" w:after="100" w:afterAutospacing="1"/>
              <w:rPr>
                <w:rFonts w:ascii="Arial" w:hAnsi="Arial" w:cs="Arial"/>
                <w:lang w:val="ro-RO"/>
              </w:rPr>
            </w:pPr>
            <w:r w:rsidRPr="00FE49FF">
              <w:rPr>
                <w:rFonts w:ascii="Arial" w:hAnsi="Arial" w:cs="Arial"/>
                <w:lang w:val="ro-RO"/>
              </w:rPr>
              <w:t xml:space="preserve">Drepturile omului în timpurile moderne au luat o importanță globală în </w:t>
            </w:r>
            <w:r w:rsidRPr="00FE49FF">
              <w:rPr>
                <w:rFonts w:ascii="Arial" w:hAnsi="Arial" w:cs="Arial"/>
                <w:b/>
                <w:bCs/>
                <w:lang w:val="ro-RO"/>
              </w:rPr>
              <w:t>1948</w:t>
            </w:r>
            <w:r w:rsidRPr="00FE49FF">
              <w:rPr>
                <w:rFonts w:ascii="Arial" w:hAnsi="Arial" w:cs="Arial"/>
                <w:lang w:val="ro-RO"/>
              </w:rPr>
              <w:t xml:space="preserve">. Ca răspuns la atrocitățile comise în timpul celui de-al doilea război mondial, Adunarea Generală a Organizației Națiunilor Unite a adoptat </w:t>
            </w:r>
            <w:hyperlink r:id="rId88" w:history="1">
              <w:r w:rsidRPr="00FE49FF">
                <w:rPr>
                  <w:rStyle w:val="Hyperlink"/>
                  <w:rFonts w:ascii="Arial" w:hAnsi="Arial" w:cs="Arial"/>
                  <w:lang w:val="ro-RO"/>
                </w:rPr>
                <w:t>Declarația Universală a Drepturilor Omului</w:t>
              </w:r>
            </w:hyperlink>
            <w:r w:rsidRPr="00FE49FF">
              <w:rPr>
                <w:rFonts w:ascii="Arial" w:hAnsi="Arial" w:cs="Arial"/>
                <w:lang w:val="ro-RO"/>
              </w:rPr>
              <w:t xml:space="preserve"> (abreviere in engleza, </w:t>
            </w:r>
            <w:r w:rsidRPr="00FE49FF">
              <w:rPr>
                <w:rFonts w:ascii="Arial" w:hAnsi="Arial" w:cs="Arial"/>
                <w:b/>
                <w:bCs/>
                <w:lang w:val="ro-RO"/>
              </w:rPr>
              <w:t>UDHR</w:t>
            </w:r>
            <w:r w:rsidRPr="00FE49FF">
              <w:rPr>
                <w:rFonts w:ascii="Arial" w:hAnsi="Arial" w:cs="Arial"/>
                <w:lang w:val="ro-RO"/>
              </w:rPr>
              <w:t xml:space="preserve">) pentru a proteja drepturile fundamentale ale omului. Aceasta include protecția împotriva interferenței arbitrare cu </w:t>
            </w:r>
            <w:r w:rsidRPr="00FE49FF">
              <w:rPr>
                <w:rFonts w:ascii="Arial" w:hAnsi="Arial" w:cs="Arial"/>
                <w:b/>
                <w:bCs/>
                <w:lang w:val="ro-RO"/>
              </w:rPr>
              <w:t>confidențialitatea, familia, domiciliul sau corespondența</w:t>
            </w:r>
            <w:r w:rsidRPr="00FE49FF">
              <w:rPr>
                <w:rFonts w:ascii="Arial" w:hAnsi="Arial" w:cs="Arial"/>
                <w:lang w:val="ro-RO"/>
              </w:rPr>
              <w:t xml:space="preserve"> unei persoane (articolul 12 din UDHR).</w:t>
            </w:r>
          </w:p>
          <w:p w14:paraId="30E83FE1" w14:textId="16B2F1C5" w:rsidR="00BD4204" w:rsidRPr="00FE49FF" w:rsidRDefault="00BD4204" w:rsidP="00AE17EC">
            <w:pPr>
              <w:spacing w:before="100" w:beforeAutospacing="1" w:after="100" w:afterAutospacing="1"/>
              <w:rPr>
                <w:rFonts w:ascii="Arial" w:hAnsi="Arial" w:cs="Arial"/>
                <w:lang w:val="ro-RO"/>
              </w:rPr>
            </w:pPr>
            <w:r w:rsidRPr="00FE49FF">
              <w:rPr>
                <w:rFonts w:ascii="Arial" w:hAnsi="Arial" w:cs="Arial"/>
                <w:lang w:val="ro-RO"/>
              </w:rPr>
              <w:t xml:space="preserve">În 1949, o serie de țări europene au format </w:t>
            </w:r>
            <w:hyperlink r:id="rId89" w:history="1">
              <w:r w:rsidRPr="00FE49FF">
                <w:rPr>
                  <w:rStyle w:val="Hyperlink"/>
                  <w:rFonts w:ascii="Arial" w:hAnsi="Arial" w:cs="Arial"/>
                  <w:lang w:val="ro-RO"/>
                </w:rPr>
                <w:t>Consiliul Europei</w:t>
              </w:r>
            </w:hyperlink>
            <w:r w:rsidRPr="00FE49FF">
              <w:rPr>
                <w:rFonts w:ascii="Arial" w:hAnsi="Arial" w:cs="Arial"/>
                <w:lang w:val="ro-RO"/>
              </w:rPr>
              <w:t xml:space="preserve"> (</w:t>
            </w:r>
            <w:r w:rsidRPr="00FE49FF">
              <w:rPr>
                <w:rFonts w:ascii="Arial" w:hAnsi="Arial" w:cs="Arial"/>
                <w:b/>
                <w:bCs/>
                <w:lang w:val="ro-RO"/>
              </w:rPr>
              <w:t>CoE</w:t>
            </w:r>
            <w:r w:rsidRPr="00FE49FF">
              <w:rPr>
                <w:rFonts w:ascii="Arial" w:hAnsi="Arial" w:cs="Arial"/>
                <w:lang w:val="ro-RO"/>
              </w:rPr>
              <w:t>)</w:t>
            </w:r>
            <w:r w:rsidR="00B679C7" w:rsidRPr="00FE49FF">
              <w:rPr>
                <w:rFonts w:ascii="Arial" w:hAnsi="Arial" w:cs="Arial"/>
                <w:lang w:val="ro-RO"/>
              </w:rPr>
              <w:t xml:space="preserve">, </w:t>
            </w:r>
            <w:r w:rsidRPr="00FE49FF">
              <w:rPr>
                <w:rFonts w:ascii="Arial" w:hAnsi="Arial" w:cs="Arial"/>
                <w:lang w:val="ro-RO"/>
              </w:rPr>
              <w:t xml:space="preserve">care unifică în prezent 47 de state membre europene. În </w:t>
            </w:r>
            <w:r w:rsidRPr="00FE49FF">
              <w:rPr>
                <w:rFonts w:ascii="Arial" w:hAnsi="Arial" w:cs="Arial"/>
                <w:b/>
                <w:bCs/>
                <w:lang w:val="ro-RO"/>
              </w:rPr>
              <w:t>1950</w:t>
            </w:r>
            <w:r w:rsidRPr="00FE49FF">
              <w:rPr>
                <w:rFonts w:ascii="Arial" w:hAnsi="Arial" w:cs="Arial"/>
                <w:lang w:val="ro-RO"/>
              </w:rPr>
              <w:t xml:space="preserve">, Consiliul Europei a adoptat </w:t>
            </w:r>
            <w:hyperlink r:id="rId90" w:history="1">
              <w:r w:rsidRPr="00FE49FF">
                <w:rPr>
                  <w:rStyle w:val="Hyperlink"/>
                  <w:rFonts w:ascii="Arial" w:hAnsi="Arial" w:cs="Arial"/>
                  <w:lang w:val="ro-RO"/>
                </w:rPr>
                <w:t>Convenția Europeană a Drepturilor Omului</w:t>
              </w:r>
            </w:hyperlink>
            <w:r w:rsidRPr="00FE49FF">
              <w:rPr>
                <w:rFonts w:ascii="Arial" w:hAnsi="Arial" w:cs="Arial"/>
                <w:lang w:val="ro-RO"/>
              </w:rPr>
              <w:t xml:space="preserve"> (CEDO), pentru a ne proteja în viitor împotriva atrocităților precum cele comise în timpul celui de-al doilea război mondial. CEDO încorporează drepturile </w:t>
            </w:r>
            <w:r w:rsidR="00B679C7" w:rsidRPr="00FE49FF">
              <w:rPr>
                <w:rFonts w:ascii="Arial" w:hAnsi="Arial" w:cs="Arial"/>
                <w:lang w:val="ro-RO"/>
              </w:rPr>
              <w:t>esențiale</w:t>
            </w:r>
            <w:r w:rsidRPr="00FE49FF">
              <w:rPr>
                <w:rFonts w:ascii="Arial" w:hAnsi="Arial" w:cs="Arial"/>
                <w:lang w:val="ro-RO"/>
              </w:rPr>
              <w:t xml:space="preserve"> </w:t>
            </w:r>
            <w:r w:rsidRPr="00FE49FF">
              <w:rPr>
                <w:rFonts w:ascii="Arial" w:hAnsi="Arial" w:cs="Arial"/>
                <w:lang w:val="ro-RO"/>
              </w:rPr>
              <w:lastRenderedPageBreak/>
              <w:t xml:space="preserve">care se regăsesc </w:t>
            </w:r>
            <w:r w:rsidR="00B679C7" w:rsidRPr="00FE49FF">
              <w:rPr>
                <w:rFonts w:ascii="Arial" w:hAnsi="Arial" w:cs="Arial"/>
                <w:lang w:val="ro-RO"/>
              </w:rPr>
              <w:t>ș</w:t>
            </w:r>
            <w:r w:rsidRPr="00FE49FF">
              <w:rPr>
                <w:rFonts w:ascii="Arial" w:hAnsi="Arial" w:cs="Arial"/>
                <w:lang w:val="ro-RO"/>
              </w:rPr>
              <w:t xml:space="preserve">i în UDHR și intrate în vigoare în </w:t>
            </w:r>
            <w:r w:rsidRPr="00FE49FF">
              <w:rPr>
                <w:rFonts w:ascii="Arial" w:hAnsi="Arial" w:cs="Arial"/>
                <w:b/>
                <w:bCs/>
                <w:lang w:val="ro-RO"/>
              </w:rPr>
              <w:t>1953</w:t>
            </w:r>
            <w:r w:rsidRPr="00FE49FF">
              <w:rPr>
                <w:rFonts w:ascii="Arial" w:hAnsi="Arial" w:cs="Arial"/>
                <w:lang w:val="ro-RO"/>
              </w:rPr>
              <w:t>. Spre deosebire de UDHR,</w:t>
            </w:r>
            <w:r w:rsidR="00B679C7" w:rsidRPr="00FE49FF">
              <w:rPr>
                <w:rFonts w:ascii="Arial" w:hAnsi="Arial" w:cs="Arial"/>
                <w:lang w:val="ro-RO"/>
              </w:rPr>
              <w:t xml:space="preserve"> </w:t>
            </w:r>
            <w:r w:rsidRPr="00FE49FF">
              <w:rPr>
                <w:rFonts w:ascii="Arial" w:hAnsi="Arial" w:cs="Arial"/>
                <w:lang w:val="ro-RO"/>
              </w:rPr>
              <w:t xml:space="preserve">CEDO este primul </w:t>
            </w:r>
            <w:r w:rsidRPr="00FE49FF">
              <w:rPr>
                <w:rFonts w:ascii="Arial" w:hAnsi="Arial" w:cs="Arial"/>
                <w:b/>
                <w:bCs/>
                <w:lang w:val="ro-RO"/>
              </w:rPr>
              <w:t>instrument</w:t>
            </w:r>
            <w:r w:rsidRPr="00FE49FF">
              <w:rPr>
                <w:rFonts w:ascii="Arial" w:hAnsi="Arial" w:cs="Arial"/>
                <w:lang w:val="ro-RO"/>
              </w:rPr>
              <w:t xml:space="preserve"> </w:t>
            </w:r>
            <w:r w:rsidRPr="00FE49FF">
              <w:rPr>
                <w:rFonts w:ascii="Arial" w:hAnsi="Arial" w:cs="Arial"/>
                <w:b/>
                <w:bCs/>
                <w:lang w:val="ro-RO"/>
              </w:rPr>
              <w:t>internațional obligatoriu din punct de vedere juridic</w:t>
            </w:r>
            <w:r w:rsidRPr="00FE49FF">
              <w:rPr>
                <w:rFonts w:ascii="Arial" w:hAnsi="Arial" w:cs="Arial"/>
                <w:lang w:val="ro-RO"/>
              </w:rPr>
              <w:t xml:space="preserve"> care protejează drepturile omului. De remarcat este faptul că toate statele membre ale Uniunii Europene (UE) au </w:t>
            </w:r>
            <w:hyperlink r:id="rId91" w:history="1">
              <w:r w:rsidRPr="00FE49FF">
                <w:rPr>
                  <w:rStyle w:val="Hyperlink"/>
                  <w:rFonts w:ascii="Arial" w:hAnsi="Arial" w:cs="Arial"/>
                  <w:lang w:val="ro-RO"/>
                </w:rPr>
                <w:t>aderat</w:t>
              </w:r>
            </w:hyperlink>
            <w:r w:rsidRPr="00FE49FF">
              <w:rPr>
                <w:rFonts w:ascii="Arial" w:hAnsi="Arial" w:cs="Arial"/>
                <w:lang w:val="ro-RO"/>
              </w:rPr>
              <w:t xml:space="preserve"> la CEDO.</w:t>
            </w:r>
          </w:p>
          <w:p w14:paraId="58E763F1" w14:textId="506C5493" w:rsidR="00BD4204" w:rsidRPr="00FE49FF" w:rsidRDefault="00BD4204" w:rsidP="00AE17EC">
            <w:pPr>
              <w:spacing w:before="100" w:beforeAutospacing="1" w:after="100" w:afterAutospacing="1"/>
              <w:rPr>
                <w:rFonts w:ascii="Arial" w:hAnsi="Arial" w:cs="Arial"/>
                <w:shd w:val="clear" w:color="auto" w:fill="FFFFFF"/>
                <w:lang w:val="ro-RO"/>
              </w:rPr>
            </w:pPr>
            <w:r w:rsidRPr="00FE49FF">
              <w:rPr>
                <w:rFonts w:ascii="Arial" w:hAnsi="Arial" w:cs="Arial"/>
                <w:shd w:val="clear" w:color="auto" w:fill="FFFFFF"/>
                <w:lang w:val="ro-RO"/>
              </w:rPr>
              <w:t xml:space="preserve">Articolul 8 din CEDO prevede că oricine are dreptul la </w:t>
            </w:r>
            <w:r w:rsidRPr="00FE49FF">
              <w:rPr>
                <w:rFonts w:ascii="Arial" w:hAnsi="Arial" w:cs="Arial"/>
                <w:b/>
                <w:bCs/>
                <w:shd w:val="clear" w:color="auto" w:fill="FFFFFF"/>
                <w:lang w:val="ro-RO"/>
              </w:rPr>
              <w:t>respectarea vieții sale private și de familie, a locuinței și a corespondenței sale</w:t>
            </w:r>
            <w:r w:rsidRPr="00FE49FF">
              <w:rPr>
                <w:rFonts w:ascii="Arial" w:hAnsi="Arial" w:cs="Arial"/>
                <w:shd w:val="clear" w:color="auto" w:fill="FFFFFF"/>
                <w:lang w:val="ro-RO"/>
              </w:rPr>
              <w:t>. Este ușor de remarcat cum un astfel de drept este destinat să protejeze aspectele intime ale vieții unei persoane. Aceste aspecte</w:t>
            </w:r>
            <w:r w:rsidR="00BD4AAB" w:rsidRPr="00FE49FF">
              <w:rPr>
                <w:rFonts w:ascii="Arial" w:hAnsi="Arial" w:cs="Arial"/>
                <w:shd w:val="clear" w:color="auto" w:fill="FFFFFF"/>
                <w:lang w:val="ro-RO"/>
              </w:rPr>
              <w:t xml:space="preserve"> </w:t>
            </w:r>
            <w:r w:rsidRPr="00FE49FF">
              <w:rPr>
                <w:rFonts w:ascii="Arial" w:hAnsi="Arial" w:cs="Arial"/>
                <w:shd w:val="clear" w:color="auto" w:fill="FFFFFF"/>
                <w:lang w:val="ro-RO"/>
              </w:rPr>
              <w:t xml:space="preserve">intime sunt </w:t>
            </w:r>
            <w:r w:rsidR="00BD4AAB" w:rsidRPr="00FE49FF">
              <w:rPr>
                <w:rFonts w:ascii="Arial" w:hAnsi="Arial" w:cs="Arial"/>
                <w:shd w:val="clear" w:color="auto" w:fill="FFFFFF"/>
                <w:lang w:val="ro-RO"/>
              </w:rPr>
              <w:t>însă</w:t>
            </w:r>
            <w:r w:rsidRPr="00FE49FF">
              <w:rPr>
                <w:rFonts w:ascii="Arial" w:hAnsi="Arial" w:cs="Arial"/>
                <w:shd w:val="clear" w:color="auto" w:fill="FFFFFF"/>
                <w:lang w:val="ro-RO"/>
              </w:rPr>
              <w:t xml:space="preserve"> ușor de </w:t>
            </w:r>
            <w:r w:rsidR="00BD4AAB" w:rsidRPr="00FE49FF">
              <w:rPr>
                <w:rFonts w:ascii="Arial" w:hAnsi="Arial" w:cs="Arial"/>
                <w:shd w:val="clear" w:color="auto" w:fill="FFFFFF"/>
                <w:lang w:val="ro-RO"/>
              </w:rPr>
              <w:t>urmărit</w:t>
            </w:r>
            <w:r w:rsidRPr="00FE49FF">
              <w:rPr>
                <w:rFonts w:ascii="Arial" w:hAnsi="Arial" w:cs="Arial"/>
                <w:shd w:val="clear" w:color="auto" w:fill="FFFFFF"/>
                <w:lang w:val="ro-RO"/>
              </w:rPr>
              <w:t xml:space="preserve"> online.</w:t>
            </w:r>
          </w:p>
          <w:p w14:paraId="3FF20026" w14:textId="5F054563" w:rsidR="00BD4204" w:rsidRPr="00FE49FF" w:rsidRDefault="00BD4204" w:rsidP="00AE17EC">
            <w:pPr>
              <w:spacing w:before="100" w:beforeAutospacing="1" w:after="100" w:afterAutospacing="1"/>
              <w:rPr>
                <w:rFonts w:ascii="Arial" w:hAnsi="Arial" w:cs="Arial"/>
                <w:lang w:val="ro-RO"/>
              </w:rPr>
            </w:pPr>
            <w:r w:rsidRPr="00FE49FF">
              <w:rPr>
                <w:rFonts w:ascii="Arial" w:hAnsi="Arial" w:cs="Arial"/>
                <w:lang w:val="ro-RO"/>
              </w:rPr>
              <w:t>În timp ce articolul 8 din CEDO protejează dreptul la confidențialitate, trebuie remarcat c</w:t>
            </w:r>
            <w:r w:rsidR="00BD4AAB" w:rsidRPr="00FE49FF">
              <w:rPr>
                <w:rFonts w:ascii="Arial" w:hAnsi="Arial" w:cs="Arial"/>
                <w:lang w:val="ro-RO"/>
              </w:rPr>
              <w:t>ă</w:t>
            </w:r>
            <w:r w:rsidRPr="00FE49FF">
              <w:rPr>
                <w:rFonts w:ascii="Arial" w:hAnsi="Arial" w:cs="Arial"/>
                <w:lang w:val="ro-RO"/>
              </w:rPr>
              <w:t xml:space="preserve"> acesta include și dreptul la protecția datelor, dat fiind faptul că utilizarea informațiilor personale are un impact nu numai asupra confidențialității oamenilor, ci și a altor drepturi și libertăți, așa cum va aborda acest curs. Pentru a ajuta la protejarea indivizilor și a drepturilor și libertăților acestora și în special a dreptului la viață privată, în 1981 </w:t>
            </w:r>
            <w:r w:rsidRPr="00FE49FF">
              <w:rPr>
                <w:rFonts w:ascii="Arial" w:hAnsi="Arial" w:cs="Arial"/>
                <w:b/>
                <w:bCs/>
                <w:lang w:val="ro-RO"/>
              </w:rPr>
              <w:t>CoE</w:t>
            </w:r>
            <w:r w:rsidRPr="00FE49FF">
              <w:rPr>
                <w:rFonts w:ascii="Arial" w:hAnsi="Arial" w:cs="Arial"/>
                <w:lang w:val="ro-RO"/>
              </w:rPr>
              <w:t xml:space="preserve"> a adoptat un set de principii și reguli care se aplică prelucrării informațiilor personale. Principiile și regulile sunt cunoscute sub denumirea de Convenția 108. Convenția a fost recent modernizată pentru a reflecta schimbările în tehnologie și utilizarea datelor care pot avea un impact negativ asupra drepturilor oamenilor. Acum este cunoscută sub numele de </w:t>
            </w:r>
            <w:hyperlink r:id="rId92" w:history="1">
              <w:r w:rsidRPr="00FE49FF">
                <w:rPr>
                  <w:rStyle w:val="Hyperlink"/>
                  <w:rFonts w:ascii="Arial" w:hAnsi="Arial" w:cs="Arial"/>
                  <w:lang w:val="ro-RO"/>
                </w:rPr>
                <w:t>Convenția 108+</w:t>
              </w:r>
            </w:hyperlink>
            <w:r w:rsidRPr="00FE49FF">
              <w:rPr>
                <w:rFonts w:ascii="Arial" w:hAnsi="Arial" w:cs="Arial"/>
                <w:lang w:val="ro-RO"/>
              </w:rPr>
              <w:t>.</w:t>
            </w:r>
          </w:p>
          <w:p w14:paraId="41FC855A" w14:textId="5359E6B8" w:rsidR="00BD4204" w:rsidRPr="00FE49FF" w:rsidRDefault="00BD4204" w:rsidP="00AE17EC">
            <w:pPr>
              <w:spacing w:before="100" w:beforeAutospacing="1" w:after="100" w:afterAutospacing="1"/>
              <w:rPr>
                <w:rFonts w:ascii="Arial" w:hAnsi="Arial" w:cs="Arial"/>
                <w:shd w:val="clear" w:color="auto" w:fill="FFFFFF"/>
                <w:lang w:val="ro-RO"/>
              </w:rPr>
            </w:pPr>
            <w:r w:rsidRPr="00FE49FF">
              <w:rPr>
                <w:rFonts w:ascii="Arial" w:hAnsi="Arial" w:cs="Arial"/>
                <w:shd w:val="clear" w:color="auto" w:fill="FFFFFF"/>
                <w:lang w:val="ro-RO"/>
              </w:rPr>
              <w:t xml:space="preserve">În </w:t>
            </w:r>
            <w:r w:rsidRPr="00FE49FF">
              <w:rPr>
                <w:rFonts w:ascii="Arial" w:hAnsi="Arial" w:cs="Arial"/>
                <w:b/>
                <w:bCs/>
                <w:shd w:val="clear" w:color="auto" w:fill="FFFFFF"/>
                <w:lang w:val="ro-RO"/>
              </w:rPr>
              <w:t>2000</w:t>
            </w:r>
            <w:r w:rsidRPr="00FE49FF">
              <w:rPr>
                <w:rFonts w:ascii="Arial" w:hAnsi="Arial" w:cs="Arial"/>
                <w:shd w:val="clear" w:color="auto" w:fill="FFFFFF"/>
                <w:lang w:val="ro-RO"/>
              </w:rPr>
              <w:t xml:space="preserve">, UE a instituit </w:t>
            </w:r>
            <w:hyperlink r:id="rId93" w:history="1">
              <w:r w:rsidRPr="00FE49FF">
                <w:rPr>
                  <w:rStyle w:val="Hyperlink"/>
                  <w:rFonts w:ascii="Arial" w:hAnsi="Arial" w:cs="Arial"/>
                  <w:shd w:val="clear" w:color="auto" w:fill="FFFFFF"/>
                  <w:lang w:val="ro-RO"/>
                </w:rPr>
                <w:t>Carta Drepturilor Fundamentale a UE</w:t>
              </w:r>
            </w:hyperlink>
            <w:r w:rsidRPr="00FE49FF">
              <w:rPr>
                <w:rFonts w:ascii="Arial" w:hAnsi="Arial" w:cs="Arial"/>
                <w:shd w:val="clear" w:color="auto" w:fill="FFFFFF"/>
                <w:lang w:val="ro-RO"/>
              </w:rPr>
              <w:t xml:space="preserve">. Carta a devenit obligatorie din punct de vedere juridic pentru statele membre ale UE în 2009. La fel ca CEDO, Carta Drepturilor Fundamentale a UE (abreviere </w:t>
            </w:r>
            <w:r w:rsidR="00BD4AAB" w:rsidRPr="00FE49FF">
              <w:rPr>
                <w:rFonts w:ascii="Arial" w:hAnsi="Arial" w:cs="Arial"/>
                <w:shd w:val="clear" w:color="auto" w:fill="FFFFFF"/>
                <w:lang w:val="ro-RO"/>
              </w:rPr>
              <w:t>î</w:t>
            </w:r>
            <w:r w:rsidRPr="00FE49FF">
              <w:rPr>
                <w:rFonts w:ascii="Arial" w:hAnsi="Arial" w:cs="Arial"/>
                <w:shd w:val="clear" w:color="auto" w:fill="FFFFFF"/>
                <w:lang w:val="ro-RO"/>
              </w:rPr>
              <w:t>n englez</w:t>
            </w:r>
            <w:r w:rsidR="00BD4AAB" w:rsidRPr="00FE49FF">
              <w:rPr>
                <w:rFonts w:ascii="Arial" w:hAnsi="Arial" w:cs="Arial"/>
                <w:shd w:val="clear" w:color="auto" w:fill="FFFFFF"/>
                <w:lang w:val="ro-RO"/>
              </w:rPr>
              <w:t>ă</w:t>
            </w:r>
            <w:r w:rsidRPr="00FE49FF">
              <w:rPr>
                <w:rFonts w:ascii="Arial" w:hAnsi="Arial" w:cs="Arial"/>
                <w:shd w:val="clear" w:color="auto" w:fill="FFFFFF"/>
                <w:lang w:val="ro-RO"/>
              </w:rPr>
              <w:t xml:space="preserve">, </w:t>
            </w:r>
            <w:r w:rsidRPr="00FE49FF">
              <w:rPr>
                <w:rFonts w:ascii="Arial" w:hAnsi="Arial" w:cs="Arial"/>
                <w:b/>
                <w:bCs/>
                <w:shd w:val="clear" w:color="auto" w:fill="FFFFFF"/>
                <w:lang w:val="ro-RO"/>
              </w:rPr>
              <w:t>EU</w:t>
            </w:r>
            <w:r w:rsidRPr="00FE49FF">
              <w:rPr>
                <w:rFonts w:ascii="Arial" w:hAnsi="Arial" w:cs="Arial"/>
                <w:shd w:val="clear" w:color="auto" w:fill="FFFFFF"/>
                <w:lang w:val="ro-RO"/>
              </w:rPr>
              <w:t xml:space="preserve"> </w:t>
            </w:r>
            <w:r w:rsidRPr="00FE49FF">
              <w:rPr>
                <w:rFonts w:ascii="Arial" w:hAnsi="Arial" w:cs="Arial"/>
                <w:b/>
                <w:bCs/>
                <w:shd w:val="clear" w:color="auto" w:fill="FFFFFF"/>
                <w:lang w:val="ro-RO"/>
              </w:rPr>
              <w:t>CFR</w:t>
            </w:r>
            <w:r w:rsidRPr="00FE49FF">
              <w:rPr>
                <w:rFonts w:ascii="Arial" w:hAnsi="Arial" w:cs="Arial"/>
                <w:shd w:val="clear" w:color="auto" w:fill="FFFFFF"/>
                <w:lang w:val="ro-RO"/>
              </w:rPr>
              <w:t xml:space="preserve">) prevede că oricine are dreptul la respectarea vieții sale </w:t>
            </w:r>
            <w:r w:rsidRPr="00FE49FF">
              <w:rPr>
                <w:rFonts w:ascii="Arial" w:hAnsi="Arial" w:cs="Arial"/>
                <w:b/>
                <w:bCs/>
                <w:shd w:val="clear" w:color="auto" w:fill="FFFFFF"/>
                <w:lang w:val="ro-RO"/>
              </w:rPr>
              <w:t>private</w:t>
            </w:r>
            <w:r w:rsidRPr="00FE49FF">
              <w:rPr>
                <w:rFonts w:ascii="Arial" w:hAnsi="Arial" w:cs="Arial"/>
                <w:shd w:val="clear" w:color="auto" w:fill="FFFFFF"/>
                <w:lang w:val="ro-RO"/>
              </w:rPr>
              <w:t xml:space="preserve"> și de </w:t>
            </w:r>
            <w:r w:rsidRPr="00FE49FF">
              <w:rPr>
                <w:rFonts w:ascii="Arial" w:hAnsi="Arial" w:cs="Arial"/>
                <w:b/>
                <w:bCs/>
                <w:shd w:val="clear" w:color="auto" w:fill="FFFFFF"/>
                <w:lang w:val="ro-RO"/>
              </w:rPr>
              <w:t>familie</w:t>
            </w:r>
            <w:r w:rsidRPr="00FE49FF">
              <w:rPr>
                <w:rFonts w:ascii="Arial" w:hAnsi="Arial" w:cs="Arial"/>
                <w:shd w:val="clear" w:color="auto" w:fill="FFFFFF"/>
                <w:lang w:val="ro-RO"/>
              </w:rPr>
              <w:t xml:space="preserve">, a </w:t>
            </w:r>
            <w:r w:rsidRPr="00FE49FF">
              <w:rPr>
                <w:rFonts w:ascii="Arial" w:hAnsi="Arial" w:cs="Arial"/>
                <w:b/>
                <w:bCs/>
                <w:shd w:val="clear" w:color="auto" w:fill="FFFFFF"/>
                <w:lang w:val="ro-RO"/>
              </w:rPr>
              <w:t>casei</w:t>
            </w:r>
            <w:r w:rsidRPr="00FE49FF">
              <w:rPr>
                <w:rFonts w:ascii="Arial" w:hAnsi="Arial" w:cs="Arial"/>
                <w:shd w:val="clear" w:color="auto" w:fill="FFFFFF"/>
                <w:lang w:val="ro-RO"/>
              </w:rPr>
              <w:t xml:space="preserve"> și a </w:t>
            </w:r>
            <w:r w:rsidRPr="00FE49FF">
              <w:rPr>
                <w:rFonts w:ascii="Arial" w:hAnsi="Arial" w:cs="Arial"/>
                <w:b/>
                <w:bCs/>
                <w:shd w:val="clear" w:color="auto" w:fill="FFFFFF"/>
                <w:lang w:val="ro-RO"/>
              </w:rPr>
              <w:t>comunicațiilor</w:t>
            </w:r>
            <w:r w:rsidRPr="00FE49FF">
              <w:rPr>
                <w:rFonts w:ascii="Arial" w:hAnsi="Arial" w:cs="Arial"/>
                <w:shd w:val="clear" w:color="auto" w:fill="FFFFFF"/>
                <w:lang w:val="ro-RO"/>
              </w:rPr>
              <w:t xml:space="preserve"> (articolul 7). În plus, </w:t>
            </w:r>
            <w:r w:rsidRPr="00FE49FF">
              <w:rPr>
                <w:rFonts w:ascii="Arial" w:hAnsi="Arial" w:cs="Arial"/>
                <w:b/>
                <w:bCs/>
                <w:shd w:val="clear" w:color="auto" w:fill="FFFFFF"/>
                <w:lang w:val="ro-RO"/>
              </w:rPr>
              <w:t xml:space="preserve">EU CFR </w:t>
            </w:r>
            <w:r w:rsidRPr="00FE49FF">
              <w:rPr>
                <w:rFonts w:ascii="Arial" w:hAnsi="Arial" w:cs="Arial"/>
                <w:shd w:val="clear" w:color="auto" w:fill="FFFFFF"/>
                <w:lang w:val="ro-RO"/>
              </w:rPr>
              <w:t>prevede, de asemenea, că toată lumea are dreptul la protecția datelor sale personale (articolul 8).</w:t>
            </w:r>
          </w:p>
          <w:p w14:paraId="0F94957B" w14:textId="48C6C72B" w:rsidR="00BD4204" w:rsidRPr="00FE49FF" w:rsidRDefault="00BD4204" w:rsidP="00AE17EC">
            <w:pPr>
              <w:spacing w:before="100" w:beforeAutospacing="1" w:after="100" w:afterAutospacing="1"/>
              <w:rPr>
                <w:rFonts w:ascii="Arial" w:hAnsi="Arial" w:cs="Arial"/>
                <w:lang w:val="ro-RO"/>
              </w:rPr>
            </w:pPr>
            <w:r w:rsidRPr="00FE49FF">
              <w:rPr>
                <w:rFonts w:ascii="Arial" w:hAnsi="Arial" w:cs="Arial"/>
                <w:lang w:val="ro-RO"/>
              </w:rPr>
              <w:t xml:space="preserve">Articolele 7 și 8 din UE CFR prevăd dreptul la viața privată și la protecția datelor ca două drepturi distincte. Aceste drepturi sunt aplicate de un </w:t>
            </w:r>
            <w:r w:rsidRPr="00FE49FF">
              <w:rPr>
                <w:rFonts w:ascii="Arial" w:hAnsi="Arial" w:cs="Arial"/>
                <w:b/>
                <w:bCs/>
                <w:lang w:val="ro-RO"/>
              </w:rPr>
              <w:t>instrument de confidențialitate electronică</w:t>
            </w:r>
            <w:r w:rsidRPr="00FE49FF">
              <w:rPr>
                <w:rFonts w:ascii="Arial" w:hAnsi="Arial" w:cs="Arial"/>
                <w:lang w:val="ro-RO"/>
              </w:rPr>
              <w:t xml:space="preserve"> cunoscut sub numele de </w:t>
            </w:r>
            <w:hyperlink r:id="rId94" w:history="1">
              <w:r w:rsidRPr="00FE49FF">
                <w:rPr>
                  <w:rStyle w:val="Hyperlink"/>
                  <w:rFonts w:ascii="Arial" w:hAnsi="Arial" w:cs="Arial"/>
                  <w:lang w:val="ro-RO"/>
                </w:rPr>
                <w:t>Directiva UE privind confidențialitatea online</w:t>
              </w:r>
            </w:hyperlink>
            <w:r w:rsidRPr="00FE49FF">
              <w:rPr>
                <w:rFonts w:ascii="Arial" w:hAnsi="Arial" w:cs="Arial"/>
                <w:lang w:val="ro-RO"/>
              </w:rPr>
              <w:t xml:space="preserve"> (care se aplică unor categorii precum cookie-urile și alte tehnici de urmărire online) și de un instrument de protecție a datelor, </w:t>
            </w:r>
            <w:hyperlink r:id="rId95" w:history="1">
              <w:r w:rsidRPr="00FE49FF">
                <w:rPr>
                  <w:rStyle w:val="Hyperlink"/>
                  <w:rFonts w:ascii="Arial" w:hAnsi="Arial" w:cs="Arial"/>
                  <w:lang w:val="ro-RO"/>
                </w:rPr>
                <w:t>Regulamentul general privind protecția datelor</w:t>
              </w:r>
            </w:hyperlink>
            <w:r w:rsidRPr="00FE49FF">
              <w:rPr>
                <w:rFonts w:ascii="Arial" w:hAnsi="Arial" w:cs="Arial"/>
                <w:lang w:val="ro-RO"/>
              </w:rPr>
              <w:t xml:space="preserve"> (</w:t>
            </w:r>
            <w:r w:rsidRPr="00FE49FF">
              <w:rPr>
                <w:rFonts w:ascii="Arial" w:hAnsi="Arial" w:cs="Arial"/>
                <w:b/>
                <w:bCs/>
                <w:lang w:val="ro-RO"/>
              </w:rPr>
              <w:t>GDPR</w:t>
            </w:r>
            <w:r w:rsidRPr="00FE49FF">
              <w:rPr>
                <w:rFonts w:ascii="Arial" w:hAnsi="Arial" w:cs="Arial"/>
                <w:lang w:val="ro-RO"/>
              </w:rPr>
              <w:t xml:space="preserve">). </w:t>
            </w:r>
            <w:hyperlink r:id="rId96" w:history="1">
              <w:r w:rsidRPr="00FE49FF">
                <w:rPr>
                  <w:rStyle w:val="Hyperlink"/>
                  <w:rFonts w:ascii="Arial" w:hAnsi="Arial" w:cs="Arial"/>
                  <w:lang w:val="ro-RO"/>
                </w:rPr>
                <w:t>Normele UE privind protecția datelor</w:t>
              </w:r>
            </w:hyperlink>
            <w:r w:rsidRPr="00FE49FF">
              <w:rPr>
                <w:rFonts w:ascii="Arial" w:hAnsi="Arial" w:cs="Arial"/>
                <w:lang w:val="ro-RO"/>
              </w:rPr>
              <w:t xml:space="preserve"> și cele ale </w:t>
            </w:r>
            <w:r w:rsidRPr="00FE49FF">
              <w:rPr>
                <w:rFonts w:ascii="Arial" w:hAnsi="Arial" w:cs="Arial"/>
                <w:b/>
                <w:bCs/>
                <w:lang w:val="ro-RO"/>
              </w:rPr>
              <w:t>CoE</w:t>
            </w:r>
            <w:r w:rsidRPr="00FE49FF">
              <w:rPr>
                <w:rFonts w:ascii="Arial" w:hAnsi="Arial" w:cs="Arial"/>
                <w:lang w:val="ro-RO"/>
              </w:rPr>
              <w:t xml:space="preserve"> au fost puse în aplicare în legislația statelor membre și au fost consolidate pentru a reflecta schimbările tehnologice și schimbările în utilizarea datelor. Astăzi, atunci când oamenii își folosesc telefoanele mobile sau laptopurile etc., pot fi colectate date personale în timp real și împărtășite între sute de agenți de publicitate (</w:t>
            </w:r>
            <w:r w:rsidR="00BD4AAB" w:rsidRPr="00FE49FF">
              <w:rPr>
                <w:rFonts w:ascii="Arial" w:hAnsi="Arial" w:cs="Arial"/>
                <w:lang w:val="ro-RO"/>
              </w:rPr>
              <w:t>agenți</w:t>
            </w:r>
            <w:r w:rsidRPr="00FE49FF">
              <w:rPr>
                <w:rFonts w:ascii="Arial" w:hAnsi="Arial" w:cs="Arial"/>
                <w:lang w:val="ro-RO"/>
              </w:rPr>
              <w:t xml:space="preserve"> terți), de exemplu, de multe ori fără ca oamenii să fie conștienți cu adevărat sau să aibă posibilitatea de a face alegeri </w:t>
            </w:r>
            <w:r w:rsidR="00BD4AAB" w:rsidRPr="00FE49FF">
              <w:rPr>
                <w:rFonts w:ascii="Arial" w:hAnsi="Arial" w:cs="Arial"/>
                <w:lang w:val="ro-RO"/>
              </w:rPr>
              <w:t>î</w:t>
            </w:r>
            <w:r w:rsidRPr="00FE49FF">
              <w:rPr>
                <w:rFonts w:ascii="Arial" w:hAnsi="Arial" w:cs="Arial"/>
                <w:lang w:val="ro-RO"/>
              </w:rPr>
              <w:t xml:space="preserve">n </w:t>
            </w:r>
            <w:r w:rsidR="00BD4AAB" w:rsidRPr="00FE49FF">
              <w:rPr>
                <w:rFonts w:ascii="Arial" w:hAnsi="Arial" w:cs="Arial"/>
                <w:lang w:val="ro-RO"/>
              </w:rPr>
              <w:t>cunoștință</w:t>
            </w:r>
            <w:r w:rsidRPr="00FE49FF">
              <w:rPr>
                <w:rFonts w:ascii="Arial" w:hAnsi="Arial" w:cs="Arial"/>
                <w:lang w:val="ro-RO"/>
              </w:rPr>
              <w:t xml:space="preserve"> de cauz</w:t>
            </w:r>
            <w:r w:rsidR="00BD4AAB" w:rsidRPr="00FE49FF">
              <w:rPr>
                <w:rFonts w:ascii="Arial" w:hAnsi="Arial" w:cs="Arial"/>
                <w:lang w:val="ro-RO"/>
              </w:rPr>
              <w:t>ă</w:t>
            </w:r>
            <w:r w:rsidRPr="00FE49FF">
              <w:rPr>
                <w:rFonts w:ascii="Arial" w:hAnsi="Arial" w:cs="Arial"/>
                <w:lang w:val="ro-RO"/>
              </w:rPr>
              <w:t>. Aceste date pot dezvălui aspecte ale vieții private a unei persoane, cum ar fi locațiile, obiceiurile de cumpărare, site-urile pe care le vizitează, cine sunt contactele lor și conexiunile lor sociale.</w:t>
            </w:r>
          </w:p>
          <w:p w14:paraId="5237439C" w14:textId="179097B6" w:rsidR="00BD4204" w:rsidRPr="00FE49FF" w:rsidRDefault="00BD4204" w:rsidP="00AE17EC">
            <w:pPr>
              <w:pStyle w:val="NoSpacing"/>
              <w:rPr>
                <w:rFonts w:ascii="Arial" w:hAnsi="Arial" w:cs="Arial"/>
                <w:sz w:val="20"/>
                <w:szCs w:val="20"/>
                <w:lang w:val="ro-RO"/>
              </w:rPr>
            </w:pPr>
            <w:r w:rsidRPr="00FE49FF">
              <w:rPr>
                <w:rFonts w:ascii="Arial" w:hAnsi="Arial" w:cs="Arial"/>
                <w:sz w:val="20"/>
                <w:szCs w:val="20"/>
                <w:lang w:val="ro-RO"/>
              </w:rPr>
              <w:t>Biroul Comisarului pentru Informații din Marea Britanie (</w:t>
            </w:r>
            <w:r w:rsidR="00BD4AAB" w:rsidRPr="00FE49FF">
              <w:rPr>
                <w:rFonts w:ascii="Arial" w:hAnsi="Arial" w:cs="Arial"/>
                <w:sz w:val="20"/>
                <w:szCs w:val="20"/>
                <w:lang w:val="ro-RO"/>
              </w:rPr>
              <w:t>î</w:t>
            </w:r>
            <w:r w:rsidRPr="00FE49FF">
              <w:rPr>
                <w:rFonts w:ascii="Arial" w:hAnsi="Arial" w:cs="Arial"/>
                <w:sz w:val="20"/>
                <w:szCs w:val="20"/>
                <w:lang w:val="ro-RO"/>
              </w:rPr>
              <w:t>n englez</w:t>
            </w:r>
            <w:r w:rsidR="00BD4AAB" w:rsidRPr="00FE49FF">
              <w:rPr>
                <w:rFonts w:ascii="Arial" w:hAnsi="Arial" w:cs="Arial"/>
                <w:sz w:val="20"/>
                <w:szCs w:val="20"/>
                <w:lang w:val="ro-RO"/>
              </w:rPr>
              <w:t>ă</w:t>
            </w:r>
            <w:r w:rsidRPr="00FE49FF">
              <w:rPr>
                <w:rFonts w:ascii="Arial" w:hAnsi="Arial" w:cs="Arial"/>
                <w:sz w:val="20"/>
                <w:szCs w:val="20"/>
                <w:lang w:val="ro-RO"/>
              </w:rPr>
              <w:t xml:space="preserve">, UK Information Commissioner’s Office, </w:t>
            </w:r>
            <w:r w:rsidRPr="00FE49FF">
              <w:rPr>
                <w:rFonts w:ascii="Arial" w:hAnsi="Arial" w:cs="Arial"/>
                <w:i/>
                <w:iCs/>
                <w:sz w:val="20"/>
                <w:szCs w:val="20"/>
                <w:lang w:val="ro-RO"/>
              </w:rPr>
              <w:t>ICO</w:t>
            </w:r>
            <w:r w:rsidRPr="00FE49FF">
              <w:rPr>
                <w:rFonts w:ascii="Arial" w:hAnsi="Arial" w:cs="Arial"/>
                <w:sz w:val="20"/>
                <w:szCs w:val="20"/>
                <w:lang w:val="ro-RO"/>
              </w:rPr>
              <w:t>) stipuleaz</w:t>
            </w:r>
            <w:r w:rsidR="00BD4AAB" w:rsidRPr="00FE49FF">
              <w:rPr>
                <w:rFonts w:ascii="Arial" w:hAnsi="Arial" w:cs="Arial"/>
                <w:sz w:val="20"/>
                <w:szCs w:val="20"/>
                <w:lang w:val="ro-RO"/>
              </w:rPr>
              <w:t>ă</w:t>
            </w:r>
            <w:r w:rsidRPr="00FE49FF">
              <w:rPr>
                <w:rFonts w:ascii="Arial" w:hAnsi="Arial" w:cs="Arial"/>
                <w:sz w:val="20"/>
                <w:szCs w:val="20"/>
                <w:lang w:val="ro-RO"/>
              </w:rPr>
              <w:t xml:space="preserve">: „Regulamentul general privind protecția datelor din 2018 (GDPR) oferă persoanelor fizice dreptul de a fi informați cu privire la colectarea și utilizarea datelor lor personale. </w:t>
            </w:r>
            <w:r w:rsidRPr="00FE49FF">
              <w:rPr>
                <w:rFonts w:ascii="Arial" w:hAnsi="Arial" w:cs="Arial"/>
                <w:b/>
                <w:bCs/>
                <w:sz w:val="20"/>
                <w:szCs w:val="20"/>
                <w:lang w:val="ro-RO"/>
              </w:rPr>
              <w:t>Aceasta este o cerință cheie privind transparența</w:t>
            </w:r>
            <w:r w:rsidRPr="00FE49FF">
              <w:rPr>
                <w:rFonts w:ascii="Arial" w:hAnsi="Arial" w:cs="Arial"/>
                <w:sz w:val="20"/>
                <w:szCs w:val="20"/>
                <w:lang w:val="ro-RO"/>
              </w:rPr>
              <w:t xml:space="preserve"> ”- site-ul web al </w:t>
            </w:r>
            <w:hyperlink r:id="rId97" w:history="1">
              <w:r w:rsidRPr="00FE49FF">
                <w:rPr>
                  <w:rStyle w:val="Hyperlink"/>
                  <w:rFonts w:ascii="Arial" w:hAnsi="Arial" w:cs="Arial"/>
                  <w:sz w:val="20"/>
                  <w:szCs w:val="20"/>
                  <w:lang w:val="ro-RO"/>
                </w:rPr>
                <w:t>ICO</w:t>
              </w:r>
            </w:hyperlink>
            <w:r w:rsidRPr="00FE49FF">
              <w:rPr>
                <w:rFonts w:ascii="Arial" w:hAnsi="Arial" w:cs="Arial"/>
                <w:sz w:val="20"/>
                <w:szCs w:val="20"/>
                <w:lang w:val="ro-RO"/>
              </w:rPr>
              <w:t xml:space="preserve"> aici:</w:t>
            </w:r>
            <w:r w:rsidRPr="00FE49FF">
              <w:rPr>
                <w:lang w:val="ro-RO"/>
              </w:rPr>
              <w:t xml:space="preserve"> </w:t>
            </w:r>
            <w:hyperlink r:id="rId98" w:history="1">
              <w:r w:rsidRPr="00FE49FF">
                <w:rPr>
                  <w:rStyle w:val="Hyperlink"/>
                  <w:rFonts w:ascii="Arial" w:hAnsi="Arial" w:cs="Arial"/>
                  <w:sz w:val="20"/>
                  <w:szCs w:val="20"/>
                  <w:lang w:val="ro-RO"/>
                </w:rPr>
                <w:t>https://bit.ly/2QxmZH1</w:t>
              </w:r>
            </w:hyperlink>
          </w:p>
          <w:p w14:paraId="2D298CCB" w14:textId="77777777" w:rsidR="00BD4204" w:rsidRPr="00FE49FF" w:rsidRDefault="00BD4204" w:rsidP="00AE17EC">
            <w:pPr>
              <w:pStyle w:val="NoSpacing"/>
              <w:rPr>
                <w:rFonts w:ascii="Arial" w:hAnsi="Arial" w:cs="Arial"/>
                <w:sz w:val="20"/>
                <w:szCs w:val="20"/>
                <w:lang w:val="ro-RO"/>
              </w:rPr>
            </w:pPr>
          </w:p>
          <w:p w14:paraId="2E0B0869" w14:textId="77777777" w:rsidR="00BD4204" w:rsidRPr="00FE49FF" w:rsidRDefault="00BD4204" w:rsidP="00AE17EC">
            <w:pPr>
              <w:pStyle w:val="NoSpacing"/>
              <w:rPr>
                <w:rFonts w:ascii="Arial" w:hAnsi="Arial" w:cs="Arial"/>
                <w:sz w:val="20"/>
                <w:szCs w:val="20"/>
                <w:lang w:val="ro-RO"/>
              </w:rPr>
            </w:pPr>
            <w:r w:rsidRPr="00FE49FF">
              <w:rPr>
                <w:rFonts w:ascii="Arial" w:hAnsi="Arial" w:cs="Arial"/>
                <w:sz w:val="20"/>
                <w:szCs w:val="20"/>
                <w:lang w:val="ro-RO"/>
              </w:rPr>
              <w:t>Pat Walshe de la Privacy Matters afirmă: „Drepturile la confidențialitate și la protecția datelor sunt mai importante decât oricând, deoarece datele noastre digitale dezvăluie aspecte profund personale și intime despre noi și despre cei cu care suntem conectați.</w:t>
            </w:r>
          </w:p>
          <w:p w14:paraId="784E749D" w14:textId="77777777" w:rsidR="00BD4204" w:rsidRPr="00FE49FF" w:rsidRDefault="00BD4204" w:rsidP="00AE17EC">
            <w:pPr>
              <w:pStyle w:val="NoSpacing"/>
              <w:rPr>
                <w:rFonts w:ascii="Arial" w:hAnsi="Arial" w:cs="Arial"/>
                <w:sz w:val="20"/>
                <w:szCs w:val="20"/>
                <w:lang w:val="ro-RO"/>
              </w:rPr>
            </w:pPr>
          </w:p>
          <w:p w14:paraId="74DCAE62" w14:textId="77777777" w:rsidR="00BD4204" w:rsidRPr="00FE49FF" w:rsidRDefault="00BD4204" w:rsidP="00AE17EC">
            <w:pPr>
              <w:pStyle w:val="NoSpacing"/>
              <w:rPr>
                <w:rFonts w:ascii="Arial" w:hAnsi="Arial" w:cs="Arial"/>
                <w:sz w:val="20"/>
                <w:szCs w:val="20"/>
                <w:lang w:val="ro-RO"/>
              </w:rPr>
            </w:pPr>
          </w:p>
          <w:p w14:paraId="511ACF79" w14:textId="77777777" w:rsidR="00BD4204" w:rsidRPr="00FE49FF" w:rsidRDefault="00BD4204" w:rsidP="00AE17EC">
            <w:pPr>
              <w:pStyle w:val="NoSpacing"/>
              <w:rPr>
                <w:rFonts w:ascii="Arial" w:hAnsi="Arial" w:cs="Arial"/>
                <w:sz w:val="20"/>
                <w:szCs w:val="20"/>
                <w:lang w:val="ro-RO"/>
              </w:rPr>
            </w:pPr>
          </w:p>
          <w:p w14:paraId="0C964820" w14:textId="77777777" w:rsidR="00BD4204" w:rsidRPr="00FE49FF" w:rsidRDefault="00BD4204" w:rsidP="00AE17EC">
            <w:pPr>
              <w:pStyle w:val="NoSpacing"/>
              <w:rPr>
                <w:rFonts w:ascii="Arial" w:hAnsi="Arial" w:cs="Arial"/>
                <w:sz w:val="20"/>
                <w:szCs w:val="20"/>
                <w:lang w:val="ro-RO"/>
              </w:rPr>
            </w:pPr>
            <w:r w:rsidRPr="00FE49FF">
              <w:rPr>
                <w:rFonts w:ascii="Arial" w:hAnsi="Arial" w:cs="Arial"/>
                <w:noProof/>
                <w:sz w:val="20"/>
                <w:szCs w:val="20"/>
                <w:lang w:val="ro-RO"/>
              </w:rPr>
              <w:lastRenderedPageBreak/>
              <w:drawing>
                <wp:inline distT="0" distB="0" distL="0" distR="0" wp14:anchorId="365E7930" wp14:editId="615BFF9A">
                  <wp:extent cx="3025422" cy="1701800"/>
                  <wp:effectExtent l="0" t="0" r="3810" b="0"/>
                  <wp:docPr id="14" name="Picture 14"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whiteboard&#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032893" cy="1706002"/>
                          </a:xfrm>
                          <a:prstGeom prst="rect">
                            <a:avLst/>
                          </a:prstGeom>
                        </pic:spPr>
                      </pic:pic>
                    </a:graphicData>
                  </a:graphic>
                </wp:inline>
              </w:drawing>
            </w:r>
          </w:p>
          <w:p w14:paraId="7C59AE11" w14:textId="77777777" w:rsidR="00BD4204" w:rsidRPr="00FE49FF" w:rsidRDefault="00BD4204" w:rsidP="00AE17EC">
            <w:pPr>
              <w:pStyle w:val="NoSpacing"/>
              <w:rPr>
                <w:rFonts w:ascii="Arial" w:hAnsi="Arial" w:cs="Arial"/>
                <w:sz w:val="20"/>
                <w:szCs w:val="20"/>
                <w:lang w:val="ro-RO"/>
              </w:rPr>
            </w:pPr>
          </w:p>
          <w:p w14:paraId="1777B618" w14:textId="77777777" w:rsidR="00BD4204" w:rsidRPr="00FE49FF" w:rsidRDefault="00BD4204" w:rsidP="00AE17EC">
            <w:pPr>
              <w:pStyle w:val="NoSpacing"/>
              <w:rPr>
                <w:rFonts w:ascii="Arial" w:hAnsi="Arial" w:cs="Arial"/>
                <w:sz w:val="20"/>
                <w:szCs w:val="20"/>
                <w:lang w:val="ro-RO"/>
              </w:rPr>
            </w:pPr>
          </w:p>
          <w:p w14:paraId="66916A31" w14:textId="5D2D2CC6" w:rsidR="00BD4204" w:rsidRPr="00FE49FF" w:rsidRDefault="00BD4204" w:rsidP="00AE17EC">
            <w:pPr>
              <w:pStyle w:val="NoSpacing"/>
              <w:rPr>
                <w:rFonts w:ascii="Arial" w:hAnsi="Arial" w:cs="Arial"/>
                <w:sz w:val="20"/>
                <w:szCs w:val="20"/>
                <w:u w:val="single"/>
                <w:lang w:val="ro-RO"/>
              </w:rPr>
            </w:pPr>
            <w:r w:rsidRPr="00FE49FF">
              <w:rPr>
                <w:rFonts w:ascii="Arial" w:hAnsi="Arial" w:cs="Arial"/>
                <w:sz w:val="20"/>
                <w:szCs w:val="20"/>
                <w:u w:val="single"/>
                <w:lang w:val="ro-RO"/>
              </w:rPr>
              <w:t>La ce să</w:t>
            </w:r>
            <w:r w:rsidR="00BD4AAB" w:rsidRPr="00FE49FF">
              <w:rPr>
                <w:rFonts w:ascii="Arial" w:hAnsi="Arial" w:cs="Arial"/>
                <w:sz w:val="20"/>
                <w:szCs w:val="20"/>
                <w:u w:val="single"/>
                <w:lang w:val="ro-RO"/>
              </w:rPr>
              <w:t xml:space="preserve"> ne</w:t>
            </w:r>
            <w:r w:rsidRPr="00FE49FF">
              <w:rPr>
                <w:rFonts w:ascii="Arial" w:hAnsi="Arial" w:cs="Arial"/>
                <w:sz w:val="20"/>
                <w:szCs w:val="20"/>
                <w:u w:val="single"/>
                <w:lang w:val="ro-RO"/>
              </w:rPr>
              <w:t xml:space="preserve"> așteptăm în </w:t>
            </w:r>
            <w:r w:rsidR="00B672F2" w:rsidRPr="00FE49FF">
              <w:rPr>
                <w:rFonts w:ascii="Arial" w:hAnsi="Arial" w:cs="Arial"/>
                <w:sz w:val="20"/>
                <w:szCs w:val="20"/>
                <w:u w:val="single"/>
                <w:lang w:val="ro-RO"/>
              </w:rPr>
              <w:t>P</w:t>
            </w:r>
            <w:r w:rsidRPr="00FE49FF">
              <w:rPr>
                <w:rFonts w:ascii="Arial" w:hAnsi="Arial" w:cs="Arial"/>
                <w:sz w:val="20"/>
                <w:szCs w:val="20"/>
                <w:u w:val="single"/>
                <w:lang w:val="ro-RO"/>
              </w:rPr>
              <w:t>asul următor</w:t>
            </w:r>
          </w:p>
          <w:p w14:paraId="73A3D1D5" w14:textId="77777777" w:rsidR="00BD4204" w:rsidRPr="00FE49FF" w:rsidRDefault="00BD4204" w:rsidP="00AE17EC">
            <w:pPr>
              <w:pStyle w:val="NoSpacing"/>
              <w:rPr>
                <w:rFonts w:ascii="Arial" w:hAnsi="Arial" w:cs="Arial"/>
                <w:sz w:val="20"/>
                <w:szCs w:val="20"/>
                <w:u w:val="single"/>
                <w:lang w:val="ro-RO"/>
              </w:rPr>
            </w:pPr>
          </w:p>
          <w:p w14:paraId="6EB5D821" w14:textId="210BC032" w:rsidR="00BD4204" w:rsidRPr="00FE49FF" w:rsidRDefault="00BD4204" w:rsidP="00AE17EC">
            <w:pPr>
              <w:pStyle w:val="NoSpacing"/>
              <w:rPr>
                <w:rFonts w:ascii="Arial" w:hAnsi="Arial" w:cs="Arial"/>
                <w:sz w:val="20"/>
                <w:szCs w:val="20"/>
                <w:lang w:val="ro-RO"/>
              </w:rPr>
            </w:pPr>
            <w:r w:rsidRPr="00FE49FF">
              <w:rPr>
                <w:rFonts w:ascii="Arial" w:hAnsi="Arial" w:cs="Arial"/>
                <w:sz w:val="20"/>
                <w:szCs w:val="20"/>
                <w:lang w:val="ro-RO"/>
              </w:rPr>
              <w:t xml:space="preserve">În </w:t>
            </w:r>
            <w:r w:rsidR="00B672F2" w:rsidRPr="00FE49FF">
              <w:rPr>
                <w:rFonts w:ascii="Arial" w:hAnsi="Arial" w:cs="Arial"/>
                <w:sz w:val="20"/>
                <w:szCs w:val="20"/>
                <w:lang w:val="ro-RO"/>
              </w:rPr>
              <w:t>P</w:t>
            </w:r>
            <w:r w:rsidRPr="00FE49FF">
              <w:rPr>
                <w:rFonts w:ascii="Arial" w:hAnsi="Arial" w:cs="Arial"/>
                <w:sz w:val="20"/>
                <w:szCs w:val="20"/>
                <w:lang w:val="ro-RO"/>
              </w:rPr>
              <w:t>asul final al acestui curs, Pasul 5, vom afla despre instrumentele online pe care le putem folosi pentru a ne asigura mai bine confidențialitatea și a ne proteja datele.</w:t>
            </w:r>
          </w:p>
          <w:p w14:paraId="51315EA7" w14:textId="77777777" w:rsidR="00BD4204" w:rsidRPr="00FE49FF" w:rsidRDefault="00BD4204" w:rsidP="00AE17EC">
            <w:pPr>
              <w:pStyle w:val="NoSpacing"/>
              <w:rPr>
                <w:rFonts w:ascii="Arial" w:hAnsi="Arial" w:cs="Arial"/>
                <w:sz w:val="20"/>
                <w:szCs w:val="20"/>
                <w:u w:val="single"/>
                <w:lang w:val="ro-RO"/>
              </w:rPr>
            </w:pPr>
          </w:p>
          <w:p w14:paraId="6E08FF76" w14:textId="77777777" w:rsidR="00BD4204" w:rsidRPr="00FE49FF" w:rsidRDefault="00BD4204" w:rsidP="00AE17EC">
            <w:pPr>
              <w:pStyle w:val="NoSpacing"/>
              <w:rPr>
                <w:rFonts w:ascii="Arial" w:hAnsi="Arial" w:cs="Arial"/>
                <w:sz w:val="20"/>
                <w:szCs w:val="20"/>
                <w:u w:val="single"/>
                <w:lang w:val="ro-RO"/>
              </w:rPr>
            </w:pPr>
            <w:r w:rsidRPr="00FE49FF">
              <w:rPr>
                <w:rFonts w:ascii="Arial" w:hAnsi="Arial" w:cs="Arial"/>
                <w:sz w:val="20"/>
                <w:szCs w:val="20"/>
                <w:u w:val="single"/>
                <w:lang w:val="ro-RO"/>
              </w:rPr>
              <w:t>Examinați-vă învățarea</w:t>
            </w:r>
          </w:p>
          <w:p w14:paraId="6A3D470E" w14:textId="77777777" w:rsidR="00BD4204" w:rsidRPr="00FE49FF" w:rsidRDefault="00BD4204" w:rsidP="00AE17EC">
            <w:pPr>
              <w:pStyle w:val="NoSpacing"/>
              <w:rPr>
                <w:rFonts w:ascii="Arial" w:hAnsi="Arial" w:cs="Arial"/>
                <w:sz w:val="20"/>
                <w:szCs w:val="20"/>
                <w:u w:val="single"/>
                <w:lang w:val="ro-RO"/>
              </w:rPr>
            </w:pPr>
          </w:p>
          <w:p w14:paraId="4BDBC139" w14:textId="305084AD" w:rsidR="00BD4204" w:rsidRPr="00FE49FF" w:rsidRDefault="00BD4204" w:rsidP="00AE17EC">
            <w:pPr>
              <w:pStyle w:val="NoSpacing"/>
              <w:rPr>
                <w:rFonts w:ascii="Arial" w:hAnsi="Arial" w:cs="Arial"/>
                <w:lang w:val="ro-RO"/>
              </w:rPr>
            </w:pPr>
            <w:r w:rsidRPr="00FE49FF">
              <w:rPr>
                <w:rFonts w:ascii="Arial" w:hAnsi="Arial" w:cs="Arial"/>
                <w:sz w:val="20"/>
                <w:szCs w:val="20"/>
                <w:lang w:val="ro-RO"/>
              </w:rPr>
              <w:t xml:space="preserve">Vă rugăm să examinați ceea ce ați învățat la </w:t>
            </w:r>
            <w:r w:rsidR="00BD4AAB" w:rsidRPr="00FE49FF">
              <w:rPr>
                <w:rFonts w:ascii="Arial" w:hAnsi="Arial" w:cs="Arial"/>
                <w:sz w:val="20"/>
                <w:szCs w:val="20"/>
                <w:lang w:val="ro-RO"/>
              </w:rPr>
              <w:t>P</w:t>
            </w:r>
            <w:r w:rsidRPr="00FE49FF">
              <w:rPr>
                <w:rFonts w:ascii="Arial" w:hAnsi="Arial" w:cs="Arial"/>
                <w:sz w:val="20"/>
                <w:szCs w:val="20"/>
                <w:lang w:val="ro-RO"/>
              </w:rPr>
              <w:t>asul 4 cu un mini-test în secțiunea Activități.</w:t>
            </w:r>
          </w:p>
        </w:tc>
      </w:tr>
      <w:tr w:rsidR="00BD4204" w:rsidRPr="00FE49FF" w14:paraId="7C5BC74D" w14:textId="77777777" w:rsidTr="00AE17EC">
        <w:tc>
          <w:tcPr>
            <w:tcW w:w="1413" w:type="dxa"/>
          </w:tcPr>
          <w:p w14:paraId="6981D825" w14:textId="77777777" w:rsidR="00BD4204" w:rsidRPr="00FE49FF" w:rsidRDefault="00BD4204" w:rsidP="00AE17EC">
            <w:pPr>
              <w:spacing w:before="0" w:after="120"/>
              <w:rPr>
                <w:rFonts w:ascii="Arial" w:hAnsi="Arial" w:cs="Arial"/>
                <w:szCs w:val="20"/>
                <w:lang w:val="ro-RO"/>
              </w:rPr>
            </w:pPr>
            <w:r w:rsidRPr="00FE49FF">
              <w:rPr>
                <w:rFonts w:ascii="Arial" w:hAnsi="Arial" w:cs="Arial"/>
                <w:szCs w:val="20"/>
                <w:lang w:val="ro-RO"/>
              </w:rPr>
              <w:lastRenderedPageBreak/>
              <w:t>Examinați-vă progresul</w:t>
            </w:r>
          </w:p>
        </w:tc>
        <w:tc>
          <w:tcPr>
            <w:tcW w:w="8505" w:type="dxa"/>
          </w:tcPr>
          <w:p w14:paraId="354DE227" w14:textId="77777777" w:rsidR="00BD4204" w:rsidRPr="00FE49FF" w:rsidRDefault="00BD4204" w:rsidP="00AE17EC">
            <w:pPr>
              <w:pStyle w:val="NoSpacing"/>
              <w:rPr>
                <w:rFonts w:ascii="Arial" w:hAnsi="Arial" w:cs="Arial"/>
                <w:sz w:val="20"/>
                <w:szCs w:val="20"/>
                <w:lang w:val="ro-RO"/>
              </w:rPr>
            </w:pPr>
            <w:r w:rsidRPr="00FE49FF">
              <w:rPr>
                <w:rFonts w:ascii="Arial" w:hAnsi="Arial" w:cs="Arial"/>
                <w:b/>
                <w:bCs/>
                <w:sz w:val="20"/>
                <w:szCs w:val="20"/>
                <w:lang w:val="ro-RO"/>
              </w:rPr>
              <w:t xml:space="preserve">Declarația Universală a Drepturilor Omului din 1948 (UDHR): Articolul 12: </w:t>
            </w:r>
            <w:r w:rsidRPr="00FE49FF">
              <w:rPr>
                <w:rFonts w:ascii="Arial" w:hAnsi="Arial" w:cs="Arial"/>
                <w:sz w:val="20"/>
                <w:szCs w:val="20"/>
                <w:lang w:val="ro-RO"/>
              </w:rPr>
              <w:t>„Nimeni nu va fi supus unei interferențe arbitrare în intimitatea sa sau a corespondenței sale”.</w:t>
            </w:r>
          </w:p>
          <w:p w14:paraId="07E9BC6D" w14:textId="77777777" w:rsidR="00BD4204" w:rsidRPr="00FE49FF" w:rsidRDefault="00BD4204" w:rsidP="00AE17EC">
            <w:pPr>
              <w:pStyle w:val="NoSpacing"/>
              <w:rPr>
                <w:rFonts w:ascii="Arial" w:hAnsi="Arial" w:cs="Arial"/>
                <w:b/>
                <w:bCs/>
                <w:sz w:val="20"/>
                <w:szCs w:val="20"/>
                <w:lang w:val="ro-RO"/>
              </w:rPr>
            </w:pPr>
          </w:p>
          <w:p w14:paraId="2CEE554D" w14:textId="59821375" w:rsidR="00BD4204" w:rsidRPr="00FE49FF" w:rsidRDefault="00BD4204" w:rsidP="00AE17EC">
            <w:pPr>
              <w:pStyle w:val="NoSpacing"/>
              <w:rPr>
                <w:rFonts w:ascii="Arial" w:hAnsi="Arial" w:cs="Arial"/>
                <w:sz w:val="20"/>
                <w:szCs w:val="20"/>
                <w:lang w:val="ro-RO"/>
              </w:rPr>
            </w:pPr>
            <w:r w:rsidRPr="00FE49FF">
              <w:rPr>
                <w:rFonts w:ascii="Arial" w:hAnsi="Arial" w:cs="Arial"/>
                <w:b/>
                <w:bCs/>
                <w:sz w:val="20"/>
                <w:szCs w:val="20"/>
                <w:lang w:val="ro-RO"/>
              </w:rPr>
              <w:t xml:space="preserve">Carta Drepturilor Fundamentale a UE din 2000 (EU CFR): Articolul 1: </w:t>
            </w:r>
            <w:r w:rsidRPr="00FE49FF">
              <w:rPr>
                <w:rFonts w:ascii="Arial" w:hAnsi="Arial" w:cs="Arial"/>
                <w:sz w:val="20"/>
                <w:szCs w:val="20"/>
                <w:lang w:val="ro-RO"/>
              </w:rPr>
              <w:t>„Demnitatea umană este inviolabilă. Ea trebuie respectata și protejat</w:t>
            </w:r>
            <w:r w:rsidR="00BD4AAB" w:rsidRPr="00FE49FF">
              <w:rPr>
                <w:rFonts w:ascii="Arial" w:hAnsi="Arial" w:cs="Arial"/>
                <w:sz w:val="20"/>
                <w:szCs w:val="20"/>
                <w:lang w:val="ro-RO"/>
              </w:rPr>
              <w:t>ă</w:t>
            </w:r>
            <w:r w:rsidRPr="00FE49FF">
              <w:rPr>
                <w:rFonts w:ascii="Arial" w:hAnsi="Arial" w:cs="Arial"/>
                <w:sz w:val="20"/>
                <w:szCs w:val="20"/>
                <w:lang w:val="ro-RO"/>
              </w:rPr>
              <w:t>”.</w:t>
            </w:r>
          </w:p>
          <w:p w14:paraId="4E4B2B30" w14:textId="77777777" w:rsidR="00BD4204" w:rsidRPr="00FE49FF" w:rsidRDefault="00BD4204" w:rsidP="00AE17EC">
            <w:pPr>
              <w:pStyle w:val="NoSpacing"/>
              <w:rPr>
                <w:rFonts w:ascii="Arial" w:hAnsi="Arial" w:cs="Arial"/>
                <w:b/>
                <w:bCs/>
                <w:sz w:val="20"/>
                <w:szCs w:val="20"/>
                <w:lang w:val="ro-RO"/>
              </w:rPr>
            </w:pPr>
          </w:p>
          <w:p w14:paraId="34C49D77" w14:textId="77777777" w:rsidR="00BD4204" w:rsidRPr="00FE49FF" w:rsidRDefault="00BD4204" w:rsidP="00AE17EC">
            <w:pPr>
              <w:pStyle w:val="NoSpacing"/>
              <w:rPr>
                <w:rFonts w:ascii="Arial" w:hAnsi="Arial" w:cs="Arial"/>
                <w:b/>
                <w:bCs/>
                <w:sz w:val="20"/>
                <w:szCs w:val="20"/>
                <w:lang w:val="ro-RO"/>
              </w:rPr>
            </w:pPr>
            <w:r w:rsidRPr="00FE49FF">
              <w:rPr>
                <w:rFonts w:ascii="Arial" w:hAnsi="Arial" w:cs="Arial"/>
                <w:b/>
                <w:bCs/>
                <w:sz w:val="20"/>
                <w:szCs w:val="20"/>
                <w:lang w:val="ro-RO"/>
              </w:rPr>
              <w:t xml:space="preserve">Regulamentul general privind protecția datelor din 2018 (GDPR) „stabilește un standard ridicat pentru consimțământ informat privind datele personale”: </w:t>
            </w:r>
          </w:p>
          <w:p w14:paraId="75D9AD94" w14:textId="77777777" w:rsidR="00BD4204" w:rsidRPr="00FE49FF" w:rsidRDefault="00BD4204" w:rsidP="00AE17EC">
            <w:pPr>
              <w:pStyle w:val="NoSpacing"/>
              <w:rPr>
                <w:rFonts w:ascii="Arial" w:hAnsi="Arial" w:cs="Arial"/>
                <w:b/>
                <w:bCs/>
                <w:sz w:val="20"/>
                <w:szCs w:val="20"/>
                <w:lang w:val="ro-RO"/>
              </w:rPr>
            </w:pPr>
            <w:r w:rsidRPr="00FE49FF">
              <w:rPr>
                <w:rFonts w:ascii="Arial" w:hAnsi="Arial" w:cs="Arial"/>
                <w:sz w:val="20"/>
                <w:szCs w:val="20"/>
                <w:lang w:val="ro-RO"/>
              </w:rPr>
              <w:t>Acest consimțământ</w:t>
            </w:r>
            <w:r w:rsidRPr="00FE49FF">
              <w:rPr>
                <w:rFonts w:ascii="Arial" w:hAnsi="Arial" w:cs="Arial"/>
                <w:b/>
                <w:bCs/>
                <w:sz w:val="20"/>
                <w:szCs w:val="20"/>
                <w:lang w:val="ro-RO"/>
              </w:rPr>
              <w:t xml:space="preserve"> </w:t>
            </w:r>
            <w:r w:rsidRPr="00FE49FF">
              <w:rPr>
                <w:rFonts w:ascii="Arial" w:hAnsi="Arial" w:cs="Arial"/>
                <w:b/>
                <w:bCs/>
                <w:i/>
                <w:iCs/>
                <w:sz w:val="20"/>
                <w:szCs w:val="20"/>
                <w:lang w:val="ro-RO"/>
              </w:rPr>
              <w:t>informat</w:t>
            </w:r>
            <w:r w:rsidRPr="00FE49FF">
              <w:rPr>
                <w:rFonts w:ascii="Arial" w:hAnsi="Arial" w:cs="Arial"/>
                <w:b/>
                <w:bCs/>
                <w:sz w:val="20"/>
                <w:szCs w:val="20"/>
                <w:lang w:val="ro-RO"/>
              </w:rPr>
              <w:t xml:space="preserve"> </w:t>
            </w:r>
            <w:r w:rsidRPr="00FE49FF">
              <w:rPr>
                <w:rFonts w:ascii="Arial" w:hAnsi="Arial" w:cs="Arial"/>
                <w:sz w:val="20"/>
                <w:szCs w:val="20"/>
                <w:lang w:val="ro-RO"/>
              </w:rPr>
              <w:t>presupune</w:t>
            </w:r>
            <w:r w:rsidRPr="00FE49FF">
              <w:rPr>
                <w:rFonts w:ascii="Arial" w:hAnsi="Arial" w:cs="Arial"/>
                <w:b/>
                <w:bCs/>
                <w:sz w:val="20"/>
                <w:szCs w:val="20"/>
                <w:lang w:val="ro-RO"/>
              </w:rPr>
              <w:t>:</w:t>
            </w:r>
          </w:p>
          <w:p w14:paraId="3AE4EE51" w14:textId="34B54EFC" w:rsidR="00BD4204" w:rsidRPr="00FE49FF" w:rsidRDefault="00BD4204" w:rsidP="00AE17EC">
            <w:pPr>
              <w:pStyle w:val="NoSpacing"/>
              <w:ind w:left="720"/>
              <w:rPr>
                <w:rFonts w:ascii="Arial" w:hAnsi="Arial" w:cs="Arial"/>
                <w:sz w:val="20"/>
                <w:szCs w:val="20"/>
                <w:lang w:val="ro-RO"/>
              </w:rPr>
            </w:pPr>
            <w:r w:rsidRPr="00FE49FF">
              <w:rPr>
                <w:rFonts w:ascii="Arial" w:hAnsi="Arial" w:cs="Arial"/>
                <w:sz w:val="20"/>
                <w:szCs w:val="20"/>
                <w:lang w:val="ro-RO"/>
              </w:rPr>
              <w:t>• „oferirea de alegeri (</w:t>
            </w:r>
            <w:r w:rsidR="00BD4AAB" w:rsidRPr="00FE49FF">
              <w:rPr>
                <w:rFonts w:ascii="Arial" w:hAnsi="Arial" w:cs="Arial"/>
                <w:sz w:val="20"/>
                <w:szCs w:val="20"/>
                <w:lang w:val="ro-RO"/>
              </w:rPr>
              <w:t>opțiuni</w:t>
            </w:r>
            <w:r w:rsidRPr="00FE49FF">
              <w:rPr>
                <w:rFonts w:ascii="Arial" w:hAnsi="Arial" w:cs="Arial"/>
                <w:sz w:val="20"/>
                <w:szCs w:val="20"/>
                <w:lang w:val="ro-RO"/>
              </w:rPr>
              <w:t xml:space="preserve">) indivizilor și </w:t>
            </w:r>
            <w:r w:rsidR="00BD4AAB" w:rsidRPr="00FE49FF">
              <w:rPr>
                <w:rFonts w:ascii="Arial" w:hAnsi="Arial" w:cs="Arial"/>
                <w:sz w:val="20"/>
                <w:szCs w:val="20"/>
                <w:lang w:val="ro-RO"/>
              </w:rPr>
              <w:t>posibilitatea</w:t>
            </w:r>
            <w:r w:rsidRPr="00FE49FF">
              <w:rPr>
                <w:rFonts w:ascii="Arial" w:hAnsi="Arial" w:cs="Arial"/>
                <w:sz w:val="20"/>
                <w:szCs w:val="20"/>
                <w:lang w:val="ro-RO"/>
              </w:rPr>
              <w:t xml:space="preserve"> unui control real cu privire la datele lor”</w:t>
            </w:r>
          </w:p>
          <w:p w14:paraId="7B977476" w14:textId="6B251805" w:rsidR="00BD4204" w:rsidRPr="00FE49FF" w:rsidRDefault="00BD4204" w:rsidP="00AE17EC">
            <w:pPr>
              <w:pStyle w:val="NoSpacing"/>
              <w:ind w:left="720"/>
              <w:rPr>
                <w:rFonts w:ascii="Arial" w:hAnsi="Arial" w:cs="Arial"/>
                <w:sz w:val="20"/>
                <w:szCs w:val="20"/>
                <w:lang w:val="ro-RO"/>
              </w:rPr>
            </w:pPr>
            <w:r w:rsidRPr="00FE49FF">
              <w:rPr>
                <w:rFonts w:ascii="Arial" w:hAnsi="Arial" w:cs="Arial"/>
                <w:sz w:val="20"/>
                <w:szCs w:val="20"/>
                <w:lang w:val="ro-RO"/>
              </w:rPr>
              <w:t xml:space="preserve">• „consimțământul real ar trebui să ofere indivizilor posibilitatea de decizie, </w:t>
            </w:r>
            <w:r w:rsidR="00BD4AAB" w:rsidRPr="00FE49FF">
              <w:rPr>
                <w:rFonts w:ascii="Arial" w:hAnsi="Arial" w:cs="Arial"/>
                <w:sz w:val="20"/>
                <w:szCs w:val="20"/>
                <w:lang w:val="ro-RO"/>
              </w:rPr>
              <w:t>ș</w:t>
            </w:r>
            <w:r w:rsidRPr="00FE49FF">
              <w:rPr>
                <w:rFonts w:ascii="Arial" w:hAnsi="Arial" w:cs="Arial"/>
                <w:sz w:val="20"/>
                <w:szCs w:val="20"/>
                <w:lang w:val="ro-RO"/>
              </w:rPr>
              <w:t>i să creeze încredere și angajament”</w:t>
            </w:r>
          </w:p>
        </w:tc>
      </w:tr>
      <w:tr w:rsidR="00BD4204" w:rsidRPr="00FE49FF" w14:paraId="00724EF4" w14:textId="77777777" w:rsidTr="00AE17EC">
        <w:tc>
          <w:tcPr>
            <w:tcW w:w="1413" w:type="dxa"/>
          </w:tcPr>
          <w:p w14:paraId="67F9DFAA" w14:textId="77777777" w:rsidR="00BD4204" w:rsidRPr="00FE49FF" w:rsidRDefault="00BD4204" w:rsidP="00AE17EC">
            <w:pPr>
              <w:spacing w:before="0" w:after="120"/>
              <w:rPr>
                <w:rFonts w:ascii="Arial" w:hAnsi="Arial" w:cs="Arial"/>
                <w:szCs w:val="20"/>
                <w:lang w:val="ro-RO"/>
              </w:rPr>
            </w:pPr>
            <w:r w:rsidRPr="00FE49FF">
              <w:rPr>
                <w:rFonts w:ascii="Arial" w:hAnsi="Arial" w:cs="Arial"/>
                <w:szCs w:val="20"/>
                <w:lang w:val="ro-RO"/>
              </w:rPr>
              <w:t>Activități</w:t>
            </w:r>
          </w:p>
        </w:tc>
        <w:tc>
          <w:tcPr>
            <w:tcW w:w="8505" w:type="dxa"/>
          </w:tcPr>
          <w:p w14:paraId="78065EFC" w14:textId="77777777" w:rsidR="00BD4204" w:rsidRPr="00FE49FF" w:rsidRDefault="00BD4204" w:rsidP="00AE17EC">
            <w:pPr>
              <w:pStyle w:val="NoSpacing"/>
              <w:rPr>
                <w:rFonts w:ascii="Arial" w:hAnsi="Arial" w:cs="Arial"/>
                <w:b/>
                <w:bCs/>
                <w:sz w:val="20"/>
                <w:szCs w:val="20"/>
                <w:lang w:val="ro-RO"/>
              </w:rPr>
            </w:pPr>
            <w:r w:rsidRPr="00FE49FF">
              <w:rPr>
                <w:rFonts w:ascii="Arial" w:hAnsi="Arial" w:cs="Arial"/>
                <w:b/>
                <w:bCs/>
                <w:sz w:val="20"/>
                <w:szCs w:val="20"/>
                <w:lang w:val="ro-RO"/>
              </w:rPr>
              <w:t xml:space="preserve">Mini test </w:t>
            </w:r>
            <w:r w:rsidRPr="00FE49FF">
              <w:rPr>
                <w:rFonts w:ascii="Arial" w:hAnsi="Arial" w:cs="Arial"/>
                <w:sz w:val="20"/>
                <w:szCs w:val="20"/>
                <w:lang w:val="ro-RO"/>
              </w:rPr>
              <w:t>din diferite charte și reglementări</w:t>
            </w:r>
            <w:r w:rsidRPr="00FE49FF">
              <w:rPr>
                <w:rFonts w:ascii="Arial" w:hAnsi="Arial" w:cs="Arial"/>
                <w:b/>
                <w:bCs/>
                <w:sz w:val="20"/>
                <w:szCs w:val="20"/>
                <w:lang w:val="ro-RO"/>
              </w:rPr>
              <w:t>.</w:t>
            </w:r>
          </w:p>
          <w:p w14:paraId="2776EEC5" w14:textId="77777777" w:rsidR="00BD4204" w:rsidRPr="00FE49FF" w:rsidRDefault="00BD4204" w:rsidP="00AE17EC">
            <w:pPr>
              <w:pStyle w:val="NoSpacing"/>
              <w:rPr>
                <w:rFonts w:ascii="Arial" w:hAnsi="Arial" w:cs="Arial"/>
                <w:b/>
                <w:bCs/>
                <w:sz w:val="20"/>
                <w:szCs w:val="20"/>
                <w:lang w:val="ro-RO"/>
              </w:rPr>
            </w:pPr>
          </w:p>
          <w:p w14:paraId="18B2D3E9" w14:textId="77777777" w:rsidR="00BD4204" w:rsidRPr="00FE49FF" w:rsidRDefault="00BD4204" w:rsidP="00AE17EC">
            <w:pPr>
              <w:pStyle w:val="NoSpacing"/>
              <w:rPr>
                <w:rFonts w:ascii="Arial" w:hAnsi="Arial" w:cs="Arial"/>
                <w:sz w:val="20"/>
                <w:szCs w:val="20"/>
                <w:lang w:val="ro-RO"/>
              </w:rPr>
            </w:pPr>
            <w:r w:rsidRPr="00FE49FF">
              <w:rPr>
                <w:rFonts w:ascii="Arial" w:hAnsi="Arial" w:cs="Arial"/>
                <w:sz w:val="20"/>
                <w:szCs w:val="20"/>
                <w:lang w:val="ro-RO"/>
              </w:rPr>
              <w:t>Următoarele afirmații sunt adevărate sau false?</w:t>
            </w:r>
          </w:p>
          <w:p w14:paraId="1F784B0B" w14:textId="77777777" w:rsidR="00BD4204" w:rsidRPr="00FE49FF" w:rsidRDefault="00BD4204" w:rsidP="00AE17EC">
            <w:pPr>
              <w:pStyle w:val="NoSpacing"/>
              <w:ind w:left="720"/>
              <w:rPr>
                <w:rFonts w:ascii="Arial" w:hAnsi="Arial" w:cs="Arial"/>
                <w:sz w:val="20"/>
                <w:szCs w:val="20"/>
                <w:lang w:val="ro-RO"/>
              </w:rPr>
            </w:pPr>
            <w:r w:rsidRPr="00FE49FF">
              <w:rPr>
                <w:rFonts w:ascii="Arial" w:hAnsi="Arial" w:cs="Arial"/>
                <w:sz w:val="20"/>
                <w:szCs w:val="20"/>
                <w:lang w:val="ro-RO"/>
              </w:rPr>
              <w:t>• UDHR este un nou regulament care acordă consimțământul informat.</w:t>
            </w:r>
          </w:p>
          <w:p w14:paraId="64E39DB7" w14:textId="60BB13B9" w:rsidR="00BD4204" w:rsidRPr="00FE49FF" w:rsidRDefault="00BD4204" w:rsidP="00AE17EC">
            <w:pPr>
              <w:pStyle w:val="NoSpacing"/>
              <w:ind w:left="720"/>
              <w:rPr>
                <w:rFonts w:ascii="Arial" w:hAnsi="Arial" w:cs="Arial"/>
                <w:sz w:val="20"/>
                <w:szCs w:val="20"/>
                <w:lang w:val="ro-RO"/>
              </w:rPr>
            </w:pPr>
            <w:r w:rsidRPr="00FE49FF">
              <w:rPr>
                <w:rFonts w:ascii="Arial" w:hAnsi="Arial" w:cs="Arial"/>
                <w:sz w:val="20"/>
                <w:szCs w:val="20"/>
                <w:lang w:val="ro-RO"/>
              </w:rPr>
              <w:t>• Directiva privind confidențialitatea electronic</w:t>
            </w:r>
            <w:r w:rsidR="00BD4AAB" w:rsidRPr="00FE49FF">
              <w:rPr>
                <w:rFonts w:ascii="Arial" w:hAnsi="Arial" w:cs="Arial"/>
                <w:sz w:val="20"/>
                <w:szCs w:val="20"/>
                <w:lang w:val="ro-RO"/>
              </w:rPr>
              <w:t>ă</w:t>
            </w:r>
            <w:r w:rsidRPr="00FE49FF">
              <w:rPr>
                <w:rFonts w:ascii="Arial" w:hAnsi="Arial" w:cs="Arial"/>
                <w:sz w:val="20"/>
                <w:szCs w:val="20"/>
                <w:lang w:val="ro-RO"/>
              </w:rPr>
              <w:t xml:space="preserve"> (ePrivacy Directive, </w:t>
            </w:r>
            <w:r w:rsidRPr="00FE49FF">
              <w:rPr>
                <w:rFonts w:ascii="Arial" w:hAnsi="Arial" w:cs="Arial"/>
                <w:i/>
                <w:iCs/>
                <w:sz w:val="20"/>
                <w:szCs w:val="20"/>
                <w:lang w:val="ro-RO"/>
              </w:rPr>
              <w:t>ePD</w:t>
            </w:r>
            <w:r w:rsidRPr="00FE49FF">
              <w:rPr>
                <w:rFonts w:ascii="Arial" w:hAnsi="Arial" w:cs="Arial"/>
                <w:sz w:val="20"/>
                <w:szCs w:val="20"/>
                <w:lang w:val="ro-RO"/>
              </w:rPr>
              <w:t>) privește cookie-urile</w:t>
            </w:r>
          </w:p>
          <w:p w14:paraId="0B266294" w14:textId="77777777" w:rsidR="00BD4204" w:rsidRPr="00FE49FF" w:rsidRDefault="00BD4204" w:rsidP="00AE17EC">
            <w:pPr>
              <w:pStyle w:val="NoSpacing"/>
              <w:ind w:left="720"/>
              <w:rPr>
                <w:rFonts w:ascii="Arial" w:hAnsi="Arial" w:cs="Arial"/>
                <w:sz w:val="20"/>
                <w:szCs w:val="20"/>
                <w:lang w:val="ro-RO"/>
              </w:rPr>
            </w:pPr>
            <w:r w:rsidRPr="00FE49FF">
              <w:rPr>
                <w:rFonts w:ascii="Arial" w:hAnsi="Arial" w:cs="Arial"/>
                <w:sz w:val="20"/>
                <w:szCs w:val="20"/>
                <w:lang w:val="ro-RO"/>
              </w:rPr>
              <w:t>• GDPR nu are in vedere dreptul la transparență.</w:t>
            </w:r>
          </w:p>
          <w:p w14:paraId="5AA08D39" w14:textId="77777777" w:rsidR="00BD4204" w:rsidRPr="00FE49FF" w:rsidRDefault="00BD4204" w:rsidP="00AE17EC">
            <w:pPr>
              <w:pStyle w:val="NoSpacing"/>
              <w:rPr>
                <w:rFonts w:ascii="Arial" w:hAnsi="Arial" w:cs="Arial"/>
                <w:sz w:val="20"/>
                <w:szCs w:val="20"/>
                <w:lang w:val="ro-RO"/>
              </w:rPr>
            </w:pPr>
          </w:p>
          <w:p w14:paraId="5C56AC28" w14:textId="77777777" w:rsidR="00BD4204" w:rsidRPr="00FE49FF" w:rsidRDefault="00BD4204" w:rsidP="00AE17EC">
            <w:pPr>
              <w:pStyle w:val="NoSpacing"/>
              <w:rPr>
                <w:rFonts w:ascii="Arial" w:hAnsi="Arial" w:cs="Arial"/>
                <w:sz w:val="20"/>
                <w:szCs w:val="20"/>
                <w:lang w:val="ro-RO"/>
              </w:rPr>
            </w:pPr>
            <w:r w:rsidRPr="00FE49FF">
              <w:rPr>
                <w:rFonts w:ascii="Arial" w:hAnsi="Arial" w:cs="Arial"/>
                <w:sz w:val="20"/>
                <w:szCs w:val="20"/>
                <w:lang w:val="ro-RO"/>
              </w:rPr>
              <w:t>Discutați răspunsurile dvs. cu familia, prietenii, vecinii sau colegii.</w:t>
            </w:r>
          </w:p>
          <w:p w14:paraId="04175C51" w14:textId="77777777" w:rsidR="00BD4204" w:rsidRPr="00FE49FF" w:rsidRDefault="00BD4204" w:rsidP="00AE17EC">
            <w:pPr>
              <w:pStyle w:val="NoSpacing"/>
              <w:rPr>
                <w:rFonts w:ascii="Arial" w:eastAsia="Times New Roman" w:hAnsi="Arial" w:cs="Arial"/>
                <w:color w:val="002060"/>
                <w:sz w:val="20"/>
                <w:szCs w:val="20"/>
                <w:lang w:val="ro-RO" w:eastAsia="en-GB"/>
              </w:rPr>
            </w:pPr>
          </w:p>
          <w:p w14:paraId="0F3D447A" w14:textId="77777777" w:rsidR="00BD4204" w:rsidRPr="00FE49FF" w:rsidRDefault="00BD4204" w:rsidP="00AE17EC">
            <w:pPr>
              <w:pStyle w:val="NoSpacing"/>
              <w:rPr>
                <w:rFonts w:ascii="Arial" w:hAnsi="Arial" w:cs="Arial"/>
                <w:sz w:val="20"/>
                <w:szCs w:val="20"/>
                <w:lang w:val="ro-RO"/>
              </w:rPr>
            </w:pPr>
            <w:r w:rsidRPr="00FE49FF">
              <w:rPr>
                <w:rFonts w:ascii="Arial" w:eastAsia="Times New Roman" w:hAnsi="Arial" w:cs="Arial"/>
                <w:sz w:val="20"/>
                <w:szCs w:val="20"/>
                <w:lang w:val="ro-RO" w:eastAsia="en-GB"/>
              </w:rPr>
              <w:t xml:space="preserve">Memento: </w:t>
            </w:r>
            <w:r w:rsidRPr="00FE49FF">
              <w:rPr>
                <w:rFonts w:ascii="Arial" w:eastAsia="Times New Roman" w:hAnsi="Arial" w:cs="Arial"/>
                <w:color w:val="002060"/>
                <w:sz w:val="20"/>
                <w:szCs w:val="20"/>
                <w:lang w:val="ro-RO" w:eastAsia="en-GB"/>
              </w:rPr>
              <w:t xml:space="preserve">vă puteți posta opiniile pe forumul CSI-COP aici: </w:t>
            </w:r>
            <w:hyperlink r:id="rId100" w:history="1">
              <w:r w:rsidRPr="00FE49FF">
                <w:rPr>
                  <w:rStyle w:val="Hyperlink"/>
                  <w:rFonts w:ascii="Arial" w:eastAsia="Times New Roman" w:hAnsi="Arial" w:cs="Arial"/>
                  <w:sz w:val="20"/>
                  <w:szCs w:val="20"/>
                  <w:lang w:val="ro-RO" w:eastAsia="en-GB"/>
                </w:rPr>
                <w:t>https://csi-cop.eu/forum/</w:t>
              </w:r>
            </w:hyperlink>
            <w:r w:rsidRPr="00FE49FF">
              <w:rPr>
                <w:rFonts w:ascii="Arial" w:eastAsia="Times New Roman" w:hAnsi="Arial" w:cs="Arial"/>
                <w:color w:val="002060"/>
                <w:sz w:val="20"/>
                <w:szCs w:val="20"/>
                <w:lang w:val="ro-RO" w:eastAsia="en-GB"/>
              </w:rPr>
              <w:t xml:space="preserve">  </w:t>
            </w:r>
            <w:r w:rsidRPr="00FE49FF">
              <w:rPr>
                <w:rFonts w:ascii="Arial" w:eastAsia="Times New Roman" w:hAnsi="Arial" w:cs="Arial"/>
                <w:sz w:val="20"/>
                <w:szCs w:val="20"/>
                <w:lang w:val="ro-RO" w:eastAsia="en-GB"/>
              </w:rPr>
              <w:t xml:space="preserve">- va trebui să vă înregistrați pe site înainte de a posta pe forum, creând un cont aici: </w:t>
            </w:r>
            <w:hyperlink r:id="rId101" w:history="1">
              <w:r w:rsidRPr="00FE49FF">
                <w:rPr>
                  <w:rStyle w:val="Hyperlink"/>
                  <w:rFonts w:ascii="Arial" w:eastAsia="Times New Roman" w:hAnsi="Arial" w:cs="Arial"/>
                  <w:sz w:val="20"/>
                  <w:szCs w:val="20"/>
                  <w:lang w:val="ro-RO" w:eastAsia="en-GB"/>
                </w:rPr>
                <w:t>https://csi-cop.eu/citizenscientistlogin/</w:t>
              </w:r>
            </w:hyperlink>
          </w:p>
          <w:p w14:paraId="3C78C6E0" w14:textId="77777777" w:rsidR="00BD4204" w:rsidRPr="00FE49FF" w:rsidRDefault="00BD4204" w:rsidP="00AE17EC">
            <w:pPr>
              <w:pStyle w:val="NoSpacing"/>
              <w:rPr>
                <w:rFonts w:ascii="Arial" w:hAnsi="Arial" w:cs="Arial"/>
                <w:lang w:val="ro-RO"/>
              </w:rPr>
            </w:pPr>
          </w:p>
        </w:tc>
      </w:tr>
      <w:tr w:rsidR="00BD4204" w:rsidRPr="00FE49FF" w14:paraId="6216A4E8" w14:textId="77777777" w:rsidTr="00AE17EC">
        <w:tc>
          <w:tcPr>
            <w:tcW w:w="1413" w:type="dxa"/>
          </w:tcPr>
          <w:p w14:paraId="3C4B965F" w14:textId="77777777" w:rsidR="00BD4204" w:rsidRPr="00FE49FF" w:rsidRDefault="00BD4204" w:rsidP="00AE17EC">
            <w:pPr>
              <w:spacing w:before="0" w:after="120"/>
              <w:rPr>
                <w:rFonts w:ascii="Arial" w:hAnsi="Arial" w:cs="Arial"/>
                <w:szCs w:val="20"/>
                <w:lang w:val="ro-RO"/>
              </w:rPr>
            </w:pPr>
            <w:r w:rsidRPr="00FE49FF">
              <w:rPr>
                <w:rFonts w:ascii="Arial" w:hAnsi="Arial" w:cs="Arial"/>
                <w:szCs w:val="20"/>
                <w:lang w:val="ro-RO"/>
              </w:rPr>
              <w:t>Scopul activității</w:t>
            </w:r>
          </w:p>
        </w:tc>
        <w:tc>
          <w:tcPr>
            <w:tcW w:w="8505" w:type="dxa"/>
          </w:tcPr>
          <w:p w14:paraId="3AD4890A" w14:textId="482F2F73" w:rsidR="00BD4204" w:rsidRPr="00FE49FF" w:rsidRDefault="00B934B1" w:rsidP="00AE17EC">
            <w:pPr>
              <w:pStyle w:val="NoSpacing"/>
              <w:rPr>
                <w:rFonts w:ascii="Arial" w:hAnsi="Arial" w:cs="Arial"/>
                <w:sz w:val="20"/>
                <w:szCs w:val="20"/>
                <w:lang w:val="ro-RO"/>
              </w:rPr>
            </w:pPr>
            <w:r w:rsidRPr="00FE49FF">
              <w:rPr>
                <w:rFonts w:ascii="Arial" w:hAnsi="Arial" w:cs="Arial"/>
                <w:sz w:val="20"/>
                <w:szCs w:val="20"/>
                <w:lang w:val="ro-RO"/>
              </w:rPr>
              <w:t>Discutați</w:t>
            </w:r>
            <w:r w:rsidR="00486281" w:rsidRPr="00FE49FF">
              <w:rPr>
                <w:rFonts w:ascii="Arial" w:hAnsi="Arial" w:cs="Arial"/>
                <w:sz w:val="20"/>
                <w:szCs w:val="20"/>
                <w:lang w:val="ro-RO"/>
              </w:rPr>
              <w:t xml:space="preserve"> cu prietenii, familia </w:t>
            </w:r>
            <w:r>
              <w:rPr>
                <w:rFonts w:ascii="Arial" w:hAnsi="Arial" w:cs="Arial"/>
                <w:sz w:val="20"/>
                <w:szCs w:val="20"/>
                <w:lang w:val="ro-RO"/>
              </w:rPr>
              <w:t>ș</w:t>
            </w:r>
            <w:r w:rsidR="00486281" w:rsidRPr="00FE49FF">
              <w:rPr>
                <w:rFonts w:ascii="Arial" w:hAnsi="Arial" w:cs="Arial"/>
                <w:sz w:val="20"/>
                <w:szCs w:val="20"/>
                <w:lang w:val="ro-RO"/>
              </w:rPr>
              <w:t>i vecinii dvs.</w:t>
            </w:r>
            <w:r w:rsidR="00BD4204" w:rsidRPr="00FE49FF">
              <w:rPr>
                <w:rFonts w:ascii="Arial" w:hAnsi="Arial" w:cs="Arial"/>
                <w:sz w:val="20"/>
                <w:szCs w:val="20"/>
                <w:lang w:val="ro-RO"/>
              </w:rPr>
              <w:t xml:space="preserve"> cu privire la declarația din 1999 a CEO-ului și cofondatorului Sun Microsystems, Scott McNealy:</w:t>
            </w:r>
          </w:p>
          <w:p w14:paraId="069A115D" w14:textId="77777777" w:rsidR="00BD4204" w:rsidRPr="00FE49FF" w:rsidRDefault="00BD4204" w:rsidP="00AE17EC">
            <w:pPr>
              <w:pStyle w:val="NoSpacing"/>
              <w:rPr>
                <w:rFonts w:ascii="Arial" w:hAnsi="Arial" w:cs="Arial"/>
                <w:sz w:val="20"/>
                <w:szCs w:val="20"/>
                <w:lang w:val="ro-RO"/>
              </w:rPr>
            </w:pPr>
            <w:r w:rsidRPr="00FE49FF">
              <w:rPr>
                <w:rFonts w:ascii="Arial" w:hAnsi="Arial" w:cs="Arial"/>
                <w:sz w:val="20"/>
                <w:szCs w:val="20"/>
                <w:lang w:val="ro-RO"/>
              </w:rPr>
              <w:t>„</w:t>
            </w:r>
            <w:r w:rsidRPr="00FE49FF">
              <w:rPr>
                <w:rFonts w:ascii="Arial" w:hAnsi="Arial" w:cs="Arial"/>
                <w:b/>
                <w:bCs/>
                <w:sz w:val="20"/>
                <w:szCs w:val="20"/>
                <w:lang w:val="ro-RO"/>
              </w:rPr>
              <w:t>Oricum ai zero intimitate…. Treci peste !</w:t>
            </w:r>
            <w:r w:rsidRPr="00FE49FF">
              <w:rPr>
                <w:rFonts w:ascii="Arial" w:hAnsi="Arial" w:cs="Arial"/>
                <w:sz w:val="20"/>
                <w:szCs w:val="20"/>
                <w:lang w:val="ro-RO"/>
              </w:rPr>
              <w:t>"</w:t>
            </w:r>
          </w:p>
          <w:p w14:paraId="5F98D042" w14:textId="77777777" w:rsidR="00BD4204" w:rsidRPr="00FE49FF" w:rsidRDefault="00BD4204" w:rsidP="00AE17EC">
            <w:pPr>
              <w:pStyle w:val="NoSpacing"/>
              <w:rPr>
                <w:rFonts w:ascii="Arial" w:hAnsi="Arial" w:cs="Arial"/>
                <w:sz w:val="20"/>
                <w:szCs w:val="20"/>
                <w:lang w:val="ro-RO"/>
              </w:rPr>
            </w:pPr>
            <w:r w:rsidRPr="00FE49FF">
              <w:rPr>
                <w:rFonts w:ascii="Arial" w:hAnsi="Arial" w:cs="Arial"/>
                <w:sz w:val="20"/>
                <w:szCs w:val="20"/>
                <w:lang w:val="ro-RO"/>
              </w:rPr>
              <w:t>Citat în Wired:</w:t>
            </w:r>
          </w:p>
          <w:p w14:paraId="047A6C04" w14:textId="77777777" w:rsidR="00BD4204" w:rsidRPr="00FE49FF" w:rsidRDefault="00EE743D" w:rsidP="00AE17EC">
            <w:pPr>
              <w:pStyle w:val="NoSpacing"/>
              <w:rPr>
                <w:rFonts w:ascii="Arial" w:hAnsi="Arial" w:cs="Arial"/>
                <w:sz w:val="20"/>
                <w:szCs w:val="20"/>
                <w:lang w:val="ro-RO"/>
              </w:rPr>
            </w:pPr>
            <w:hyperlink r:id="rId102" w:history="1">
              <w:r w:rsidR="00BD4204" w:rsidRPr="00FE49FF">
                <w:rPr>
                  <w:rStyle w:val="Hyperlink"/>
                  <w:rFonts w:ascii="Arial" w:hAnsi="Arial" w:cs="Arial"/>
                  <w:sz w:val="20"/>
                  <w:szCs w:val="20"/>
                  <w:lang w:val="ro-RO"/>
                </w:rPr>
                <w:t>https://www.wired.com/1999/01/sun-on-privacy-get-over-it/</w:t>
              </w:r>
            </w:hyperlink>
            <w:hyperlink r:id="rId103" w:history="1">
              <w:r w:rsidR="00BD4204" w:rsidRPr="00FE49FF">
                <w:rPr>
                  <w:rStyle w:val="Hyperlink"/>
                  <w:rFonts w:ascii="Arial" w:hAnsi="Arial" w:cs="Arial"/>
                  <w:sz w:val="20"/>
                  <w:szCs w:val="20"/>
                  <w:lang w:val="ro-RO"/>
                </w:rPr>
                <w:t xml:space="preserve"> </w:t>
              </w:r>
            </w:hyperlink>
          </w:p>
          <w:p w14:paraId="678E887A" w14:textId="77777777" w:rsidR="00BD4204" w:rsidRPr="00FE49FF" w:rsidRDefault="00BD4204" w:rsidP="00AE17EC">
            <w:pPr>
              <w:pStyle w:val="NoSpacing"/>
              <w:rPr>
                <w:rFonts w:ascii="Arial" w:hAnsi="Arial" w:cs="Arial"/>
                <w:b/>
                <w:bCs/>
                <w:sz w:val="20"/>
                <w:szCs w:val="20"/>
                <w:lang w:val="ro-RO"/>
              </w:rPr>
            </w:pPr>
          </w:p>
        </w:tc>
      </w:tr>
      <w:tr w:rsidR="00BD4204" w:rsidRPr="00FE49FF" w14:paraId="41C4CECA" w14:textId="77777777" w:rsidTr="00AE17EC">
        <w:tc>
          <w:tcPr>
            <w:tcW w:w="1413" w:type="dxa"/>
          </w:tcPr>
          <w:p w14:paraId="19C14A66" w14:textId="77777777" w:rsidR="00BD4204" w:rsidRPr="00FE49FF" w:rsidRDefault="00BD4204" w:rsidP="00AE17EC">
            <w:pPr>
              <w:spacing w:before="0" w:after="120"/>
              <w:rPr>
                <w:rFonts w:ascii="Arial" w:hAnsi="Arial" w:cs="Arial"/>
                <w:szCs w:val="20"/>
                <w:lang w:val="ro-RO"/>
              </w:rPr>
            </w:pPr>
            <w:r w:rsidRPr="00FE49FF">
              <w:rPr>
                <w:rFonts w:ascii="Arial" w:hAnsi="Arial" w:cs="Arial"/>
                <w:szCs w:val="20"/>
                <w:lang w:val="ro-RO"/>
              </w:rPr>
              <w:t>Pe scurt (Tweet)</w:t>
            </w:r>
          </w:p>
        </w:tc>
        <w:tc>
          <w:tcPr>
            <w:tcW w:w="8505" w:type="dxa"/>
          </w:tcPr>
          <w:p w14:paraId="274FF709" w14:textId="77777777" w:rsidR="00BD4204" w:rsidRPr="00FE49FF" w:rsidRDefault="00BD4204" w:rsidP="00AE17EC">
            <w:pPr>
              <w:pStyle w:val="NoSpacing"/>
              <w:rPr>
                <w:rFonts w:ascii="Arial" w:hAnsi="Arial" w:cs="Arial"/>
                <w:sz w:val="20"/>
                <w:szCs w:val="20"/>
                <w:lang w:val="ro-RO"/>
              </w:rPr>
            </w:pPr>
            <w:r w:rsidRPr="00FE49FF">
              <w:rPr>
                <w:rFonts w:ascii="Arial" w:hAnsi="Arial" w:cs="Arial"/>
                <w:sz w:val="20"/>
                <w:szCs w:val="20"/>
                <w:lang w:val="ro-RO"/>
              </w:rPr>
              <w:t>Confidențialitatea online nu este un lux</w:t>
            </w:r>
          </w:p>
        </w:tc>
      </w:tr>
    </w:tbl>
    <w:p w14:paraId="363DEFE7" w14:textId="77777777" w:rsidR="00BD4204" w:rsidRPr="00FE49FF" w:rsidRDefault="00BD4204" w:rsidP="00BD4204">
      <w:pPr>
        <w:rPr>
          <w:lang w:val="ro-RO"/>
        </w:rPr>
      </w:pPr>
    </w:p>
    <w:tbl>
      <w:tblPr>
        <w:tblStyle w:val="TableGrid"/>
        <w:tblW w:w="0" w:type="auto"/>
        <w:tblLook w:val="04A0" w:firstRow="1" w:lastRow="0" w:firstColumn="1" w:lastColumn="0" w:noHBand="0" w:noVBand="1"/>
      </w:tblPr>
      <w:tblGrid>
        <w:gridCol w:w="1461"/>
        <w:gridCol w:w="9329"/>
      </w:tblGrid>
      <w:tr w:rsidR="00BD4204" w:rsidRPr="00FE49FF" w14:paraId="70D66AAF" w14:textId="77777777" w:rsidTr="00AE17EC">
        <w:tc>
          <w:tcPr>
            <w:tcW w:w="1413" w:type="dxa"/>
          </w:tcPr>
          <w:p w14:paraId="01294691" w14:textId="77777777" w:rsidR="00BD4204" w:rsidRPr="00FE49FF" w:rsidRDefault="00BD4204" w:rsidP="00AE17EC">
            <w:pPr>
              <w:rPr>
                <w:rFonts w:ascii="Arial" w:hAnsi="Arial" w:cs="Arial"/>
                <w:b/>
                <w:bCs/>
                <w:lang w:val="ro-RO"/>
              </w:rPr>
            </w:pPr>
            <w:r w:rsidRPr="00FE49FF">
              <w:rPr>
                <w:rFonts w:ascii="Arial" w:hAnsi="Arial" w:cs="Arial"/>
                <w:b/>
                <w:bCs/>
                <w:lang w:val="ro-RO"/>
              </w:rPr>
              <w:lastRenderedPageBreak/>
              <w:t>Lecturi suplimentare pentru Pasul 4</w:t>
            </w:r>
          </w:p>
        </w:tc>
        <w:tc>
          <w:tcPr>
            <w:tcW w:w="9377" w:type="dxa"/>
          </w:tcPr>
          <w:p w14:paraId="2784CD64" w14:textId="3C9DC37D" w:rsidR="00BD4204" w:rsidRPr="00FE49FF" w:rsidRDefault="00BD4204" w:rsidP="00AE17EC">
            <w:pPr>
              <w:spacing w:before="100" w:beforeAutospacing="1" w:after="100" w:afterAutospacing="1"/>
              <w:outlineLvl w:val="0"/>
              <w:rPr>
                <w:rFonts w:ascii="Arial" w:hAnsi="Arial" w:cs="Arial"/>
                <w:lang w:val="ro-RO"/>
              </w:rPr>
            </w:pPr>
            <w:r w:rsidRPr="00FE49FF">
              <w:rPr>
                <w:rFonts w:ascii="Arial" w:hAnsi="Arial" w:cs="Arial"/>
                <w:lang w:val="ro-RO"/>
              </w:rPr>
              <w:t xml:space="preserve">Lecturi suplimentare menționate la </w:t>
            </w:r>
            <w:r w:rsidR="00BD4AAB" w:rsidRPr="00FE49FF">
              <w:rPr>
                <w:rFonts w:ascii="Arial" w:hAnsi="Arial" w:cs="Arial"/>
                <w:lang w:val="ro-RO"/>
              </w:rPr>
              <w:t>P</w:t>
            </w:r>
            <w:r w:rsidRPr="00FE49FF">
              <w:rPr>
                <w:rFonts w:ascii="Arial" w:hAnsi="Arial" w:cs="Arial"/>
                <w:lang w:val="ro-RO"/>
              </w:rPr>
              <w:t>asul 4:</w:t>
            </w:r>
          </w:p>
          <w:p w14:paraId="2CC84F52" w14:textId="77777777" w:rsidR="00BD4204" w:rsidRPr="00FE49FF" w:rsidRDefault="00BD4204" w:rsidP="00AE17EC">
            <w:pPr>
              <w:spacing w:before="100" w:beforeAutospacing="1" w:after="100" w:afterAutospacing="1"/>
              <w:outlineLvl w:val="0"/>
              <w:rPr>
                <w:rFonts w:ascii="Arial" w:hAnsi="Arial" w:cs="Arial"/>
                <w:b/>
                <w:bCs/>
                <w:lang w:val="ro-RO"/>
              </w:rPr>
            </w:pPr>
            <w:r w:rsidRPr="00FE49FF">
              <w:rPr>
                <w:rFonts w:ascii="Arial" w:hAnsi="Arial" w:cs="Arial"/>
                <w:b/>
                <w:bCs/>
                <w:lang w:val="ro-RO"/>
              </w:rPr>
              <w:t>Lectură recomandată</w:t>
            </w:r>
          </w:p>
          <w:p w14:paraId="1B97C18A" w14:textId="23E27CF2" w:rsidR="00BD4204" w:rsidRPr="00FE49FF" w:rsidRDefault="00BD4204" w:rsidP="00AE17EC">
            <w:pPr>
              <w:spacing w:before="100" w:beforeAutospacing="1" w:after="100" w:afterAutospacing="1"/>
              <w:outlineLvl w:val="0"/>
              <w:rPr>
                <w:rFonts w:ascii="Arial" w:hAnsi="Arial" w:cs="Arial"/>
                <w:lang w:val="ro-RO"/>
              </w:rPr>
            </w:pPr>
            <w:r w:rsidRPr="00FE49FF">
              <w:rPr>
                <w:rFonts w:ascii="Arial" w:hAnsi="Arial" w:cs="Arial"/>
                <w:lang w:val="ro-RO"/>
              </w:rPr>
              <w:t>British Library (2013). Taking Liberties: The struggle for Britain’s freedoms and rights. Taking Liberties – Star Items Index – Human Rights. Acces</w:t>
            </w:r>
            <w:r w:rsidR="00BD4AAB" w:rsidRPr="00FE49FF">
              <w:rPr>
                <w:rFonts w:ascii="Arial" w:hAnsi="Arial" w:cs="Arial"/>
                <w:lang w:val="ro-RO"/>
              </w:rPr>
              <w:t>ibil de aici</w:t>
            </w:r>
            <w:r w:rsidRPr="00FE49FF">
              <w:rPr>
                <w:rFonts w:ascii="Arial" w:hAnsi="Arial" w:cs="Arial"/>
                <w:lang w:val="ro-RO"/>
              </w:rPr>
              <w:t xml:space="preserve">: </w:t>
            </w:r>
            <w:hyperlink r:id="rId104" w:history="1">
              <w:r w:rsidRPr="00FE49FF">
                <w:rPr>
                  <w:rStyle w:val="Hyperlink"/>
                  <w:rFonts w:ascii="Arial" w:hAnsi="Arial" w:cs="Arial"/>
                  <w:lang w:val="ro-RO"/>
                </w:rPr>
                <w:t>https://bit.ly/2QU4bSa</w:t>
              </w:r>
            </w:hyperlink>
          </w:p>
          <w:p w14:paraId="27E88491" w14:textId="5F5EEDBE" w:rsidR="00BD4204" w:rsidRPr="00FE49FF" w:rsidRDefault="00BD4204" w:rsidP="00AE17EC">
            <w:pPr>
              <w:spacing w:before="0"/>
              <w:rPr>
                <w:rFonts w:ascii="Arial" w:hAnsi="Arial" w:cs="Arial"/>
                <w:lang w:val="ro-RO"/>
              </w:rPr>
            </w:pPr>
            <w:r w:rsidRPr="00FE49FF">
              <w:rPr>
                <w:rFonts w:ascii="Arial" w:hAnsi="Arial" w:cs="Arial"/>
                <w:lang w:val="ro-RO"/>
              </w:rPr>
              <w:t xml:space="preserve">ICO (no date). Guide to the General Data Protection Regulation (GDPR): Right to be informed. UK Information Commissioner’s Office (ICO). </w:t>
            </w:r>
            <w:r w:rsidR="00BD4AAB" w:rsidRPr="00FE49FF">
              <w:rPr>
                <w:rFonts w:ascii="Arial" w:hAnsi="Arial" w:cs="Arial"/>
                <w:lang w:val="ro-RO"/>
              </w:rPr>
              <w:t>Accesibil de aici</w:t>
            </w:r>
            <w:r w:rsidRPr="00FE49FF">
              <w:rPr>
                <w:rFonts w:ascii="Arial" w:hAnsi="Arial" w:cs="Arial"/>
                <w:lang w:val="ro-RO"/>
              </w:rPr>
              <w:t xml:space="preserve">: </w:t>
            </w:r>
            <w:hyperlink r:id="rId105" w:history="1">
              <w:r w:rsidRPr="00FE49FF">
                <w:rPr>
                  <w:rStyle w:val="Hyperlink"/>
                  <w:rFonts w:ascii="Arial" w:hAnsi="Arial" w:cs="Arial"/>
                  <w:lang w:val="ro-RO"/>
                </w:rPr>
                <w:t>https://bit.ly/3erd79K</w:t>
              </w:r>
            </w:hyperlink>
          </w:p>
          <w:p w14:paraId="1E327E11" w14:textId="77777777" w:rsidR="00BD4204" w:rsidRPr="00FE49FF" w:rsidRDefault="00BD4204" w:rsidP="00AE17EC">
            <w:pPr>
              <w:spacing w:before="0"/>
              <w:rPr>
                <w:rFonts w:ascii="Arial" w:hAnsi="Arial" w:cs="Arial"/>
                <w:lang w:val="ro-RO"/>
              </w:rPr>
            </w:pPr>
          </w:p>
          <w:p w14:paraId="121B03AB" w14:textId="77777777" w:rsidR="00BD4204" w:rsidRPr="00FE49FF" w:rsidRDefault="00BD4204" w:rsidP="00AE17EC">
            <w:pPr>
              <w:spacing w:before="0"/>
              <w:rPr>
                <w:rFonts w:ascii="Arial" w:hAnsi="Arial" w:cs="Arial"/>
                <w:lang w:val="ro-RO"/>
              </w:rPr>
            </w:pPr>
          </w:p>
          <w:p w14:paraId="31687CC5" w14:textId="77777777" w:rsidR="00BD4204" w:rsidRPr="00FE49FF" w:rsidRDefault="00BD4204" w:rsidP="00AE17EC">
            <w:pPr>
              <w:spacing w:before="0"/>
              <w:rPr>
                <w:rFonts w:ascii="Arial" w:hAnsi="Arial" w:cs="Arial"/>
                <w:b/>
                <w:bCs/>
                <w:lang w:val="ro-RO"/>
              </w:rPr>
            </w:pPr>
            <w:r w:rsidRPr="00FE49FF">
              <w:rPr>
                <w:rFonts w:ascii="Arial" w:hAnsi="Arial" w:cs="Arial"/>
                <w:b/>
                <w:bCs/>
                <w:lang w:val="ro-RO"/>
              </w:rPr>
              <w:t>Lecturi suplimentare</w:t>
            </w:r>
          </w:p>
          <w:p w14:paraId="108751E5" w14:textId="77777777" w:rsidR="00BD4204" w:rsidRPr="00FE49FF" w:rsidRDefault="00BD4204" w:rsidP="00AE17EC">
            <w:pPr>
              <w:spacing w:before="0"/>
              <w:rPr>
                <w:rFonts w:ascii="Arial" w:hAnsi="Arial" w:cs="Arial"/>
                <w:lang w:val="ro-RO"/>
              </w:rPr>
            </w:pPr>
          </w:p>
          <w:p w14:paraId="325D827D" w14:textId="542AF648" w:rsidR="00BD4204" w:rsidRPr="00FE49FF" w:rsidRDefault="00BD4204" w:rsidP="00AE17EC">
            <w:pPr>
              <w:spacing w:before="0"/>
              <w:rPr>
                <w:rStyle w:val="Hyperlink"/>
                <w:rFonts w:ascii="Arial" w:hAnsi="Arial" w:cs="Arial"/>
                <w:lang w:val="ro-RO"/>
              </w:rPr>
            </w:pPr>
            <w:r w:rsidRPr="00FE49FF">
              <w:rPr>
                <w:rFonts w:ascii="Arial" w:hAnsi="Arial" w:cs="Arial"/>
                <w:lang w:val="ro-RO"/>
              </w:rPr>
              <w:t xml:space="preserve">EHCR (no date ). European Convention on Human Rights. </w:t>
            </w:r>
            <w:r w:rsidR="00BD4AAB" w:rsidRPr="00FE49FF">
              <w:rPr>
                <w:rFonts w:ascii="Arial" w:hAnsi="Arial" w:cs="Arial"/>
                <w:lang w:val="ro-RO"/>
              </w:rPr>
              <w:t>Accesibil de aici</w:t>
            </w:r>
            <w:r w:rsidRPr="00FE49FF">
              <w:rPr>
                <w:rFonts w:ascii="Arial" w:hAnsi="Arial" w:cs="Arial"/>
                <w:lang w:val="ro-RO"/>
              </w:rPr>
              <w:t xml:space="preserve">: </w:t>
            </w:r>
            <w:r w:rsidRPr="00FE49FF">
              <w:rPr>
                <w:rFonts w:ascii="Arial" w:hAnsi="Arial" w:cs="Arial"/>
                <w:lang w:val="ro-RO"/>
              </w:rPr>
              <w:fldChar w:fldCharType="begin"/>
            </w:r>
            <w:r w:rsidRPr="00FE49FF">
              <w:rPr>
                <w:rFonts w:ascii="Arial" w:hAnsi="Arial" w:cs="Arial"/>
                <w:lang w:val="ro-RO"/>
              </w:rPr>
              <w:instrText xml:space="preserve"> HYPERLINK "https://www.echr.coe.int/Pages/home.aspx?p=basictexts&amp;c=" </w:instrText>
            </w:r>
            <w:r w:rsidRPr="00FE49FF">
              <w:rPr>
                <w:rFonts w:ascii="Arial" w:hAnsi="Arial" w:cs="Arial"/>
                <w:lang w:val="ro-RO"/>
              </w:rPr>
              <w:fldChar w:fldCharType="separate"/>
            </w:r>
            <w:r w:rsidRPr="00FE49FF">
              <w:rPr>
                <w:rStyle w:val="Hyperlink"/>
                <w:rFonts w:ascii="Arial" w:hAnsi="Arial" w:cs="Arial"/>
                <w:lang w:val="ro-RO"/>
              </w:rPr>
              <w:t>https://www.echr.coe.int/Pages/home.aspx?p=basictexts&amp;c=</w:t>
            </w:r>
          </w:p>
          <w:p w14:paraId="4863D1C2" w14:textId="77777777" w:rsidR="00BD4204" w:rsidRPr="00FE49FF" w:rsidRDefault="00BD4204" w:rsidP="00AE17EC">
            <w:pPr>
              <w:spacing w:before="0"/>
              <w:rPr>
                <w:rFonts w:ascii="Arial" w:hAnsi="Arial" w:cs="Arial"/>
                <w:lang w:val="ro-RO"/>
              </w:rPr>
            </w:pPr>
            <w:r w:rsidRPr="00FE49FF">
              <w:rPr>
                <w:rFonts w:ascii="Arial" w:hAnsi="Arial" w:cs="Arial"/>
                <w:lang w:val="ro-RO"/>
              </w:rPr>
              <w:fldChar w:fldCharType="end"/>
            </w:r>
          </w:p>
          <w:p w14:paraId="3872E797" w14:textId="5FB68A3B" w:rsidR="00BD4204" w:rsidRPr="00FE49FF" w:rsidRDefault="00BD4204" w:rsidP="00AE17EC">
            <w:pPr>
              <w:pStyle w:val="Heading1"/>
              <w:outlineLvl w:val="0"/>
              <w:rPr>
                <w:rStyle w:val="Strong"/>
                <w:rFonts w:cs="Arial"/>
                <w:b w:val="0"/>
                <w:bCs/>
                <w:i w:val="0"/>
                <w:sz w:val="20"/>
                <w:szCs w:val="20"/>
                <w:lang w:val="ro-RO"/>
              </w:rPr>
            </w:pPr>
            <w:r w:rsidRPr="00FE49FF">
              <w:rPr>
                <w:rFonts w:ascii="Arial" w:hAnsi="Arial" w:cs="Arial"/>
                <w:b w:val="0"/>
                <w:bCs w:val="0"/>
                <w:sz w:val="20"/>
                <w:szCs w:val="20"/>
                <w:lang w:val="ro-RO"/>
              </w:rPr>
              <w:t xml:space="preserve">ePrivacy Directive (2002). 32002L0058 </w:t>
            </w:r>
            <w:r w:rsidRPr="00FE49FF">
              <w:rPr>
                <w:rStyle w:val="Strong"/>
                <w:rFonts w:cs="Arial"/>
                <w:b w:val="0"/>
                <w:i w:val="0"/>
                <w:iCs/>
                <w:sz w:val="20"/>
                <w:szCs w:val="20"/>
                <w:lang w:val="ro-RO"/>
              </w:rPr>
              <w:t>Directive 2002/58/EC of the European Parliament and of the Council of 12 July 2002 concerning the processing of personal data and the protection of privacy in the electronic communications sector (Directive on privacy and electronic communications).</w:t>
            </w:r>
            <w:r w:rsidRPr="00FE49FF">
              <w:rPr>
                <w:rStyle w:val="Strong"/>
                <w:iCs/>
                <w:lang w:val="ro-RO"/>
              </w:rPr>
              <w:t xml:space="preserve"> </w:t>
            </w:r>
            <w:r w:rsidR="00BD4AAB" w:rsidRPr="00FE49FF">
              <w:rPr>
                <w:rStyle w:val="Strong"/>
                <w:b w:val="0"/>
                <w:bCs/>
                <w:i w:val="0"/>
                <w:sz w:val="20"/>
                <w:szCs w:val="20"/>
                <w:lang w:val="ro-RO"/>
              </w:rPr>
              <w:t>Accesibil de aici</w:t>
            </w:r>
            <w:r w:rsidRPr="00FE49FF">
              <w:rPr>
                <w:rStyle w:val="Strong"/>
                <w:b w:val="0"/>
                <w:bCs/>
                <w:i w:val="0"/>
                <w:sz w:val="20"/>
                <w:szCs w:val="20"/>
                <w:lang w:val="ro-RO"/>
              </w:rPr>
              <w:t xml:space="preserve">: </w:t>
            </w:r>
            <w:r w:rsidRPr="00FE49FF">
              <w:rPr>
                <w:rStyle w:val="Strong"/>
                <w:rFonts w:cs="Arial"/>
                <w:b w:val="0"/>
                <w:bCs/>
                <w:i w:val="0"/>
                <w:sz w:val="20"/>
                <w:szCs w:val="20"/>
                <w:lang w:val="ro-RO"/>
              </w:rPr>
              <w:t xml:space="preserve"> </w:t>
            </w:r>
            <w:hyperlink r:id="rId106" w:history="1">
              <w:r w:rsidRPr="00FE49FF">
                <w:rPr>
                  <w:rStyle w:val="Hyperlink"/>
                  <w:rFonts w:ascii="Arial" w:hAnsi="Arial" w:cs="Arial"/>
                  <w:b w:val="0"/>
                  <w:sz w:val="20"/>
                  <w:szCs w:val="20"/>
                  <w:lang w:val="ro-RO"/>
                </w:rPr>
                <w:t>https://eur-lex.europa.eu/legal-content/EN/TXT/HTML/?uri=CELEX:32002L0058&amp;from=EN</w:t>
              </w:r>
            </w:hyperlink>
          </w:p>
          <w:p w14:paraId="2B2B616D" w14:textId="77777777" w:rsidR="00BD4204" w:rsidRPr="00FE49FF" w:rsidRDefault="00BD4204" w:rsidP="00AE17EC">
            <w:pPr>
              <w:spacing w:before="0"/>
              <w:rPr>
                <w:rFonts w:ascii="Arial" w:hAnsi="Arial" w:cs="Arial"/>
                <w:lang w:val="ro-RO"/>
              </w:rPr>
            </w:pPr>
          </w:p>
          <w:p w14:paraId="3A4556B5" w14:textId="58888CB0" w:rsidR="00BD4204" w:rsidRPr="00FE49FF" w:rsidRDefault="00BD4204" w:rsidP="00AE17EC">
            <w:pPr>
              <w:spacing w:before="0"/>
              <w:rPr>
                <w:rFonts w:ascii="Arial" w:hAnsi="Arial" w:cs="Arial"/>
                <w:lang w:val="ro-RO"/>
              </w:rPr>
            </w:pPr>
            <w:r w:rsidRPr="00FE49FF">
              <w:rPr>
                <w:rFonts w:ascii="Arial" w:hAnsi="Arial" w:cs="Arial"/>
                <w:lang w:val="ro-RO"/>
              </w:rPr>
              <w:t xml:space="preserve">GDPR (2016). REGULATION (EU) 2016/679 OF THE EUROPEAN PARLIAMENT AND OF THE COUNCIL on the protection of natural persons with regard to the processing of personal data and on the free movement of such data, and repealing Directive 95/46/EC (General Data Protection Regulation). </w:t>
            </w:r>
            <w:r w:rsidR="00BD4AAB" w:rsidRPr="00FE49FF">
              <w:rPr>
                <w:rFonts w:ascii="Arial" w:hAnsi="Arial" w:cs="Arial"/>
                <w:lang w:val="ro-RO"/>
              </w:rPr>
              <w:t>Accesibil de aici</w:t>
            </w:r>
            <w:r w:rsidRPr="00FE49FF">
              <w:rPr>
                <w:rFonts w:ascii="Arial" w:hAnsi="Arial" w:cs="Arial"/>
                <w:lang w:val="ro-RO"/>
              </w:rPr>
              <w:t xml:space="preserve">: </w:t>
            </w:r>
          </w:p>
          <w:p w14:paraId="111C3BDE" w14:textId="77777777" w:rsidR="00BD4204" w:rsidRPr="00FE49FF" w:rsidRDefault="00EE743D" w:rsidP="00AE17EC">
            <w:pPr>
              <w:spacing w:before="0"/>
              <w:rPr>
                <w:rFonts w:ascii="Arial" w:hAnsi="Arial" w:cs="Arial"/>
                <w:lang w:val="ro-RO"/>
              </w:rPr>
            </w:pPr>
            <w:hyperlink r:id="rId107" w:history="1">
              <w:r w:rsidR="00BD4204" w:rsidRPr="00FE49FF">
                <w:rPr>
                  <w:rStyle w:val="Hyperlink"/>
                  <w:rFonts w:ascii="Arial" w:hAnsi="Arial" w:cs="Arial"/>
                  <w:lang w:val="ro-RO"/>
                </w:rPr>
                <w:t>https://eur-lex.europa.eu/legal-content/EN/TXT/HTML/?uri=CELEX:02016R0679-20160504&amp;from=EN</w:t>
              </w:r>
            </w:hyperlink>
          </w:p>
          <w:p w14:paraId="03316C86" w14:textId="77777777" w:rsidR="00BD4204" w:rsidRPr="00FE49FF" w:rsidRDefault="00BD4204" w:rsidP="00AE17EC">
            <w:pPr>
              <w:spacing w:before="0"/>
              <w:rPr>
                <w:rFonts w:ascii="Arial" w:hAnsi="Arial" w:cs="Arial"/>
                <w:lang w:val="ro-RO"/>
              </w:rPr>
            </w:pPr>
          </w:p>
          <w:p w14:paraId="1A1CFEFD" w14:textId="34A86881" w:rsidR="00BD4204" w:rsidRPr="00FE49FF" w:rsidRDefault="00BD4204" w:rsidP="00AE17EC">
            <w:pPr>
              <w:spacing w:before="0"/>
              <w:rPr>
                <w:rStyle w:val="Hyperlink"/>
                <w:rFonts w:ascii="Arial" w:hAnsi="Arial" w:cs="Arial"/>
                <w:lang w:val="ro-RO"/>
              </w:rPr>
            </w:pPr>
            <w:r w:rsidRPr="00FE49FF">
              <w:rPr>
                <w:rFonts w:ascii="Arial" w:hAnsi="Arial" w:cs="Arial"/>
                <w:lang w:val="ro-RO"/>
              </w:rPr>
              <w:t xml:space="preserve">UN (no date). United Nations Declaration of Human Rights. </w:t>
            </w:r>
            <w:r w:rsidR="00BD4AAB" w:rsidRPr="00FE49FF">
              <w:rPr>
                <w:rFonts w:ascii="Arial" w:hAnsi="Arial" w:cs="Arial"/>
                <w:lang w:val="ro-RO"/>
              </w:rPr>
              <w:t xml:space="preserve">Accesibil de aici </w:t>
            </w:r>
            <w:r w:rsidRPr="00FE49FF">
              <w:rPr>
                <w:rFonts w:ascii="Arial" w:hAnsi="Arial" w:cs="Arial"/>
                <w:lang w:val="ro-RO"/>
              </w:rPr>
              <w:fldChar w:fldCharType="begin"/>
            </w:r>
            <w:r w:rsidRPr="00FE49FF">
              <w:rPr>
                <w:rFonts w:ascii="Arial" w:hAnsi="Arial" w:cs="Arial"/>
                <w:lang w:val="ro-RO"/>
              </w:rPr>
              <w:instrText xml:space="preserve"> HYPERLINK "https://www.un.org/en/about-us/universal-declaration-of-human-rights" </w:instrText>
            </w:r>
            <w:r w:rsidRPr="00FE49FF">
              <w:rPr>
                <w:rFonts w:ascii="Arial" w:hAnsi="Arial" w:cs="Arial"/>
                <w:lang w:val="ro-RO"/>
              </w:rPr>
              <w:fldChar w:fldCharType="separate"/>
            </w:r>
            <w:r w:rsidRPr="00FE49FF">
              <w:rPr>
                <w:rStyle w:val="Hyperlink"/>
                <w:rFonts w:ascii="Arial" w:hAnsi="Arial" w:cs="Arial"/>
                <w:lang w:val="ro-RO"/>
              </w:rPr>
              <w:t>: https://www.un.org/en/about-us/universal-declaration-of-human-rights</w:t>
            </w:r>
          </w:p>
          <w:p w14:paraId="656EED21" w14:textId="77777777" w:rsidR="00BD4204" w:rsidRPr="00FE49FF" w:rsidRDefault="00BD4204" w:rsidP="00AE17EC">
            <w:pPr>
              <w:spacing w:before="0"/>
              <w:rPr>
                <w:rStyle w:val="Hyperlink"/>
                <w:rFonts w:ascii="Arial" w:hAnsi="Arial" w:cs="Arial"/>
                <w:lang w:val="ro-RO"/>
              </w:rPr>
            </w:pPr>
          </w:p>
          <w:p w14:paraId="6B8BE4D3" w14:textId="77777777" w:rsidR="00BD4204" w:rsidRPr="00FE49FF" w:rsidRDefault="00BD4204" w:rsidP="00AE17EC">
            <w:pPr>
              <w:spacing w:before="0"/>
              <w:rPr>
                <w:rFonts w:ascii="Arial" w:hAnsi="Arial" w:cs="Arial"/>
                <w:lang w:val="ro-RO"/>
              </w:rPr>
            </w:pPr>
            <w:r w:rsidRPr="00FE49FF">
              <w:rPr>
                <w:rFonts w:ascii="Arial" w:hAnsi="Arial" w:cs="Arial"/>
                <w:lang w:val="ro-RO"/>
              </w:rPr>
              <w:fldChar w:fldCharType="end"/>
            </w:r>
          </w:p>
        </w:tc>
      </w:tr>
    </w:tbl>
    <w:p w14:paraId="6CC7BB79" w14:textId="77777777" w:rsidR="00BD4204" w:rsidRPr="00FE49FF" w:rsidRDefault="00BD4204" w:rsidP="00BD4204">
      <w:pPr>
        <w:rPr>
          <w:b/>
          <w:bCs/>
          <w:lang w:val="ro-RO"/>
        </w:rPr>
      </w:pPr>
    </w:p>
    <w:p w14:paraId="4570138F" w14:textId="77777777" w:rsidR="00BD4204" w:rsidRPr="00FE49FF" w:rsidRDefault="00BD4204" w:rsidP="00BD4204">
      <w:pPr>
        <w:spacing w:before="0" w:after="160"/>
        <w:rPr>
          <w:b/>
          <w:bCs/>
          <w:lang w:val="ro-RO"/>
        </w:rPr>
      </w:pPr>
      <w:r w:rsidRPr="00FE49FF">
        <w:rPr>
          <w:b/>
          <w:bCs/>
          <w:lang w:val="ro-RO"/>
        </w:rPr>
        <w:br w:type="page"/>
      </w:r>
    </w:p>
    <w:p w14:paraId="77AB1F80" w14:textId="77777777" w:rsidR="00BD4204" w:rsidRPr="00FE49FF" w:rsidRDefault="00BD4204" w:rsidP="00BD4204">
      <w:pPr>
        <w:pStyle w:val="Heading3"/>
        <w:rPr>
          <w:color w:val="00B0F0"/>
          <w:lang w:val="ro-RO"/>
        </w:rPr>
      </w:pPr>
      <w:r w:rsidRPr="00FE49FF">
        <w:rPr>
          <w:color w:val="00B0F0"/>
          <w:lang w:val="ro-RO"/>
        </w:rPr>
        <w:lastRenderedPageBreak/>
        <w:t>Pasul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8505"/>
      </w:tblGrid>
      <w:tr w:rsidR="00BD4204" w:rsidRPr="00FE49FF" w14:paraId="50C6CBFF" w14:textId="77777777" w:rsidTr="00AE17EC">
        <w:tc>
          <w:tcPr>
            <w:tcW w:w="1413" w:type="dxa"/>
          </w:tcPr>
          <w:p w14:paraId="7AE4676F" w14:textId="77777777" w:rsidR="00BD4204" w:rsidRPr="00FE49FF" w:rsidRDefault="00BD4204" w:rsidP="00AE17EC">
            <w:pPr>
              <w:spacing w:before="0" w:after="120"/>
              <w:rPr>
                <w:rFonts w:ascii="Arial" w:hAnsi="Arial" w:cs="Arial"/>
                <w:szCs w:val="20"/>
                <w:lang w:val="ro-RO"/>
              </w:rPr>
            </w:pPr>
            <w:r w:rsidRPr="00FE49FF">
              <w:rPr>
                <w:rFonts w:ascii="Arial" w:hAnsi="Arial" w:cs="Arial"/>
                <w:szCs w:val="20"/>
                <w:lang w:val="ro-RO"/>
              </w:rPr>
              <w:t>Pasul 5 Titlu:</w:t>
            </w:r>
          </w:p>
        </w:tc>
        <w:tc>
          <w:tcPr>
            <w:tcW w:w="8505" w:type="dxa"/>
          </w:tcPr>
          <w:p w14:paraId="276109EF" w14:textId="77777777" w:rsidR="00BD4204" w:rsidRPr="00FE49FF" w:rsidRDefault="00BD4204" w:rsidP="00AE17EC">
            <w:pPr>
              <w:pStyle w:val="Heading1"/>
              <w:spacing w:before="0"/>
              <w:rPr>
                <w:rFonts w:ascii="Arial" w:hAnsi="Arial" w:cs="Arial"/>
                <w:sz w:val="22"/>
                <w:szCs w:val="22"/>
                <w:lang w:val="ro-RO"/>
              </w:rPr>
            </w:pPr>
            <w:r w:rsidRPr="00FE49FF">
              <w:rPr>
                <w:rFonts w:ascii="Arial" w:hAnsi="Arial" w:cs="Arial"/>
                <w:sz w:val="22"/>
                <w:szCs w:val="22"/>
                <w:lang w:val="ro-RO"/>
              </w:rPr>
              <w:t>Cum să vă protejați datele online</w:t>
            </w:r>
          </w:p>
        </w:tc>
      </w:tr>
      <w:tr w:rsidR="00BD4204" w:rsidRPr="00FE49FF" w14:paraId="1D36AFD1" w14:textId="77777777" w:rsidTr="00AE17EC">
        <w:tc>
          <w:tcPr>
            <w:tcW w:w="1413" w:type="dxa"/>
          </w:tcPr>
          <w:p w14:paraId="758CDBFC" w14:textId="77777777" w:rsidR="00BD4204" w:rsidRPr="00FE49FF" w:rsidRDefault="00BD4204" w:rsidP="00AE17EC">
            <w:pPr>
              <w:spacing w:before="0" w:after="120"/>
              <w:rPr>
                <w:rFonts w:ascii="Arial" w:hAnsi="Arial" w:cs="Arial"/>
                <w:szCs w:val="20"/>
                <w:lang w:val="ro-RO"/>
              </w:rPr>
            </w:pPr>
            <w:r w:rsidRPr="00FE49FF">
              <w:rPr>
                <w:rFonts w:ascii="Arial" w:hAnsi="Arial" w:cs="Arial"/>
                <w:szCs w:val="20"/>
                <w:lang w:val="ro-RO"/>
              </w:rPr>
              <w:t>Rezultatul învățării în etape</w:t>
            </w:r>
          </w:p>
        </w:tc>
        <w:tc>
          <w:tcPr>
            <w:tcW w:w="8505" w:type="dxa"/>
          </w:tcPr>
          <w:p w14:paraId="37E05765" w14:textId="77777777" w:rsidR="00BD4204" w:rsidRPr="00FE49FF" w:rsidRDefault="00BD4204" w:rsidP="00AE17EC">
            <w:pPr>
              <w:rPr>
                <w:rFonts w:ascii="Arial" w:hAnsi="Arial" w:cs="Arial"/>
                <w:lang w:val="ro-RO"/>
              </w:rPr>
            </w:pPr>
            <w:r w:rsidRPr="00FE49FF">
              <w:rPr>
                <w:rFonts w:ascii="Arial" w:hAnsi="Arial" w:cs="Arial"/>
                <w:lang w:val="ro-RO"/>
              </w:rPr>
              <w:t>1: Descrieți și discutați diferitele aspecte ale vieții private.</w:t>
            </w:r>
          </w:p>
          <w:p w14:paraId="3485997B" w14:textId="77777777" w:rsidR="00BD4204" w:rsidRPr="00FE49FF" w:rsidRDefault="00BD4204" w:rsidP="00AE17EC">
            <w:pPr>
              <w:rPr>
                <w:rFonts w:ascii="Arial" w:hAnsi="Arial" w:cs="Arial"/>
                <w:lang w:val="ro-RO"/>
              </w:rPr>
            </w:pPr>
            <w:r w:rsidRPr="00FE49FF">
              <w:rPr>
                <w:rFonts w:ascii="Arial" w:hAnsi="Arial" w:cs="Arial"/>
                <w:lang w:val="ro-RO"/>
              </w:rPr>
              <w:t>2. Identificați și evaluați modul în care datele personale sunt colectate în timp ce navigați pe web și utilizați aplicații pe dispozitive inteligente.</w:t>
            </w:r>
          </w:p>
          <w:p w14:paraId="045DCAB8" w14:textId="255828EC" w:rsidR="00BD4204" w:rsidRPr="00FE49FF" w:rsidRDefault="00BD4204" w:rsidP="00AE17EC">
            <w:pPr>
              <w:rPr>
                <w:rFonts w:ascii="Arial" w:eastAsia="Times New Roman" w:hAnsi="Arial" w:cs="Arial"/>
                <w:color w:val="000000"/>
                <w:lang w:val="ro-RO" w:eastAsia="en-GB"/>
              </w:rPr>
            </w:pPr>
            <w:r w:rsidRPr="00FE49FF">
              <w:rPr>
                <w:rFonts w:ascii="Arial" w:hAnsi="Arial" w:cs="Arial"/>
                <w:lang w:val="ro-RO"/>
              </w:rPr>
              <w:t xml:space="preserve">3. Pentru a ne proteja datele, </w:t>
            </w:r>
            <w:r w:rsidR="00BD4AAB" w:rsidRPr="00FE49FF">
              <w:rPr>
                <w:rFonts w:ascii="Arial" w:hAnsi="Arial" w:cs="Arial"/>
                <w:lang w:val="ro-RO"/>
              </w:rPr>
              <w:t>înțelegeți</w:t>
            </w:r>
            <w:r w:rsidRPr="00FE49FF">
              <w:rPr>
                <w:rFonts w:ascii="Arial" w:hAnsi="Arial" w:cs="Arial"/>
                <w:lang w:val="ro-RO"/>
              </w:rPr>
              <w:t xml:space="preserve"> drepturile la confidențialitate care decurg din </w:t>
            </w:r>
            <w:r w:rsidR="00BD4AAB" w:rsidRPr="00FE49FF">
              <w:rPr>
                <w:rFonts w:ascii="Arial" w:hAnsi="Arial" w:cs="Arial"/>
                <w:lang w:val="ro-RO"/>
              </w:rPr>
              <w:t>legislația</w:t>
            </w:r>
            <w:r w:rsidRPr="00FE49FF">
              <w:rPr>
                <w:rFonts w:ascii="Arial" w:hAnsi="Arial" w:cs="Arial"/>
                <w:lang w:val="ro-RO"/>
              </w:rPr>
              <w:t xml:space="preserve"> </w:t>
            </w:r>
            <w:r w:rsidR="00BD4AAB" w:rsidRPr="00FE49FF">
              <w:rPr>
                <w:rFonts w:ascii="Arial" w:hAnsi="Arial" w:cs="Arial"/>
                <w:lang w:val="ro-RO"/>
              </w:rPr>
              <w:t>internațională</w:t>
            </w:r>
            <w:r w:rsidRPr="00FE49FF">
              <w:rPr>
                <w:rFonts w:ascii="Arial" w:hAnsi="Arial" w:cs="Arial"/>
                <w:lang w:val="ro-RO"/>
              </w:rPr>
              <w:t>.</w:t>
            </w:r>
          </w:p>
        </w:tc>
      </w:tr>
      <w:tr w:rsidR="00BD4204" w:rsidRPr="00FE49FF" w14:paraId="7923E97A" w14:textId="77777777" w:rsidTr="00AE17EC">
        <w:tc>
          <w:tcPr>
            <w:tcW w:w="1413" w:type="dxa"/>
          </w:tcPr>
          <w:p w14:paraId="56039687" w14:textId="77777777" w:rsidR="00BD4204" w:rsidRPr="00FE49FF" w:rsidRDefault="00BD4204" w:rsidP="00AE17EC">
            <w:pPr>
              <w:spacing w:before="0" w:after="120"/>
              <w:rPr>
                <w:rFonts w:ascii="Arial" w:hAnsi="Arial" w:cs="Arial"/>
                <w:szCs w:val="20"/>
                <w:lang w:val="ro-RO"/>
              </w:rPr>
            </w:pPr>
            <w:r w:rsidRPr="00FE49FF">
              <w:rPr>
                <w:rFonts w:ascii="Arial" w:hAnsi="Arial" w:cs="Arial"/>
                <w:szCs w:val="20"/>
                <w:lang w:val="ro-RO"/>
              </w:rPr>
              <w:t>Subiect</w:t>
            </w:r>
          </w:p>
        </w:tc>
        <w:tc>
          <w:tcPr>
            <w:tcW w:w="8505" w:type="dxa"/>
          </w:tcPr>
          <w:p w14:paraId="62B29C52" w14:textId="77777777" w:rsidR="00BD4204" w:rsidRPr="00FE49FF" w:rsidRDefault="00BD4204" w:rsidP="00AE17EC">
            <w:pPr>
              <w:spacing w:before="100" w:beforeAutospacing="1" w:after="100" w:afterAutospacing="1"/>
              <w:rPr>
                <w:rFonts w:ascii="Arial" w:eastAsia="Times New Roman" w:hAnsi="Arial" w:cs="Arial"/>
                <w:color w:val="000000"/>
                <w:lang w:val="ro-RO" w:eastAsia="en-GB"/>
              </w:rPr>
            </w:pPr>
            <w:r w:rsidRPr="00FE49FF">
              <w:rPr>
                <w:rFonts w:ascii="Arial" w:eastAsia="Times New Roman" w:hAnsi="Arial" w:cs="Arial"/>
                <w:color w:val="000000"/>
                <w:lang w:val="ro-RO" w:eastAsia="en-GB"/>
              </w:rPr>
              <w:t>Instrumente pentru protejarea datelor dvs. online.</w:t>
            </w:r>
          </w:p>
        </w:tc>
      </w:tr>
      <w:tr w:rsidR="00BD4204" w:rsidRPr="00FE49FF" w14:paraId="28C62035" w14:textId="77777777" w:rsidTr="00AE17EC">
        <w:tc>
          <w:tcPr>
            <w:tcW w:w="1413" w:type="dxa"/>
          </w:tcPr>
          <w:p w14:paraId="71C0D88A" w14:textId="77777777" w:rsidR="00BD4204" w:rsidRPr="00FE49FF" w:rsidRDefault="00BD4204" w:rsidP="00AE17EC">
            <w:pPr>
              <w:spacing w:before="0" w:after="120"/>
              <w:rPr>
                <w:rFonts w:ascii="Arial" w:hAnsi="Arial" w:cs="Arial"/>
                <w:szCs w:val="20"/>
                <w:lang w:val="ro-RO"/>
              </w:rPr>
            </w:pPr>
            <w:r w:rsidRPr="00FE49FF">
              <w:rPr>
                <w:rFonts w:ascii="Arial" w:hAnsi="Arial" w:cs="Arial"/>
                <w:szCs w:val="20"/>
                <w:lang w:val="ro-RO"/>
              </w:rPr>
              <w:t>Întrebare principală</w:t>
            </w:r>
          </w:p>
        </w:tc>
        <w:tc>
          <w:tcPr>
            <w:tcW w:w="8505" w:type="dxa"/>
          </w:tcPr>
          <w:p w14:paraId="0E4023A4" w14:textId="77777777" w:rsidR="00BD4204" w:rsidRPr="00FE49FF" w:rsidRDefault="00BD4204" w:rsidP="00AE17EC">
            <w:pPr>
              <w:spacing w:before="0" w:after="120"/>
              <w:rPr>
                <w:rFonts w:ascii="Arial" w:hAnsi="Arial" w:cs="Arial"/>
                <w:i/>
                <w:iCs/>
                <w:lang w:val="ro-RO"/>
              </w:rPr>
            </w:pPr>
            <w:r w:rsidRPr="00FE49FF">
              <w:rPr>
                <w:rFonts w:ascii="Arial" w:hAnsi="Arial" w:cs="Arial"/>
                <w:i/>
                <w:iCs/>
                <w:lang w:val="ro-RO"/>
              </w:rPr>
              <w:t>Cum modific setările de navigare pentru aplicații și web pentru a opri urmărirea online?</w:t>
            </w:r>
          </w:p>
          <w:p w14:paraId="4DA407A5" w14:textId="77777777" w:rsidR="00BD4204" w:rsidRPr="00FE49FF" w:rsidRDefault="00BD4204" w:rsidP="00AE17EC">
            <w:pPr>
              <w:spacing w:before="0" w:after="120"/>
              <w:rPr>
                <w:rFonts w:ascii="Arial" w:eastAsia="Times New Roman" w:hAnsi="Arial" w:cs="Arial"/>
                <w:color w:val="002060"/>
                <w:lang w:val="ro-RO" w:eastAsia="en-GB"/>
              </w:rPr>
            </w:pPr>
            <w:r w:rsidRPr="00FE49FF">
              <w:rPr>
                <w:rFonts w:ascii="Arial" w:eastAsia="Times New Roman" w:hAnsi="Arial" w:cs="Arial"/>
                <w:lang w:val="ro-RO" w:eastAsia="en-GB"/>
              </w:rPr>
              <w:t xml:space="preserve">Odată ce ați aflat, spuneți familiei și prietenilor despre instrumentele care îi pot ajuta să își protejeze datele online. Puteți posta opiniile dvs. pe </w:t>
            </w:r>
            <w:hyperlink r:id="rId108" w:history="1">
              <w:r w:rsidRPr="00FE49FF">
                <w:rPr>
                  <w:rStyle w:val="Hyperlink"/>
                  <w:rFonts w:ascii="Arial" w:eastAsia="Times New Roman" w:hAnsi="Arial" w:cs="Arial"/>
                  <w:lang w:val="ro-RO" w:eastAsia="en-GB"/>
                </w:rPr>
                <w:t>forumul</w:t>
              </w:r>
            </w:hyperlink>
            <w:r w:rsidRPr="00FE49FF">
              <w:rPr>
                <w:rFonts w:ascii="Arial" w:eastAsia="Times New Roman" w:hAnsi="Arial" w:cs="Arial"/>
                <w:color w:val="002060"/>
                <w:lang w:val="ro-RO" w:eastAsia="en-GB"/>
              </w:rPr>
              <w:t xml:space="preserve"> </w:t>
            </w:r>
            <w:r w:rsidRPr="00FE49FF">
              <w:rPr>
                <w:rFonts w:ascii="Arial" w:eastAsia="Times New Roman" w:hAnsi="Arial" w:cs="Arial"/>
                <w:lang w:val="ro-RO" w:eastAsia="en-GB"/>
              </w:rPr>
              <w:t xml:space="preserve">site-ului CSI-COP aici: </w:t>
            </w:r>
            <w:hyperlink r:id="rId109" w:history="1">
              <w:r w:rsidRPr="00FE49FF">
                <w:rPr>
                  <w:rStyle w:val="Hyperlink"/>
                  <w:rFonts w:ascii="Arial" w:eastAsia="Times New Roman" w:hAnsi="Arial" w:cs="Arial"/>
                  <w:lang w:val="ro-RO" w:eastAsia="en-GB"/>
                </w:rPr>
                <w:t>https://csi-cop.eu/forum/</w:t>
              </w:r>
            </w:hyperlink>
            <w:r w:rsidRPr="00FE49FF">
              <w:rPr>
                <w:rFonts w:ascii="Arial" w:eastAsia="Times New Roman" w:hAnsi="Arial" w:cs="Arial"/>
                <w:color w:val="002060"/>
                <w:lang w:val="ro-RO" w:eastAsia="en-GB"/>
              </w:rPr>
              <w:t xml:space="preserve">  </w:t>
            </w:r>
            <w:r w:rsidRPr="00FE49FF">
              <w:rPr>
                <w:rFonts w:ascii="Arial" w:eastAsia="Times New Roman" w:hAnsi="Arial" w:cs="Arial"/>
                <w:lang w:val="ro-RO" w:eastAsia="en-GB"/>
              </w:rPr>
              <w:t xml:space="preserve">- va trebui să vă înregistrați pe site înainte de a posta pe forum creând un log-in aici: </w:t>
            </w:r>
            <w:hyperlink r:id="rId110" w:history="1">
              <w:r w:rsidRPr="00FE49FF">
                <w:rPr>
                  <w:rStyle w:val="Hyperlink"/>
                  <w:rFonts w:ascii="Arial" w:eastAsia="Times New Roman" w:hAnsi="Arial" w:cs="Arial"/>
                  <w:lang w:val="ro-RO" w:eastAsia="en-GB"/>
                </w:rPr>
                <w:t>https://csi-cop.eu/citizenscientistlogin/</w:t>
              </w:r>
            </w:hyperlink>
          </w:p>
        </w:tc>
      </w:tr>
      <w:tr w:rsidR="00BD4204" w:rsidRPr="00FE49FF" w14:paraId="1B65E3FE" w14:textId="77777777" w:rsidTr="00AE17EC">
        <w:tc>
          <w:tcPr>
            <w:tcW w:w="1413" w:type="dxa"/>
          </w:tcPr>
          <w:p w14:paraId="53CE4DDF" w14:textId="77777777" w:rsidR="00BD4204" w:rsidRPr="00FE49FF" w:rsidRDefault="00BD4204" w:rsidP="00AE17EC">
            <w:pPr>
              <w:spacing w:before="0" w:after="120"/>
              <w:rPr>
                <w:rFonts w:ascii="Arial" w:hAnsi="Arial" w:cs="Arial"/>
                <w:color w:val="002060"/>
                <w:szCs w:val="20"/>
                <w:highlight w:val="yellow"/>
                <w:lang w:val="ro-RO"/>
              </w:rPr>
            </w:pPr>
            <w:r w:rsidRPr="00FE49FF">
              <w:rPr>
                <w:rFonts w:ascii="Arial" w:hAnsi="Arial" w:cs="Arial"/>
                <w:szCs w:val="20"/>
                <w:lang w:val="ro-RO"/>
              </w:rPr>
              <w:t xml:space="preserve">Scurt rezumat </w:t>
            </w:r>
          </w:p>
        </w:tc>
        <w:tc>
          <w:tcPr>
            <w:tcW w:w="8505" w:type="dxa"/>
          </w:tcPr>
          <w:p w14:paraId="2C8E3BD4" w14:textId="77777777" w:rsidR="00BD4204" w:rsidRPr="00FE49FF" w:rsidRDefault="00BD4204" w:rsidP="00AE17EC">
            <w:pPr>
              <w:pStyle w:val="NoSpacing"/>
              <w:rPr>
                <w:rFonts w:ascii="Arial" w:hAnsi="Arial" w:cs="Arial"/>
                <w:sz w:val="20"/>
                <w:szCs w:val="20"/>
                <w:lang w:val="ro-RO"/>
              </w:rPr>
            </w:pPr>
            <w:r w:rsidRPr="00FE49FF">
              <w:rPr>
                <w:rFonts w:ascii="Arial" w:hAnsi="Arial" w:cs="Arial"/>
                <w:b/>
                <w:bCs/>
                <w:sz w:val="20"/>
                <w:szCs w:val="20"/>
                <w:lang w:val="ro-RO"/>
              </w:rPr>
              <w:t xml:space="preserve">Aplicații: </w:t>
            </w:r>
            <w:r w:rsidRPr="00FE49FF">
              <w:rPr>
                <w:rFonts w:ascii="Arial" w:hAnsi="Arial" w:cs="Arial"/>
                <w:sz w:val="20"/>
                <w:szCs w:val="20"/>
                <w:lang w:val="ro-RO"/>
              </w:rPr>
              <w:t>verificarea permisiunii în „Setări” pentru aplicațiile existente pe dispozitivele dvs. mobile. Înainte de a descărca aplicații, verificați ce permisiuni solicită aplicația - sunt acestea necesare pentru ca aplicația să funcționeze? De exemplu, o aplicație de transport va avea nevoie de acces la locația dvs. pentru ca aplicația să ofere informații exacte.</w:t>
            </w:r>
          </w:p>
          <w:p w14:paraId="679A095B" w14:textId="2BF6D118" w:rsidR="00BD4204" w:rsidRPr="00FE49FF" w:rsidRDefault="00BD4204" w:rsidP="00AE17EC">
            <w:pPr>
              <w:spacing w:before="100" w:beforeAutospacing="1" w:after="100" w:afterAutospacing="1"/>
              <w:rPr>
                <w:rFonts w:ascii="Arial" w:hAnsi="Arial" w:cs="Arial"/>
                <w:i/>
                <w:iCs/>
                <w:color w:val="002060"/>
                <w:lang w:val="ro-RO"/>
              </w:rPr>
            </w:pPr>
            <w:r w:rsidRPr="00FE49FF">
              <w:rPr>
                <w:rFonts w:ascii="Arial" w:hAnsi="Arial" w:cs="Arial"/>
                <w:b/>
                <w:bCs/>
                <w:szCs w:val="20"/>
                <w:lang w:val="ro-RO"/>
              </w:rPr>
              <w:t xml:space="preserve">Site-uri web: </w:t>
            </w:r>
            <w:r w:rsidRPr="00FE49FF">
              <w:rPr>
                <w:rFonts w:ascii="Arial" w:hAnsi="Arial" w:cs="Arial"/>
                <w:szCs w:val="20"/>
                <w:lang w:val="ro-RO"/>
              </w:rPr>
              <w:t xml:space="preserve">utilizați un browser construit pentru </w:t>
            </w:r>
            <w:r w:rsidR="00D22F1B" w:rsidRPr="00FE49FF">
              <w:rPr>
                <w:rFonts w:ascii="Arial" w:hAnsi="Arial" w:cs="Arial"/>
                <w:szCs w:val="20"/>
                <w:lang w:val="ro-RO"/>
              </w:rPr>
              <w:t>confidențialitate</w:t>
            </w:r>
            <w:r w:rsidRPr="00FE49FF">
              <w:rPr>
                <w:rFonts w:ascii="Arial" w:hAnsi="Arial" w:cs="Arial"/>
                <w:szCs w:val="20"/>
                <w:lang w:val="ro-RO"/>
              </w:rPr>
              <w:t xml:space="preserve"> (</w:t>
            </w:r>
            <w:r w:rsidR="00D22F1B" w:rsidRPr="00FE49FF">
              <w:rPr>
                <w:rFonts w:ascii="Arial" w:hAnsi="Arial" w:cs="Arial"/>
                <w:szCs w:val="20"/>
                <w:lang w:val="ro-RO"/>
              </w:rPr>
              <w:t>î</w:t>
            </w:r>
            <w:r w:rsidRPr="00FE49FF">
              <w:rPr>
                <w:rFonts w:ascii="Arial" w:hAnsi="Arial" w:cs="Arial"/>
                <w:szCs w:val="20"/>
                <w:lang w:val="ro-RO"/>
              </w:rPr>
              <w:t>n englez</w:t>
            </w:r>
            <w:r w:rsidR="00D22F1B" w:rsidRPr="00FE49FF">
              <w:rPr>
                <w:rFonts w:ascii="Arial" w:hAnsi="Arial" w:cs="Arial"/>
                <w:szCs w:val="20"/>
                <w:lang w:val="ro-RO"/>
              </w:rPr>
              <w:t>ă</w:t>
            </w:r>
            <w:r w:rsidRPr="00FE49FF">
              <w:rPr>
                <w:rFonts w:ascii="Arial" w:hAnsi="Arial" w:cs="Arial"/>
                <w:szCs w:val="20"/>
                <w:lang w:val="ro-RO"/>
              </w:rPr>
              <w:t xml:space="preserve">, </w:t>
            </w:r>
            <w:r w:rsidRPr="00FE49FF">
              <w:rPr>
                <w:rFonts w:ascii="Arial" w:hAnsi="Arial" w:cs="Arial"/>
                <w:i/>
                <w:iCs/>
                <w:szCs w:val="20"/>
                <w:lang w:val="ro-RO"/>
              </w:rPr>
              <w:t>privacy by design browser</w:t>
            </w:r>
            <w:r w:rsidRPr="00FE49FF">
              <w:rPr>
                <w:rFonts w:ascii="Arial" w:hAnsi="Arial" w:cs="Arial"/>
                <w:szCs w:val="20"/>
                <w:lang w:val="ro-RO"/>
              </w:rPr>
              <w:t xml:space="preserve">) sau actualizați </w:t>
            </w:r>
            <w:r w:rsidR="00D22F1B" w:rsidRPr="00FE49FF">
              <w:rPr>
                <w:rFonts w:ascii="Arial" w:hAnsi="Arial" w:cs="Arial"/>
                <w:szCs w:val="20"/>
                <w:lang w:val="ro-RO"/>
              </w:rPr>
              <w:t>setările</w:t>
            </w:r>
            <w:r w:rsidRPr="00FE49FF">
              <w:rPr>
                <w:rFonts w:ascii="Arial" w:hAnsi="Arial" w:cs="Arial"/>
                <w:szCs w:val="20"/>
                <w:lang w:val="ro-RO"/>
              </w:rPr>
              <w:t xml:space="preserve"> browserului preferat pentru a limita activitatea de </w:t>
            </w:r>
            <w:r w:rsidR="00D22F1B" w:rsidRPr="00FE49FF">
              <w:rPr>
                <w:rFonts w:ascii="Arial" w:hAnsi="Arial" w:cs="Arial"/>
                <w:szCs w:val="20"/>
                <w:lang w:val="ro-RO"/>
              </w:rPr>
              <w:t>urmărire</w:t>
            </w:r>
            <w:r w:rsidRPr="00FE49FF">
              <w:rPr>
                <w:rFonts w:ascii="Arial" w:hAnsi="Arial" w:cs="Arial"/>
                <w:szCs w:val="20"/>
                <w:lang w:val="ro-RO"/>
              </w:rPr>
              <w:t xml:space="preserve"> (</w:t>
            </w:r>
            <w:r w:rsidR="00D22F1B" w:rsidRPr="00FE49FF">
              <w:rPr>
                <w:rFonts w:ascii="Arial" w:hAnsi="Arial" w:cs="Arial"/>
                <w:szCs w:val="20"/>
                <w:lang w:val="ro-RO"/>
              </w:rPr>
              <w:t>î</w:t>
            </w:r>
            <w:r w:rsidRPr="00FE49FF">
              <w:rPr>
                <w:rFonts w:ascii="Arial" w:hAnsi="Arial" w:cs="Arial"/>
                <w:szCs w:val="20"/>
                <w:lang w:val="ro-RO"/>
              </w:rPr>
              <w:t>n englez</w:t>
            </w:r>
            <w:r w:rsidR="00D22F1B" w:rsidRPr="00FE49FF">
              <w:rPr>
                <w:rFonts w:ascii="Arial" w:hAnsi="Arial" w:cs="Arial"/>
                <w:szCs w:val="20"/>
                <w:lang w:val="ro-RO"/>
              </w:rPr>
              <w:t>ă</w:t>
            </w:r>
            <w:r w:rsidRPr="00FE49FF">
              <w:rPr>
                <w:rFonts w:ascii="Arial" w:hAnsi="Arial" w:cs="Arial"/>
                <w:szCs w:val="20"/>
                <w:lang w:val="ro-RO"/>
              </w:rPr>
              <w:t xml:space="preserve">, </w:t>
            </w:r>
            <w:r w:rsidRPr="00FE49FF">
              <w:rPr>
                <w:rFonts w:ascii="Arial" w:hAnsi="Arial" w:cs="Arial"/>
                <w:i/>
                <w:iCs/>
                <w:szCs w:val="20"/>
                <w:lang w:val="ro-RO"/>
              </w:rPr>
              <w:t>tracking</w:t>
            </w:r>
            <w:r w:rsidRPr="00FE49FF">
              <w:rPr>
                <w:rFonts w:ascii="Arial" w:hAnsi="Arial" w:cs="Arial"/>
                <w:szCs w:val="20"/>
                <w:lang w:val="ro-RO"/>
              </w:rPr>
              <w:t>) sau cookie-urile de publicitate și marketing de la terți.</w:t>
            </w:r>
          </w:p>
        </w:tc>
      </w:tr>
      <w:tr w:rsidR="00BD4204" w:rsidRPr="00FE49FF" w14:paraId="53DA415A" w14:textId="77777777" w:rsidTr="00AE17EC">
        <w:tc>
          <w:tcPr>
            <w:tcW w:w="1413" w:type="dxa"/>
          </w:tcPr>
          <w:p w14:paraId="2EE84B62" w14:textId="77777777" w:rsidR="00BD4204" w:rsidRPr="00FE49FF" w:rsidRDefault="00BD4204" w:rsidP="00AE17EC">
            <w:pPr>
              <w:spacing w:before="0" w:after="120"/>
              <w:rPr>
                <w:rFonts w:ascii="Arial" w:hAnsi="Arial" w:cs="Arial"/>
                <w:szCs w:val="20"/>
                <w:lang w:val="ro-RO"/>
              </w:rPr>
            </w:pPr>
          </w:p>
        </w:tc>
        <w:tc>
          <w:tcPr>
            <w:tcW w:w="8505" w:type="dxa"/>
          </w:tcPr>
          <w:p w14:paraId="20A0CCB7" w14:textId="77777777" w:rsidR="00BD4204" w:rsidRPr="00FE49FF" w:rsidRDefault="00BD4204" w:rsidP="00AE17EC">
            <w:pPr>
              <w:spacing w:before="100" w:beforeAutospacing="1" w:after="100" w:afterAutospacing="1"/>
              <w:rPr>
                <w:rFonts w:ascii="Arial" w:hAnsi="Arial" w:cs="Arial"/>
                <w:lang w:val="ro-RO"/>
              </w:rPr>
            </w:pPr>
          </w:p>
        </w:tc>
      </w:tr>
      <w:tr w:rsidR="00BD4204" w:rsidRPr="00FE49FF" w14:paraId="75F864CC" w14:textId="77777777" w:rsidTr="00AE17EC">
        <w:tc>
          <w:tcPr>
            <w:tcW w:w="1413" w:type="dxa"/>
          </w:tcPr>
          <w:p w14:paraId="7709EE5C" w14:textId="77777777" w:rsidR="00BD4204" w:rsidRPr="00FE49FF" w:rsidRDefault="00BD4204" w:rsidP="00AE17EC">
            <w:pPr>
              <w:spacing w:before="0" w:after="120"/>
              <w:rPr>
                <w:rFonts w:ascii="Arial" w:hAnsi="Arial" w:cs="Arial"/>
                <w:szCs w:val="20"/>
                <w:lang w:val="ro-RO"/>
              </w:rPr>
            </w:pPr>
            <w:r w:rsidRPr="00FE49FF">
              <w:rPr>
                <w:rFonts w:ascii="Arial" w:hAnsi="Arial" w:cs="Arial"/>
                <w:szCs w:val="20"/>
                <w:lang w:val="ro-RO"/>
              </w:rPr>
              <w:t>Conținut de învățare</w:t>
            </w:r>
          </w:p>
        </w:tc>
        <w:tc>
          <w:tcPr>
            <w:tcW w:w="8505" w:type="dxa"/>
          </w:tcPr>
          <w:p w14:paraId="530A495D" w14:textId="77777777" w:rsidR="00BD4204" w:rsidRPr="00FE49FF" w:rsidRDefault="00BD4204" w:rsidP="00AE17EC">
            <w:pPr>
              <w:spacing w:before="100" w:beforeAutospacing="1" w:after="100" w:afterAutospacing="1"/>
              <w:rPr>
                <w:rFonts w:ascii="Arial" w:hAnsi="Arial" w:cs="Arial"/>
                <w:b/>
                <w:bCs/>
                <w:szCs w:val="20"/>
                <w:lang w:val="ro-RO"/>
              </w:rPr>
            </w:pPr>
            <w:r w:rsidRPr="00FE49FF">
              <w:rPr>
                <w:rFonts w:ascii="Arial" w:hAnsi="Arial" w:cs="Arial"/>
                <w:b/>
                <w:bCs/>
                <w:szCs w:val="20"/>
                <w:lang w:val="ro-RO"/>
              </w:rPr>
              <w:t>Instrumente online care vă pot ajuta să vă protejați datele și confidențialitatea</w:t>
            </w:r>
          </w:p>
          <w:p w14:paraId="4CAD5E0F" w14:textId="77777777" w:rsidR="00BD4204" w:rsidRPr="00FE49FF" w:rsidRDefault="00BD4204" w:rsidP="00AE17EC">
            <w:pPr>
              <w:spacing w:before="100" w:beforeAutospacing="1" w:after="100" w:afterAutospacing="1"/>
              <w:rPr>
                <w:rFonts w:ascii="Arial" w:hAnsi="Arial" w:cs="Arial"/>
                <w:lang w:val="ro-RO"/>
              </w:rPr>
            </w:pPr>
            <w:r w:rsidRPr="00FE49FF">
              <w:rPr>
                <w:rFonts w:ascii="Arial" w:hAnsi="Arial" w:cs="Arial"/>
                <w:lang w:val="ro-RO"/>
              </w:rPr>
              <w:t>Pentru a recapitula ceea ce am învățat până acum:</w:t>
            </w:r>
          </w:p>
          <w:p w14:paraId="31FE4728" w14:textId="74FAB40E" w:rsidR="00BD4204" w:rsidRPr="00FE49FF" w:rsidRDefault="00BD4204" w:rsidP="00AE17EC">
            <w:pPr>
              <w:spacing w:before="0" w:line="240" w:lineRule="auto"/>
              <w:ind w:left="720"/>
              <w:rPr>
                <w:rFonts w:ascii="Arial" w:hAnsi="Arial" w:cs="Arial"/>
                <w:lang w:val="ro-RO"/>
              </w:rPr>
            </w:pPr>
            <w:r w:rsidRPr="00FE49FF">
              <w:rPr>
                <w:rFonts w:ascii="Arial" w:hAnsi="Arial" w:cs="Arial"/>
                <w:lang w:val="ro-RO"/>
              </w:rPr>
              <w:t xml:space="preserve">• La </w:t>
            </w:r>
            <w:r w:rsidR="00D22F1B" w:rsidRPr="00FE49FF">
              <w:rPr>
                <w:rFonts w:ascii="Arial" w:hAnsi="Arial" w:cs="Arial"/>
                <w:lang w:val="ro-RO"/>
              </w:rPr>
              <w:t>P</w:t>
            </w:r>
            <w:r w:rsidRPr="00FE49FF">
              <w:rPr>
                <w:rFonts w:ascii="Arial" w:hAnsi="Arial" w:cs="Arial"/>
                <w:lang w:val="ro-RO"/>
              </w:rPr>
              <w:t>asul 1 ni s-a prezentat conceptul de „confidențialitate”</w:t>
            </w:r>
          </w:p>
          <w:p w14:paraId="02FC9DFB" w14:textId="67676440" w:rsidR="00BD4204" w:rsidRPr="00FE49FF" w:rsidRDefault="00BD4204" w:rsidP="00AE17EC">
            <w:pPr>
              <w:spacing w:before="0" w:line="240" w:lineRule="auto"/>
              <w:ind w:left="720"/>
              <w:rPr>
                <w:rFonts w:ascii="Arial" w:hAnsi="Arial" w:cs="Arial"/>
                <w:lang w:val="ro-RO"/>
              </w:rPr>
            </w:pPr>
            <w:r w:rsidRPr="00FE49FF">
              <w:rPr>
                <w:rFonts w:ascii="Arial" w:hAnsi="Arial" w:cs="Arial"/>
                <w:lang w:val="ro-RO"/>
              </w:rPr>
              <w:t xml:space="preserve">• În </w:t>
            </w:r>
            <w:r w:rsidR="00D22F1B" w:rsidRPr="00FE49FF">
              <w:rPr>
                <w:rFonts w:ascii="Arial" w:hAnsi="Arial" w:cs="Arial"/>
                <w:lang w:val="ro-RO"/>
              </w:rPr>
              <w:t>P</w:t>
            </w:r>
            <w:r w:rsidRPr="00FE49FF">
              <w:rPr>
                <w:rFonts w:ascii="Arial" w:hAnsi="Arial" w:cs="Arial"/>
                <w:lang w:val="ro-RO"/>
              </w:rPr>
              <w:t>asul 2 am aflat că „datele personale” se referă la o persoană vie</w:t>
            </w:r>
          </w:p>
          <w:p w14:paraId="30454E7F" w14:textId="6CE26E94" w:rsidR="00BD4204" w:rsidRPr="00FE49FF" w:rsidRDefault="00BD4204" w:rsidP="00AE17EC">
            <w:pPr>
              <w:spacing w:before="0" w:line="240" w:lineRule="auto"/>
              <w:ind w:left="720"/>
              <w:rPr>
                <w:rFonts w:ascii="Arial" w:hAnsi="Arial" w:cs="Arial"/>
                <w:lang w:val="ro-RO"/>
              </w:rPr>
            </w:pPr>
            <w:r w:rsidRPr="00FE49FF">
              <w:rPr>
                <w:rFonts w:ascii="Arial" w:hAnsi="Arial" w:cs="Arial"/>
                <w:lang w:val="ro-RO"/>
              </w:rPr>
              <w:t xml:space="preserve">• În </w:t>
            </w:r>
            <w:r w:rsidR="00D22F1B" w:rsidRPr="00FE49FF">
              <w:rPr>
                <w:rFonts w:ascii="Arial" w:hAnsi="Arial" w:cs="Arial"/>
                <w:lang w:val="ro-RO"/>
              </w:rPr>
              <w:t>P</w:t>
            </w:r>
            <w:r w:rsidRPr="00FE49FF">
              <w:rPr>
                <w:rFonts w:ascii="Arial" w:hAnsi="Arial" w:cs="Arial"/>
                <w:lang w:val="ro-RO"/>
              </w:rPr>
              <w:t>asul 3 am aflat despre unele dintre modalitățile în care datele noastre pot fi capturate online (de exemplu, prin cookie-uri</w:t>
            </w:r>
            <w:r w:rsidR="00486281" w:rsidRPr="00FE49FF">
              <w:rPr>
                <w:rFonts w:ascii="Arial" w:hAnsi="Arial" w:cs="Arial"/>
                <w:lang w:val="ro-RO"/>
              </w:rPr>
              <w:t xml:space="preserve"> de urmarire</w:t>
            </w:r>
            <w:r w:rsidRPr="00FE49FF">
              <w:rPr>
                <w:rFonts w:ascii="Arial" w:hAnsi="Arial" w:cs="Arial"/>
                <w:lang w:val="ro-RO"/>
              </w:rPr>
              <w:t>)</w:t>
            </w:r>
          </w:p>
          <w:p w14:paraId="6DE12D56" w14:textId="4FCE171B" w:rsidR="00BD4204" w:rsidRPr="00FE49FF" w:rsidRDefault="00BD4204" w:rsidP="00AE17EC">
            <w:pPr>
              <w:spacing w:before="0" w:line="240" w:lineRule="auto"/>
              <w:ind w:left="720"/>
              <w:rPr>
                <w:rFonts w:ascii="Arial" w:hAnsi="Arial" w:cs="Arial"/>
                <w:lang w:val="ro-RO"/>
              </w:rPr>
            </w:pPr>
            <w:r w:rsidRPr="00FE49FF">
              <w:rPr>
                <w:rFonts w:ascii="Arial" w:hAnsi="Arial" w:cs="Arial"/>
                <w:lang w:val="ro-RO"/>
              </w:rPr>
              <w:t xml:space="preserve">• În </w:t>
            </w:r>
            <w:r w:rsidR="00D22F1B" w:rsidRPr="00FE49FF">
              <w:rPr>
                <w:rFonts w:ascii="Arial" w:hAnsi="Arial" w:cs="Arial"/>
                <w:lang w:val="ro-RO"/>
              </w:rPr>
              <w:t>P</w:t>
            </w:r>
            <w:r w:rsidRPr="00FE49FF">
              <w:rPr>
                <w:rFonts w:ascii="Arial" w:hAnsi="Arial" w:cs="Arial"/>
                <w:lang w:val="ro-RO"/>
              </w:rPr>
              <w:t xml:space="preserve">asul 4 am aflat despre diferite </w:t>
            </w:r>
            <w:r w:rsidR="00D22F1B" w:rsidRPr="00FE49FF">
              <w:rPr>
                <w:rFonts w:ascii="Arial" w:hAnsi="Arial" w:cs="Arial"/>
                <w:lang w:val="ro-RO"/>
              </w:rPr>
              <w:t>recomandări</w:t>
            </w:r>
            <w:r w:rsidRPr="00FE49FF">
              <w:rPr>
                <w:rFonts w:ascii="Arial" w:hAnsi="Arial" w:cs="Arial"/>
                <w:lang w:val="ro-RO"/>
              </w:rPr>
              <w:t xml:space="preserve"> </w:t>
            </w:r>
            <w:r w:rsidR="00D22F1B" w:rsidRPr="00FE49FF">
              <w:rPr>
                <w:rFonts w:ascii="Arial" w:hAnsi="Arial" w:cs="Arial"/>
                <w:lang w:val="ro-RO"/>
              </w:rPr>
              <w:t>ș</w:t>
            </w:r>
            <w:r w:rsidRPr="00FE49FF">
              <w:rPr>
                <w:rFonts w:ascii="Arial" w:hAnsi="Arial" w:cs="Arial"/>
                <w:lang w:val="ro-RO"/>
              </w:rPr>
              <w:t xml:space="preserve">i reglementări </w:t>
            </w:r>
            <w:r w:rsidR="00D22F1B" w:rsidRPr="00FE49FF">
              <w:rPr>
                <w:rFonts w:ascii="Arial" w:hAnsi="Arial" w:cs="Arial"/>
                <w:lang w:val="ro-RO"/>
              </w:rPr>
              <w:t>internaționale</w:t>
            </w:r>
            <w:r w:rsidRPr="00FE49FF">
              <w:rPr>
                <w:rFonts w:ascii="Arial" w:hAnsi="Arial" w:cs="Arial"/>
                <w:lang w:val="ro-RO"/>
              </w:rPr>
              <w:t xml:space="preserve"> care vă oferă dreptul la confidențialitate.</w:t>
            </w:r>
          </w:p>
          <w:p w14:paraId="72952CDB" w14:textId="104F0FA7" w:rsidR="00BD4204" w:rsidRPr="00FE49FF" w:rsidRDefault="00BD4204" w:rsidP="00AE17EC">
            <w:pPr>
              <w:spacing w:before="100" w:beforeAutospacing="1" w:after="100" w:afterAutospacing="1"/>
              <w:rPr>
                <w:rFonts w:ascii="Arial" w:hAnsi="Arial" w:cs="Arial"/>
                <w:lang w:val="ro-RO"/>
              </w:rPr>
            </w:pPr>
            <w:r w:rsidRPr="00FE49FF">
              <w:rPr>
                <w:rFonts w:ascii="Arial" w:hAnsi="Arial" w:cs="Arial"/>
                <w:lang w:val="ro-RO"/>
              </w:rPr>
              <w:t xml:space="preserve">În acest pas vom afla ce instrumente </w:t>
            </w:r>
            <w:r w:rsidR="00486281" w:rsidRPr="00FE49FF">
              <w:rPr>
                <w:rFonts w:ascii="Arial" w:hAnsi="Arial" w:cs="Arial"/>
                <w:lang w:val="ro-RO"/>
              </w:rPr>
              <w:t xml:space="preserve">gratuite </w:t>
            </w:r>
            <w:r w:rsidRPr="00FE49FF">
              <w:rPr>
                <w:rFonts w:ascii="Arial" w:hAnsi="Arial" w:cs="Arial"/>
                <w:lang w:val="ro-RO"/>
              </w:rPr>
              <w:t>sunt disponibile online pentru a ne proteja datele și confidențialitatea.</w:t>
            </w:r>
          </w:p>
          <w:p w14:paraId="5FE6CE0F" w14:textId="3EBD8E03" w:rsidR="00BD4204" w:rsidRPr="00FE49FF" w:rsidRDefault="00BD4204" w:rsidP="00AE17EC">
            <w:pPr>
              <w:spacing w:before="100" w:beforeAutospacing="1" w:after="100" w:afterAutospacing="1"/>
              <w:rPr>
                <w:rFonts w:ascii="Arial" w:hAnsi="Arial" w:cs="Arial"/>
                <w:lang w:val="ro-RO"/>
              </w:rPr>
            </w:pPr>
            <w:r w:rsidRPr="00FE49FF">
              <w:rPr>
                <w:rFonts w:ascii="Arial" w:hAnsi="Arial" w:cs="Arial"/>
                <w:lang w:val="ro-RO"/>
              </w:rPr>
              <w:t xml:space="preserve">Gândindu-vă la cum </w:t>
            </w:r>
            <w:r w:rsidR="00D22F1B" w:rsidRPr="00FE49FF">
              <w:rPr>
                <w:rFonts w:ascii="Arial" w:hAnsi="Arial" w:cs="Arial"/>
                <w:lang w:val="ro-RO"/>
              </w:rPr>
              <w:t>utilizați</w:t>
            </w:r>
            <w:r w:rsidRPr="00FE49FF">
              <w:rPr>
                <w:rFonts w:ascii="Arial" w:hAnsi="Arial" w:cs="Arial"/>
                <w:lang w:val="ro-RO"/>
              </w:rPr>
              <w:t xml:space="preserve"> dvs. </w:t>
            </w:r>
            <w:r w:rsidR="00D22F1B" w:rsidRPr="00FE49FF">
              <w:rPr>
                <w:rFonts w:ascii="Arial" w:hAnsi="Arial" w:cs="Arial"/>
                <w:lang w:val="ro-RO"/>
              </w:rPr>
              <w:t>i</w:t>
            </w:r>
            <w:r w:rsidRPr="00FE49FF">
              <w:rPr>
                <w:rFonts w:ascii="Arial" w:hAnsi="Arial" w:cs="Arial"/>
                <w:lang w:val="ro-RO"/>
              </w:rPr>
              <w:t xml:space="preserve">nternetul. Simțiți că desfășurați din ce în ce mai multe </w:t>
            </w:r>
            <w:r w:rsidR="00D22F1B" w:rsidRPr="00FE49FF">
              <w:rPr>
                <w:rFonts w:ascii="Arial" w:hAnsi="Arial" w:cs="Arial"/>
                <w:lang w:val="ro-RO"/>
              </w:rPr>
              <w:t>activități</w:t>
            </w:r>
            <w:r w:rsidRPr="00FE49FF">
              <w:rPr>
                <w:rFonts w:ascii="Arial" w:hAnsi="Arial" w:cs="Arial"/>
                <w:lang w:val="ro-RO"/>
              </w:rPr>
              <w:t xml:space="preserve"> online?</w:t>
            </w:r>
          </w:p>
          <w:p w14:paraId="347C0312" w14:textId="2E056425" w:rsidR="00BD4204" w:rsidRPr="00FE49FF" w:rsidRDefault="00BD4204" w:rsidP="00AE17EC">
            <w:pPr>
              <w:spacing w:before="100" w:beforeAutospacing="1" w:after="100" w:afterAutospacing="1"/>
              <w:rPr>
                <w:rFonts w:ascii="Arial" w:hAnsi="Arial" w:cs="Arial"/>
                <w:lang w:val="ro-RO"/>
              </w:rPr>
            </w:pPr>
            <w:r w:rsidRPr="00FE49FF">
              <w:rPr>
                <w:rFonts w:ascii="Arial" w:hAnsi="Arial" w:cs="Arial"/>
                <w:lang w:val="ro-RO"/>
              </w:rPr>
              <w:t xml:space="preserve">Pat Walshe (Privacy Matters) remarcă faptul că folosim mediul online pentru: cumpărături, apeluri video, mesaje reciproce, schimb de experiențe, </w:t>
            </w:r>
            <w:r w:rsidR="00D22F1B" w:rsidRPr="00FE49FF">
              <w:rPr>
                <w:rFonts w:ascii="Arial" w:hAnsi="Arial" w:cs="Arial"/>
                <w:lang w:val="ro-RO"/>
              </w:rPr>
              <w:t>împărtășirea</w:t>
            </w:r>
            <w:r w:rsidRPr="00FE49FF">
              <w:rPr>
                <w:rFonts w:ascii="Arial" w:hAnsi="Arial" w:cs="Arial"/>
                <w:lang w:val="ro-RO"/>
              </w:rPr>
              <w:t xml:space="preserve"> de gânduri și sentimente (prin intermediul rețelelor sociale). De asemenea, rezervăm întâlniri doctor sau căutăm informații, inclusiv despre probleme de sănătate. De asemenea, petrecem timp online pentru a găsi și urma instrucțiuni de călătorie - pentru a călători cu transportul public, mașină, bicicletă sau pe jos. De asemenea, ascultăm muzică sau audio online și vizionăm filme sau TV pe internet. </w:t>
            </w:r>
          </w:p>
          <w:p w14:paraId="148E996A" w14:textId="43F732D5" w:rsidR="00BD4204" w:rsidRPr="00FE49FF" w:rsidRDefault="00BD4204" w:rsidP="00AE17EC">
            <w:pPr>
              <w:rPr>
                <w:rFonts w:ascii="Arial" w:hAnsi="Arial" w:cs="Arial"/>
                <w:lang w:val="ro-RO"/>
              </w:rPr>
            </w:pPr>
            <w:r w:rsidRPr="00FE49FF">
              <w:rPr>
                <w:rFonts w:ascii="Arial" w:hAnsi="Arial" w:cs="Arial"/>
                <w:lang w:val="ro-RO"/>
              </w:rPr>
              <w:t>O mare parte din viața noastră a devenit digitală. Dar activitatea digitală creează și lasă urme (sau amprente) digitale (</w:t>
            </w:r>
            <w:r w:rsidR="00D22F1B" w:rsidRPr="00FE49FF">
              <w:rPr>
                <w:rFonts w:ascii="Arial" w:hAnsi="Arial" w:cs="Arial"/>
                <w:lang w:val="ro-RO"/>
              </w:rPr>
              <w:t>î</w:t>
            </w:r>
            <w:r w:rsidRPr="00FE49FF">
              <w:rPr>
                <w:rFonts w:ascii="Arial" w:hAnsi="Arial" w:cs="Arial"/>
                <w:lang w:val="ro-RO"/>
              </w:rPr>
              <w:t>n englez</w:t>
            </w:r>
            <w:r w:rsidR="00D22F1B" w:rsidRPr="00FE49FF">
              <w:rPr>
                <w:rFonts w:ascii="Arial" w:hAnsi="Arial" w:cs="Arial"/>
                <w:lang w:val="ro-RO"/>
              </w:rPr>
              <w:t>ă</w:t>
            </w:r>
            <w:r w:rsidRPr="00FE49FF">
              <w:rPr>
                <w:rFonts w:ascii="Arial" w:hAnsi="Arial" w:cs="Arial"/>
                <w:lang w:val="ro-RO"/>
              </w:rPr>
              <w:t xml:space="preserve">, </w:t>
            </w:r>
            <w:r w:rsidRPr="00FE49FF">
              <w:rPr>
                <w:rFonts w:ascii="Arial" w:hAnsi="Arial" w:cs="Arial"/>
                <w:i/>
                <w:iCs/>
                <w:lang w:val="ro-RO"/>
              </w:rPr>
              <w:t>digital footprint</w:t>
            </w:r>
            <w:r w:rsidRPr="00FE49FF">
              <w:rPr>
                <w:rFonts w:ascii="Arial" w:hAnsi="Arial" w:cs="Arial"/>
                <w:lang w:val="ro-RO"/>
              </w:rPr>
              <w:t xml:space="preserve">). Aceste date digitale pot fi recoltate și </w:t>
            </w:r>
            <w:r w:rsidRPr="00FE49FF">
              <w:rPr>
                <w:rFonts w:ascii="Arial" w:hAnsi="Arial" w:cs="Arial"/>
                <w:lang w:val="ro-RO"/>
              </w:rPr>
              <w:lastRenderedPageBreak/>
              <w:t xml:space="preserve">utilizate pentru a fi </w:t>
            </w:r>
            <w:r w:rsidR="00D22F1B" w:rsidRPr="00FE49FF">
              <w:rPr>
                <w:rFonts w:ascii="Arial" w:hAnsi="Arial" w:cs="Arial"/>
                <w:lang w:val="ro-RO"/>
              </w:rPr>
              <w:t>caracterizați</w:t>
            </w:r>
            <w:r w:rsidR="00647A21" w:rsidRPr="00FE49FF">
              <w:rPr>
                <w:rFonts w:ascii="Arial" w:hAnsi="Arial" w:cs="Arial"/>
                <w:lang w:val="ro-RO"/>
              </w:rPr>
              <w:t xml:space="preserve"> </w:t>
            </w:r>
            <w:r w:rsidRPr="00FE49FF">
              <w:rPr>
                <w:rFonts w:ascii="Arial" w:hAnsi="Arial" w:cs="Arial"/>
                <w:lang w:val="ro-RO"/>
              </w:rPr>
              <w:t xml:space="preserve">de </w:t>
            </w:r>
            <w:r w:rsidR="00647A21" w:rsidRPr="00FE49FF">
              <w:rPr>
                <w:rFonts w:ascii="Arial" w:hAnsi="Arial" w:cs="Arial"/>
                <w:lang w:val="ro-RO"/>
              </w:rPr>
              <w:t>către</w:t>
            </w:r>
            <w:r w:rsidRPr="00FE49FF">
              <w:rPr>
                <w:rFonts w:ascii="Arial" w:hAnsi="Arial" w:cs="Arial"/>
                <w:lang w:val="ro-RO"/>
              </w:rPr>
              <w:t xml:space="preserve"> al</w:t>
            </w:r>
            <w:r w:rsidR="00647A21" w:rsidRPr="00FE49FF">
              <w:rPr>
                <w:rFonts w:ascii="Arial" w:hAnsi="Arial" w:cs="Arial"/>
                <w:lang w:val="ro-RO"/>
              </w:rPr>
              <w:t>ț</w:t>
            </w:r>
            <w:r w:rsidRPr="00FE49FF">
              <w:rPr>
                <w:rFonts w:ascii="Arial" w:hAnsi="Arial" w:cs="Arial"/>
                <w:lang w:val="ro-RO"/>
              </w:rPr>
              <w:t xml:space="preserve">ii prin profile digitale, pentru ca </w:t>
            </w:r>
            <w:r w:rsidR="00647A21" w:rsidRPr="00FE49FF">
              <w:rPr>
                <w:rFonts w:ascii="Arial" w:hAnsi="Arial" w:cs="Arial"/>
                <w:lang w:val="ro-RO"/>
              </w:rPr>
              <w:t>terțe</w:t>
            </w:r>
            <w:r w:rsidRPr="00FE49FF">
              <w:rPr>
                <w:rFonts w:ascii="Arial" w:hAnsi="Arial" w:cs="Arial"/>
                <w:lang w:val="ro-RO"/>
              </w:rPr>
              <w:t xml:space="preserve"> persoane </w:t>
            </w:r>
            <w:r w:rsidR="00647A21" w:rsidRPr="00FE49FF">
              <w:rPr>
                <w:rFonts w:ascii="Arial" w:hAnsi="Arial" w:cs="Arial"/>
                <w:lang w:val="ro-RO"/>
              </w:rPr>
              <w:t>ș</w:t>
            </w:r>
            <w:r w:rsidRPr="00FE49FF">
              <w:rPr>
                <w:rFonts w:ascii="Arial" w:hAnsi="Arial" w:cs="Arial"/>
                <w:lang w:val="ro-RO"/>
              </w:rPr>
              <w:t xml:space="preserve">i </w:t>
            </w:r>
            <w:r w:rsidR="00647A21" w:rsidRPr="00FE49FF">
              <w:rPr>
                <w:rFonts w:ascii="Arial" w:hAnsi="Arial" w:cs="Arial"/>
                <w:lang w:val="ro-RO"/>
              </w:rPr>
              <w:t>organizații</w:t>
            </w:r>
            <w:r w:rsidRPr="00FE49FF">
              <w:rPr>
                <w:rFonts w:ascii="Arial" w:hAnsi="Arial" w:cs="Arial"/>
                <w:lang w:val="ro-RO"/>
              </w:rPr>
              <w:t xml:space="preserve"> s</w:t>
            </w:r>
            <w:r w:rsidR="00647A21" w:rsidRPr="00FE49FF">
              <w:rPr>
                <w:rFonts w:ascii="Arial" w:hAnsi="Arial" w:cs="Arial"/>
                <w:lang w:val="ro-RO"/>
              </w:rPr>
              <w:t>ă</w:t>
            </w:r>
            <w:r w:rsidRPr="00FE49FF">
              <w:rPr>
                <w:rFonts w:ascii="Arial" w:hAnsi="Arial" w:cs="Arial"/>
                <w:lang w:val="ro-RO"/>
              </w:rPr>
              <w:t xml:space="preserve"> afle mai multe despre noi, pentru a ne influența în moduri pe care poate nici nu le conștientizăm. Toate </w:t>
            </w:r>
            <w:r w:rsidR="00456231" w:rsidRPr="00FE49FF">
              <w:rPr>
                <w:rFonts w:ascii="Arial" w:hAnsi="Arial" w:cs="Arial"/>
                <w:lang w:val="ro-RO"/>
              </w:rPr>
              <w:t>activitățile</w:t>
            </w:r>
            <w:r w:rsidRPr="00FE49FF">
              <w:rPr>
                <w:rFonts w:ascii="Arial" w:hAnsi="Arial" w:cs="Arial"/>
                <w:lang w:val="ro-RO"/>
              </w:rPr>
              <w:t xml:space="preserve"> dvs. online </w:t>
            </w:r>
            <w:r w:rsidR="00456231" w:rsidRPr="00FE49FF">
              <w:rPr>
                <w:rFonts w:ascii="Arial" w:hAnsi="Arial" w:cs="Arial"/>
                <w:lang w:val="ro-RO"/>
              </w:rPr>
              <w:t>creează</w:t>
            </w:r>
            <w:r w:rsidRPr="00FE49FF">
              <w:rPr>
                <w:rFonts w:ascii="Arial" w:hAnsi="Arial" w:cs="Arial"/>
                <w:lang w:val="ro-RO"/>
              </w:rPr>
              <w:t xml:space="preserve"> date despre dvs.: fiecare pagină web pe care o vizitați, fiecare click, fiecare apel sau mesaj pe care îl efectuați sau îl primiți, fiecare postare pe social media pe care o faceți, locurile pe care le vizitați sau le </w:t>
            </w:r>
            <w:r w:rsidR="00456231" w:rsidRPr="00FE49FF">
              <w:rPr>
                <w:rFonts w:ascii="Arial" w:hAnsi="Arial" w:cs="Arial"/>
                <w:lang w:val="ro-RO"/>
              </w:rPr>
              <w:t>recenzați</w:t>
            </w:r>
            <w:r w:rsidRPr="00FE49FF">
              <w:rPr>
                <w:rFonts w:ascii="Arial" w:hAnsi="Arial" w:cs="Arial"/>
                <w:lang w:val="ro-RO"/>
              </w:rPr>
              <w:t xml:space="preserve">, fiecare ‘like’ pe care îl </w:t>
            </w:r>
            <w:r w:rsidR="00456231" w:rsidRPr="00FE49FF">
              <w:rPr>
                <w:rFonts w:ascii="Arial" w:hAnsi="Arial" w:cs="Arial"/>
                <w:lang w:val="ro-RO"/>
              </w:rPr>
              <w:t>faceți</w:t>
            </w:r>
            <w:r w:rsidRPr="00FE49FF">
              <w:rPr>
                <w:rFonts w:ascii="Arial" w:hAnsi="Arial" w:cs="Arial"/>
                <w:lang w:val="ro-RO"/>
              </w:rPr>
              <w:t xml:space="preserve">; melodiile pe care le ascultați sau filmele pe care le vizionați (și detalii despre când ați făcut-o, indiferent dacă ați făcut o pauză sau ați redirecționat rapid sau ați omis o piesă sau un film), etc. Acestea sunt date care dezvăluie aspecte ale comportamentului dvs., aspecte despre </w:t>
            </w:r>
            <w:r w:rsidRPr="00FE49FF">
              <w:rPr>
                <w:rFonts w:ascii="Arial" w:hAnsi="Arial" w:cs="Arial"/>
                <w:i/>
                <w:iCs/>
                <w:lang w:val="ro-RO"/>
              </w:rPr>
              <w:t>Dvs</w:t>
            </w:r>
            <w:r w:rsidRPr="00FE49FF">
              <w:rPr>
                <w:rFonts w:ascii="Arial" w:hAnsi="Arial" w:cs="Arial"/>
                <w:lang w:val="ro-RO"/>
              </w:rPr>
              <w:t xml:space="preserve">. și adesea </w:t>
            </w:r>
            <w:r w:rsidRPr="00FE49FF">
              <w:rPr>
                <w:rFonts w:ascii="Arial" w:hAnsi="Arial" w:cs="Arial"/>
                <w:i/>
                <w:iCs/>
                <w:lang w:val="ro-RO"/>
              </w:rPr>
              <w:t>aspecte intime despre Dvs</w:t>
            </w:r>
            <w:r w:rsidRPr="00FE49FF">
              <w:rPr>
                <w:rFonts w:ascii="Arial" w:hAnsi="Arial" w:cs="Arial"/>
                <w:lang w:val="ro-RO"/>
              </w:rPr>
              <w:t>. De exemplu, aplicațiile de fertilitate care vă expun intim. Consultați acest articol al revistei Wired din 2018, „Înainte de a utiliza aplicații de control al nașterilor (</w:t>
            </w:r>
            <w:r w:rsidR="00456231" w:rsidRPr="00FE49FF">
              <w:rPr>
                <w:rFonts w:ascii="Arial" w:hAnsi="Arial" w:cs="Arial"/>
                <w:lang w:val="ro-RO"/>
              </w:rPr>
              <w:t>î</w:t>
            </w:r>
            <w:r w:rsidRPr="00FE49FF">
              <w:rPr>
                <w:rFonts w:ascii="Arial" w:hAnsi="Arial" w:cs="Arial"/>
                <w:lang w:val="ro-RO"/>
              </w:rPr>
              <w:t>n englez</w:t>
            </w:r>
            <w:r w:rsidR="00456231" w:rsidRPr="00FE49FF">
              <w:rPr>
                <w:rFonts w:ascii="Arial" w:hAnsi="Arial" w:cs="Arial"/>
                <w:lang w:val="ro-RO"/>
              </w:rPr>
              <w:t>ă</w:t>
            </w:r>
            <w:r w:rsidRPr="00FE49FF">
              <w:rPr>
                <w:rFonts w:ascii="Arial" w:hAnsi="Arial" w:cs="Arial"/>
                <w:lang w:val="ro-RO"/>
              </w:rPr>
              <w:t xml:space="preserve">, </w:t>
            </w:r>
            <w:r w:rsidRPr="00FE49FF">
              <w:rPr>
                <w:rFonts w:ascii="Arial" w:hAnsi="Arial" w:cs="Arial"/>
                <w:i/>
                <w:iCs/>
                <w:lang w:val="ro-RO"/>
              </w:rPr>
              <w:t>birth control applications</w:t>
            </w:r>
            <w:r w:rsidRPr="00FE49FF">
              <w:rPr>
                <w:rFonts w:ascii="Arial" w:hAnsi="Arial" w:cs="Arial"/>
                <w:lang w:val="ro-RO"/>
              </w:rPr>
              <w:t>), luați în considerare confidențialitatea dvs.”:</w:t>
            </w:r>
            <w:hyperlink r:id="rId111" w:history="1">
              <w:r w:rsidRPr="00FE49FF">
                <w:rPr>
                  <w:rStyle w:val="Hyperlink"/>
                  <w:rFonts w:ascii="Arial" w:hAnsi="Arial" w:cs="Arial"/>
                  <w:lang w:val="ro-RO"/>
                </w:rPr>
                <w:t>https://bit.ly/3ajCyZz</w:t>
              </w:r>
            </w:hyperlink>
            <w:r w:rsidRPr="00FE49FF">
              <w:rPr>
                <w:rFonts w:ascii="Arial" w:hAnsi="Arial" w:cs="Arial"/>
                <w:lang w:val="ro-RO"/>
              </w:rPr>
              <w:t xml:space="preserve"> </w:t>
            </w:r>
          </w:p>
          <w:p w14:paraId="3DA0431C" w14:textId="1A3D5BA1" w:rsidR="00BD4204" w:rsidRPr="00FE49FF" w:rsidRDefault="00BD4204" w:rsidP="00AE17EC">
            <w:pPr>
              <w:rPr>
                <w:rFonts w:ascii="Arial" w:hAnsi="Arial" w:cs="Arial"/>
                <w:lang w:val="ro-RO"/>
              </w:rPr>
            </w:pPr>
            <w:r w:rsidRPr="00FE49FF">
              <w:rPr>
                <w:rFonts w:ascii="Arial" w:hAnsi="Arial" w:cs="Arial"/>
                <w:lang w:val="ro-RO"/>
              </w:rPr>
              <w:t>În plus, o organizație caritabilă care se ocup</w:t>
            </w:r>
            <w:r w:rsidR="00456231" w:rsidRPr="00FE49FF">
              <w:rPr>
                <w:rFonts w:ascii="Arial" w:hAnsi="Arial" w:cs="Arial"/>
                <w:lang w:val="ro-RO"/>
              </w:rPr>
              <w:t>ă</w:t>
            </w:r>
            <w:r w:rsidRPr="00FE49FF">
              <w:rPr>
                <w:rFonts w:ascii="Arial" w:hAnsi="Arial" w:cs="Arial"/>
                <w:lang w:val="ro-RO"/>
              </w:rPr>
              <w:t xml:space="preserve"> de probleme de confidențialitate digital</w:t>
            </w:r>
            <w:r w:rsidR="00456231" w:rsidRPr="00FE49FF">
              <w:rPr>
                <w:rFonts w:ascii="Arial" w:hAnsi="Arial" w:cs="Arial"/>
                <w:lang w:val="ro-RO"/>
              </w:rPr>
              <w:t>ă</w:t>
            </w:r>
            <w:r w:rsidRPr="00FE49FF">
              <w:rPr>
                <w:rFonts w:ascii="Arial" w:hAnsi="Arial" w:cs="Arial"/>
                <w:lang w:val="ro-RO"/>
              </w:rPr>
              <w:t xml:space="preserve"> a raportat într-un articol din 2020 Guardian că „Aplicațiile care privesc </w:t>
            </w:r>
            <w:r w:rsidR="00456231" w:rsidRPr="00FE49FF">
              <w:rPr>
                <w:rFonts w:ascii="Arial" w:hAnsi="Arial" w:cs="Arial"/>
                <w:lang w:val="ro-RO"/>
              </w:rPr>
              <w:t>activitatea</w:t>
            </w:r>
            <w:r w:rsidRPr="00FE49FF">
              <w:rPr>
                <w:rFonts w:ascii="Arial" w:hAnsi="Arial" w:cs="Arial"/>
                <w:lang w:val="ro-RO"/>
              </w:rPr>
              <w:t xml:space="preserve"> menstrual</w:t>
            </w:r>
            <w:r w:rsidR="00456231" w:rsidRPr="00FE49FF">
              <w:rPr>
                <w:rFonts w:ascii="Arial" w:hAnsi="Arial" w:cs="Arial"/>
                <w:lang w:val="ro-RO"/>
              </w:rPr>
              <w:t>ă</w:t>
            </w:r>
            <w:r w:rsidRPr="00FE49FF">
              <w:rPr>
                <w:rFonts w:ascii="Arial" w:hAnsi="Arial" w:cs="Arial"/>
                <w:lang w:val="ro-RO"/>
              </w:rPr>
              <w:t xml:space="preserve"> stochează informații excesive”. Puteți citi despre aceasta aici: </w:t>
            </w:r>
            <w:r w:rsidRPr="00FE49FF">
              <w:rPr>
                <w:rFonts w:ascii="Arial" w:hAnsi="Arial" w:cs="Arial"/>
                <w:lang w:val="ro-RO"/>
              </w:rPr>
              <w:fldChar w:fldCharType="begin"/>
            </w:r>
            <w:r w:rsidRPr="00FE49FF">
              <w:rPr>
                <w:rFonts w:ascii="Arial" w:hAnsi="Arial" w:cs="Arial"/>
                <w:lang w:val="ro-RO"/>
              </w:rPr>
              <w:instrText xml:space="preserve"> HYPERLINK "https://bit.ly/3aj7IQH </w:instrText>
            </w:r>
          </w:p>
          <w:p w14:paraId="483B6D93" w14:textId="77777777" w:rsidR="00BD4204" w:rsidRPr="00FE49FF" w:rsidRDefault="00BD4204" w:rsidP="00AE17EC">
            <w:pPr>
              <w:rPr>
                <w:rStyle w:val="Hyperlink"/>
                <w:rFonts w:ascii="Arial" w:hAnsi="Arial" w:cs="Arial"/>
                <w:lang w:val="ro-RO"/>
              </w:rPr>
            </w:pPr>
            <w:r w:rsidRPr="00FE49FF">
              <w:rPr>
                <w:rFonts w:ascii="Arial" w:hAnsi="Arial" w:cs="Arial"/>
                <w:lang w:val="ro-RO"/>
              </w:rPr>
              <w:instrText xml:space="preserve">" </w:instrText>
            </w:r>
            <w:r w:rsidRPr="00FE49FF">
              <w:rPr>
                <w:rFonts w:ascii="Arial" w:hAnsi="Arial" w:cs="Arial"/>
                <w:lang w:val="ro-RO"/>
              </w:rPr>
              <w:fldChar w:fldCharType="separate"/>
            </w:r>
            <w:r w:rsidRPr="00FE49FF">
              <w:rPr>
                <w:rStyle w:val="Hyperlink"/>
                <w:rFonts w:ascii="Arial" w:hAnsi="Arial" w:cs="Arial"/>
                <w:lang w:val="ro-RO"/>
              </w:rPr>
              <w:t xml:space="preserve">https://bit.ly/3aj7IQH </w:t>
            </w:r>
          </w:p>
          <w:p w14:paraId="2AE78987" w14:textId="267772CC" w:rsidR="00BD4204" w:rsidRPr="00FE49FF" w:rsidRDefault="00BD4204" w:rsidP="00AE17EC">
            <w:pPr>
              <w:rPr>
                <w:rStyle w:val="Hyperlink"/>
                <w:rFonts w:ascii="Arial" w:hAnsi="Arial" w:cs="Arial"/>
                <w:lang w:val="ro-RO"/>
              </w:rPr>
            </w:pPr>
            <w:r w:rsidRPr="00FE49FF">
              <w:rPr>
                <w:rFonts w:ascii="Arial" w:hAnsi="Arial" w:cs="Arial"/>
                <w:lang w:val="ro-RO"/>
              </w:rPr>
              <w:fldChar w:fldCharType="end"/>
            </w:r>
            <w:r w:rsidRPr="00FE49FF">
              <w:rPr>
                <w:rFonts w:ascii="Arial" w:hAnsi="Arial" w:cs="Arial"/>
                <w:lang w:val="ro-RO"/>
              </w:rPr>
              <w:t xml:space="preserve">Apoi, există aplicații care împărtășesc aspecte intime ale sexualității, religiei sau locației unei persoane, de exemplu, datele despre „locație” </w:t>
            </w:r>
            <w:r w:rsidR="00456231" w:rsidRPr="00FE49FF">
              <w:rPr>
                <w:rFonts w:ascii="Arial" w:hAnsi="Arial" w:cs="Arial"/>
                <w:lang w:val="ro-RO"/>
              </w:rPr>
              <w:t>î</w:t>
            </w:r>
            <w:r w:rsidRPr="00FE49FF">
              <w:rPr>
                <w:rFonts w:ascii="Arial" w:hAnsi="Arial" w:cs="Arial"/>
                <w:lang w:val="ro-RO"/>
              </w:rPr>
              <w:t xml:space="preserve">i pot informa pe cei care va </w:t>
            </w:r>
            <w:r w:rsidR="00456231" w:rsidRPr="00FE49FF">
              <w:rPr>
                <w:rFonts w:ascii="Arial" w:hAnsi="Arial" w:cs="Arial"/>
                <w:lang w:val="ro-RO"/>
              </w:rPr>
              <w:t>urmăresc</w:t>
            </w:r>
            <w:r w:rsidRPr="00FE49FF">
              <w:rPr>
                <w:rFonts w:ascii="Arial" w:hAnsi="Arial" w:cs="Arial"/>
                <w:lang w:val="ro-RO"/>
              </w:rPr>
              <w:t xml:space="preserve"> foarte mult, indiferent dacă locația </w:t>
            </w:r>
            <w:r w:rsidR="00456231" w:rsidRPr="00FE49FF">
              <w:rPr>
                <w:rFonts w:ascii="Arial" w:hAnsi="Arial" w:cs="Arial"/>
                <w:lang w:val="ro-RO"/>
              </w:rPr>
              <w:t>î</w:t>
            </w:r>
            <w:r w:rsidRPr="00FE49FF">
              <w:rPr>
                <w:rFonts w:ascii="Arial" w:hAnsi="Arial" w:cs="Arial"/>
                <w:lang w:val="ro-RO"/>
              </w:rPr>
              <w:t xml:space="preserve">n cauza este un loc de închinare sau o clinică de sănătate cu un anumit profil). Consultați acest raport pentru consumatori din 2020 despre astfel de aplicații aici: </w:t>
            </w:r>
            <w:r w:rsidRPr="00FE49FF">
              <w:rPr>
                <w:rFonts w:ascii="Arial" w:hAnsi="Arial" w:cs="Arial"/>
                <w:lang w:val="ro-RO"/>
              </w:rPr>
              <w:fldChar w:fldCharType="begin"/>
            </w:r>
            <w:r w:rsidRPr="00FE49FF">
              <w:rPr>
                <w:rFonts w:ascii="Arial" w:hAnsi="Arial" w:cs="Arial"/>
                <w:lang w:val="ro-RO"/>
              </w:rPr>
              <w:instrText xml:space="preserve"> HYPERLINK "https://bit.ly/3ggUw2x" </w:instrText>
            </w:r>
            <w:r w:rsidRPr="00FE49FF">
              <w:rPr>
                <w:rFonts w:ascii="Arial" w:hAnsi="Arial" w:cs="Arial"/>
                <w:lang w:val="ro-RO"/>
              </w:rPr>
              <w:fldChar w:fldCharType="separate"/>
            </w:r>
            <w:r w:rsidRPr="00FE49FF">
              <w:rPr>
                <w:rStyle w:val="Hyperlink"/>
                <w:rFonts w:ascii="Arial" w:hAnsi="Arial" w:cs="Arial"/>
                <w:lang w:val="ro-RO"/>
              </w:rPr>
              <w:t>https://bit.ly/3ggUw2x</w:t>
            </w:r>
          </w:p>
          <w:p w14:paraId="1CF4A5CD" w14:textId="38097743" w:rsidR="00074DD3" w:rsidRPr="00FE49FF" w:rsidRDefault="00BD4204" w:rsidP="00AE17EC">
            <w:pPr>
              <w:rPr>
                <w:rFonts w:ascii="Arial" w:hAnsi="Arial" w:cs="Arial"/>
                <w:lang w:val="ro-RO"/>
              </w:rPr>
            </w:pPr>
            <w:r w:rsidRPr="00FE49FF">
              <w:rPr>
                <w:rFonts w:ascii="Arial" w:hAnsi="Arial" w:cs="Arial"/>
                <w:lang w:val="ro-RO"/>
              </w:rPr>
              <w:fldChar w:fldCharType="end"/>
            </w:r>
            <w:r w:rsidR="00074DD3" w:rsidRPr="00FE49FF">
              <w:rPr>
                <w:lang w:val="ro-RO"/>
              </w:rPr>
              <w:t xml:space="preserve"> </w:t>
            </w:r>
            <w:r w:rsidR="00074DD3" w:rsidRPr="00FE49FF">
              <w:rPr>
                <w:rFonts w:ascii="Arial" w:hAnsi="Arial" w:cs="Arial"/>
                <w:lang w:val="ro-RO"/>
              </w:rPr>
              <w:t>Există, de asemenea, aplicații care vizează copii și adolescenți/tineri adulți care captează date, poate fără știrea copilului sau adolescentului care a descărcat aplicația sau știrea părinților care ar fi putut achiziționa o aplicație pentru utilizarea copilului lor pe un dispozitiv inteligent. Yubo este o „aplicație de social media” destinată copiilor pentru a-i ajuta să-și găsească prieteni. Ziarul britanic Sunday Times a raportat despre problemele de protecție ale aplicației în ediția din 20 februarie 2022. Puteți citi o parte din acel reportaj Sunday Times în imaginea de mai jos:</w:t>
            </w:r>
          </w:p>
          <w:p w14:paraId="65267540" w14:textId="61EE8390" w:rsidR="00074DD3" w:rsidRPr="00FE49FF" w:rsidRDefault="00074DD3" w:rsidP="00AE17EC">
            <w:pPr>
              <w:rPr>
                <w:rFonts w:ascii="Arial" w:hAnsi="Arial" w:cs="Arial"/>
                <w:lang w:val="ro-RO"/>
              </w:rPr>
            </w:pPr>
            <w:ins w:id="1" w:author="Author">
              <w:r w:rsidRPr="00FE49FF">
                <w:rPr>
                  <w:rFonts w:ascii="Arial" w:hAnsi="Arial" w:cs="Arial"/>
                  <w:noProof/>
                  <w:lang w:val="ro-RO"/>
                </w:rPr>
                <w:drawing>
                  <wp:inline distT="0" distB="0" distL="0" distR="0" wp14:anchorId="163A145D" wp14:editId="4D2C0096">
                    <wp:extent cx="4248890" cy="3186668"/>
                    <wp:effectExtent l="0" t="0" r="0" b="0"/>
                    <wp:docPr id="7" name="Picture 7"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newspaper&#10;&#10;Description automatically generated"/>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253696" cy="3190272"/>
                            </a:xfrm>
                            <a:prstGeom prst="rect">
                              <a:avLst/>
                            </a:prstGeom>
                          </pic:spPr>
                        </pic:pic>
                      </a:graphicData>
                    </a:graphic>
                  </wp:inline>
                </w:drawing>
              </w:r>
            </w:ins>
          </w:p>
          <w:p w14:paraId="0EEDD876" w14:textId="1F41FC0A" w:rsidR="002E3561" w:rsidRPr="00FE49FF" w:rsidRDefault="002E3561" w:rsidP="00AE17EC">
            <w:pPr>
              <w:rPr>
                <w:rFonts w:ascii="Arial" w:hAnsi="Arial" w:cs="Arial"/>
                <w:lang w:val="ro-RO"/>
              </w:rPr>
            </w:pPr>
            <w:r w:rsidRPr="005710DD">
              <w:rPr>
                <w:rFonts w:ascii="Arial" w:hAnsi="Arial" w:cs="Arial"/>
                <w:lang w:val="ro-RO"/>
              </w:rPr>
              <w:t xml:space="preserve">Vom afla mai târziu în acest Pas 5 despre instrumentele online gratuite care merg </w:t>
            </w:r>
            <w:r w:rsidR="005710DD" w:rsidRPr="005710DD">
              <w:rPr>
                <w:rFonts w:ascii="Arial" w:hAnsi="Arial" w:cs="Arial"/>
                <w:lang w:val="ro-RO"/>
              </w:rPr>
              <w:t>in background-ul a</w:t>
            </w:r>
            <w:r w:rsidRPr="005710DD">
              <w:rPr>
                <w:rFonts w:ascii="Arial" w:hAnsi="Arial" w:cs="Arial"/>
                <w:lang w:val="ro-RO"/>
              </w:rPr>
              <w:t>plicații</w:t>
            </w:r>
            <w:r w:rsidR="005710DD" w:rsidRPr="005710DD">
              <w:rPr>
                <w:rFonts w:ascii="Arial" w:hAnsi="Arial" w:cs="Arial"/>
                <w:lang w:val="ro-RO"/>
              </w:rPr>
              <w:t>lor</w:t>
            </w:r>
            <w:r w:rsidRPr="005710DD">
              <w:rPr>
                <w:rFonts w:ascii="Arial" w:hAnsi="Arial" w:cs="Arial"/>
                <w:lang w:val="ro-RO"/>
              </w:rPr>
              <w:t xml:space="preserve"> precum Yubo pentru a afla dacă există probleme de confidențialitate a datelor în aceasta sau în alte aplicații care vizează copii.</w:t>
            </w:r>
          </w:p>
          <w:p w14:paraId="0F93D3D1" w14:textId="0CCA5989" w:rsidR="00BD4204" w:rsidRPr="00FE49FF" w:rsidRDefault="002E3561" w:rsidP="00AE17EC">
            <w:pPr>
              <w:rPr>
                <w:rFonts w:ascii="Arial" w:hAnsi="Arial" w:cs="Arial"/>
                <w:lang w:val="ro-RO"/>
              </w:rPr>
            </w:pPr>
            <w:r w:rsidRPr="00FE49FF">
              <w:rPr>
                <w:rFonts w:ascii="Arial" w:hAnsi="Arial" w:cs="Arial"/>
                <w:lang w:val="ro-RO"/>
              </w:rPr>
              <w:lastRenderedPageBreak/>
              <w:t>D</w:t>
            </w:r>
            <w:r w:rsidR="00BD4204" w:rsidRPr="00FE49FF">
              <w:rPr>
                <w:rFonts w:ascii="Arial" w:hAnsi="Arial" w:cs="Arial"/>
                <w:lang w:val="ro-RO"/>
              </w:rPr>
              <w:t xml:space="preserve">atele dvs. dezvăluie nu doar aspecte despre dvs., ci și aspecte despre </w:t>
            </w:r>
            <w:r w:rsidR="00456231" w:rsidRPr="00FE49FF">
              <w:rPr>
                <w:rFonts w:ascii="Arial" w:hAnsi="Arial" w:cs="Arial"/>
                <w:lang w:val="ro-RO"/>
              </w:rPr>
              <w:t>alții</w:t>
            </w:r>
            <w:r w:rsidR="00BD4204" w:rsidRPr="00FE49FF">
              <w:rPr>
                <w:rFonts w:ascii="Arial" w:hAnsi="Arial" w:cs="Arial"/>
                <w:lang w:val="ro-RO"/>
              </w:rPr>
              <w:t xml:space="preserve">: despre cei cu care comunicați și împărtășiți informații, despre relațiile și tiparele de comunicare, etc. De exemplu, o aplicație vă poate cere să încărcați sau să oferiți acces la „contactele” deținute pe computer sau de telefonul mobil. Dar ce </w:t>
            </w:r>
            <w:r w:rsidR="00456231" w:rsidRPr="00FE49FF">
              <w:rPr>
                <w:rFonts w:ascii="Arial" w:hAnsi="Arial" w:cs="Arial"/>
                <w:lang w:val="ro-RO"/>
              </w:rPr>
              <w:t>informații</w:t>
            </w:r>
            <w:r w:rsidR="00BD4204" w:rsidRPr="00FE49FF">
              <w:rPr>
                <w:rFonts w:ascii="Arial" w:hAnsi="Arial" w:cs="Arial"/>
                <w:lang w:val="ro-RO"/>
              </w:rPr>
              <w:t xml:space="preserve"> sunt stocate într-un contact? O persoană de contact poate include numele, imaginea, numărul de telefon mobil, adresa de e-mail, adresa poștală, identificatorii </w:t>
            </w:r>
            <w:r w:rsidR="00456231" w:rsidRPr="00FE49FF">
              <w:rPr>
                <w:rFonts w:ascii="Arial" w:hAnsi="Arial" w:cs="Arial"/>
                <w:lang w:val="ro-RO"/>
              </w:rPr>
              <w:t>săi</w:t>
            </w:r>
            <w:r w:rsidR="00BD4204" w:rsidRPr="00FE49FF">
              <w:rPr>
                <w:rFonts w:ascii="Arial" w:hAnsi="Arial" w:cs="Arial"/>
                <w:lang w:val="ro-RO"/>
              </w:rPr>
              <w:t xml:space="preserve"> din rețelel</w:t>
            </w:r>
            <w:r w:rsidR="00456231" w:rsidRPr="00FE49FF">
              <w:rPr>
                <w:rFonts w:ascii="Arial" w:hAnsi="Arial" w:cs="Arial"/>
                <w:lang w:val="ro-RO"/>
              </w:rPr>
              <w:t>e</w:t>
            </w:r>
            <w:r w:rsidR="00BD4204" w:rsidRPr="00FE49FF">
              <w:rPr>
                <w:rFonts w:ascii="Arial" w:hAnsi="Arial" w:cs="Arial"/>
                <w:lang w:val="ro-RO"/>
              </w:rPr>
              <w:t xml:space="preserve"> sociale, data de </w:t>
            </w:r>
            <w:r w:rsidR="00456231" w:rsidRPr="00FE49FF">
              <w:rPr>
                <w:rFonts w:ascii="Arial" w:hAnsi="Arial" w:cs="Arial"/>
                <w:lang w:val="ro-RO"/>
              </w:rPr>
              <w:t>naștere</w:t>
            </w:r>
            <w:r w:rsidR="00BD4204" w:rsidRPr="00FE49FF">
              <w:rPr>
                <w:rFonts w:ascii="Arial" w:hAnsi="Arial" w:cs="Arial"/>
                <w:lang w:val="ro-RO"/>
              </w:rPr>
              <w:t>. A fi activ digital online cere s</w:t>
            </w:r>
            <w:r w:rsidR="00456231" w:rsidRPr="00FE49FF">
              <w:rPr>
                <w:rFonts w:ascii="Arial" w:hAnsi="Arial" w:cs="Arial"/>
                <w:lang w:val="ro-RO"/>
              </w:rPr>
              <w:t>ă</w:t>
            </w:r>
            <w:r w:rsidR="00BD4204" w:rsidRPr="00FE49FF">
              <w:rPr>
                <w:rFonts w:ascii="Arial" w:hAnsi="Arial" w:cs="Arial"/>
                <w:lang w:val="ro-RO"/>
              </w:rPr>
              <w:t xml:space="preserve"> ne </w:t>
            </w:r>
            <w:r w:rsidR="00456231" w:rsidRPr="00FE49FF">
              <w:rPr>
                <w:rFonts w:ascii="Arial" w:hAnsi="Arial" w:cs="Arial"/>
                <w:lang w:val="ro-RO"/>
              </w:rPr>
              <w:t>gândim</w:t>
            </w:r>
            <w:r w:rsidR="00BD4204" w:rsidRPr="00FE49FF">
              <w:rPr>
                <w:rFonts w:ascii="Arial" w:hAnsi="Arial" w:cs="Arial"/>
                <w:lang w:val="ro-RO"/>
              </w:rPr>
              <w:t xml:space="preserve"> nu doar la propria confidențialitate, ci și la a celorlalți.</w:t>
            </w:r>
          </w:p>
          <w:p w14:paraId="3531AF40" w14:textId="1774923D" w:rsidR="00BD4204" w:rsidRPr="00FE49FF" w:rsidRDefault="00BD4204" w:rsidP="00AE17EC">
            <w:pPr>
              <w:rPr>
                <w:rFonts w:ascii="Arial" w:hAnsi="Arial" w:cs="Arial"/>
                <w:lang w:val="ro-RO"/>
              </w:rPr>
            </w:pPr>
            <w:r w:rsidRPr="00FE49FF">
              <w:rPr>
                <w:rFonts w:ascii="Arial" w:hAnsi="Arial" w:cs="Arial"/>
                <w:lang w:val="ro-RO"/>
              </w:rPr>
              <w:t xml:space="preserve">După cum s-a discutat la </w:t>
            </w:r>
            <w:r w:rsidR="00456231" w:rsidRPr="00FE49FF">
              <w:rPr>
                <w:rFonts w:ascii="Arial" w:hAnsi="Arial" w:cs="Arial"/>
                <w:lang w:val="ro-RO"/>
              </w:rPr>
              <w:t>P</w:t>
            </w:r>
            <w:r w:rsidRPr="00FE49FF">
              <w:rPr>
                <w:rFonts w:ascii="Arial" w:hAnsi="Arial" w:cs="Arial"/>
                <w:lang w:val="ro-RO"/>
              </w:rPr>
              <w:t xml:space="preserve">asul 4, în UE și Marea Britanie, dreptul la confidențialitate online este protejat de legile specifice privind </w:t>
            </w:r>
            <w:r w:rsidRPr="00FE49FF">
              <w:rPr>
                <w:rFonts w:ascii="Arial" w:hAnsi="Arial" w:cs="Arial"/>
                <w:b/>
                <w:bCs/>
                <w:lang w:val="ro-RO"/>
              </w:rPr>
              <w:t>e-confidențialitatea</w:t>
            </w:r>
            <w:r w:rsidRPr="00FE49FF">
              <w:rPr>
                <w:rFonts w:ascii="Arial" w:hAnsi="Arial" w:cs="Arial"/>
                <w:lang w:val="ro-RO"/>
              </w:rPr>
              <w:t xml:space="preserve"> și de Regulamentul general privind protecția datelor (</w:t>
            </w:r>
            <w:r w:rsidRPr="00FE49FF">
              <w:rPr>
                <w:rFonts w:ascii="Arial" w:hAnsi="Arial" w:cs="Arial"/>
                <w:b/>
                <w:bCs/>
                <w:lang w:val="ro-RO"/>
              </w:rPr>
              <w:t>GDPR</w:t>
            </w:r>
            <w:r w:rsidRPr="00FE49FF">
              <w:rPr>
                <w:rFonts w:ascii="Arial" w:hAnsi="Arial" w:cs="Arial"/>
                <w:lang w:val="ro-RO"/>
              </w:rPr>
              <w:t>). Dar legile și aplicarea lor au efecte practice limitate. Există lucruri pe care le puteți face chiar dvs. pentru a vă proteja confidențialitatea online.</w:t>
            </w:r>
          </w:p>
          <w:p w14:paraId="4E1CF82D" w14:textId="76732A7A" w:rsidR="00BD4204" w:rsidRPr="00FE49FF" w:rsidRDefault="00BD4204" w:rsidP="00AE17EC">
            <w:pPr>
              <w:rPr>
                <w:rFonts w:ascii="Arial" w:hAnsi="Arial" w:cs="Arial"/>
                <w:lang w:val="ro-RO"/>
              </w:rPr>
            </w:pPr>
            <w:r w:rsidRPr="00FE49FF">
              <w:rPr>
                <w:rFonts w:ascii="Arial" w:hAnsi="Arial" w:cs="Arial"/>
                <w:lang w:val="ro-RO"/>
              </w:rPr>
              <w:t xml:space="preserve">La </w:t>
            </w:r>
            <w:r w:rsidR="00456231" w:rsidRPr="00FE49FF">
              <w:rPr>
                <w:rFonts w:ascii="Arial" w:hAnsi="Arial" w:cs="Arial"/>
                <w:lang w:val="ro-RO"/>
              </w:rPr>
              <w:t>P</w:t>
            </w:r>
            <w:r w:rsidRPr="00FE49FF">
              <w:rPr>
                <w:rFonts w:ascii="Arial" w:hAnsi="Arial" w:cs="Arial"/>
                <w:lang w:val="ro-RO"/>
              </w:rPr>
              <w:t xml:space="preserve">asul 3, am aflat despre modul în care oamenii sunt urmăriți </w:t>
            </w:r>
            <w:r w:rsidRPr="00FE49FF">
              <w:rPr>
                <w:rFonts w:ascii="Arial" w:hAnsi="Arial" w:cs="Arial"/>
                <w:b/>
                <w:bCs/>
                <w:lang w:val="ro-RO"/>
              </w:rPr>
              <w:t>prin web</w:t>
            </w:r>
            <w:r w:rsidRPr="00FE49FF">
              <w:rPr>
                <w:rFonts w:ascii="Arial" w:hAnsi="Arial" w:cs="Arial"/>
                <w:lang w:val="ro-RO"/>
              </w:rPr>
              <w:t>. Acest proces include - prin tehnologii de publicitate digital</w:t>
            </w:r>
            <w:r w:rsidR="00456231" w:rsidRPr="00FE49FF">
              <w:rPr>
                <w:rFonts w:ascii="Arial" w:hAnsi="Arial" w:cs="Arial"/>
                <w:lang w:val="ro-RO"/>
              </w:rPr>
              <w:t>ă</w:t>
            </w:r>
            <w:r w:rsidRPr="00FE49FF">
              <w:rPr>
                <w:rFonts w:ascii="Arial" w:hAnsi="Arial" w:cs="Arial"/>
                <w:lang w:val="ro-RO"/>
              </w:rPr>
              <w:t xml:space="preserve"> (</w:t>
            </w:r>
            <w:r w:rsidR="00456231" w:rsidRPr="00FE49FF">
              <w:rPr>
                <w:rFonts w:ascii="Arial" w:hAnsi="Arial" w:cs="Arial"/>
                <w:lang w:val="ro-RO"/>
              </w:rPr>
              <w:t>î</w:t>
            </w:r>
            <w:r w:rsidRPr="00FE49FF">
              <w:rPr>
                <w:rFonts w:ascii="Arial" w:hAnsi="Arial" w:cs="Arial"/>
                <w:lang w:val="ro-RO"/>
              </w:rPr>
              <w:t>n englez</w:t>
            </w:r>
            <w:r w:rsidR="00456231" w:rsidRPr="00FE49FF">
              <w:rPr>
                <w:rFonts w:ascii="Arial" w:hAnsi="Arial" w:cs="Arial"/>
                <w:lang w:val="ro-RO"/>
              </w:rPr>
              <w:t>ă</w:t>
            </w:r>
            <w:r w:rsidRPr="00FE49FF">
              <w:rPr>
                <w:rFonts w:ascii="Arial" w:hAnsi="Arial" w:cs="Arial"/>
                <w:lang w:val="ro-RO"/>
              </w:rPr>
              <w:t xml:space="preserve">, </w:t>
            </w:r>
            <w:r w:rsidRPr="00FE49FF">
              <w:rPr>
                <w:rFonts w:ascii="Arial" w:hAnsi="Arial" w:cs="Arial"/>
                <w:i/>
                <w:iCs/>
                <w:lang w:val="ro-RO"/>
              </w:rPr>
              <w:t>ad tech</w:t>
            </w:r>
            <w:r w:rsidRPr="00FE49FF">
              <w:rPr>
                <w:rFonts w:ascii="Arial" w:hAnsi="Arial" w:cs="Arial"/>
                <w:lang w:val="ro-RO"/>
              </w:rPr>
              <w:t>), cum ar fi cookie-urile - urmărirea direct de pe server. Dar ce poți face tu pentru a controla acest proces și pentru a-ți proteja confidențialitatea online? [</w:t>
            </w:r>
            <w:hyperlink r:id="rId113" w:history="1">
              <w:r w:rsidRPr="00FE49FF">
                <w:rPr>
                  <w:rStyle w:val="Hyperlink"/>
                  <w:rFonts w:ascii="Arial" w:hAnsi="Arial" w:cs="Arial"/>
                  <w:lang w:val="ro-RO"/>
                </w:rPr>
                <w:t>autogestionarea confidențialității</w:t>
              </w:r>
            </w:hyperlink>
            <w:r w:rsidRPr="00FE49FF">
              <w:rPr>
                <w:rFonts w:ascii="Arial" w:hAnsi="Arial" w:cs="Arial"/>
                <w:lang w:val="ro-RO"/>
              </w:rPr>
              <w:t xml:space="preserve"> este dificilă]. Puteți afla mai multe despre modul în care oamenii sunt </w:t>
            </w:r>
            <w:hyperlink r:id="rId114" w:history="1">
              <w:r w:rsidRPr="00FE49FF">
                <w:rPr>
                  <w:rStyle w:val="Hyperlink"/>
                  <w:rFonts w:ascii="Arial" w:hAnsi="Arial" w:cs="Arial"/>
                  <w:lang w:val="ro-RO"/>
                </w:rPr>
                <w:t>urmăriți</w:t>
              </w:r>
            </w:hyperlink>
            <w:r w:rsidRPr="00FE49FF">
              <w:rPr>
                <w:rFonts w:ascii="Arial" w:hAnsi="Arial" w:cs="Arial"/>
                <w:lang w:val="ro-RO"/>
              </w:rPr>
              <w:t xml:space="preserve"> </w:t>
            </w:r>
            <w:r w:rsidRPr="00FE49FF">
              <w:rPr>
                <w:rFonts w:ascii="Arial" w:hAnsi="Arial" w:cs="Arial"/>
                <w:b/>
                <w:bCs/>
                <w:lang w:val="ro-RO"/>
              </w:rPr>
              <w:t>prin intermediul aplicațiilor mobile,</w:t>
            </w:r>
            <w:r w:rsidRPr="00FE49FF">
              <w:rPr>
                <w:rFonts w:ascii="Arial" w:hAnsi="Arial" w:cs="Arial"/>
                <w:lang w:val="ro-RO"/>
              </w:rPr>
              <w:t xml:space="preserve"> prin kituri de dezvoltare software (</w:t>
            </w:r>
            <w:r w:rsidR="00456231" w:rsidRPr="00FE49FF">
              <w:rPr>
                <w:rFonts w:ascii="Arial" w:hAnsi="Arial" w:cs="Arial"/>
                <w:lang w:val="ro-RO"/>
              </w:rPr>
              <w:t>î</w:t>
            </w:r>
            <w:r w:rsidRPr="00FE49FF">
              <w:rPr>
                <w:rFonts w:ascii="Arial" w:hAnsi="Arial" w:cs="Arial"/>
                <w:lang w:val="ro-RO"/>
              </w:rPr>
              <w:t>n englez</w:t>
            </w:r>
            <w:r w:rsidR="00456231" w:rsidRPr="00FE49FF">
              <w:rPr>
                <w:rFonts w:ascii="Arial" w:hAnsi="Arial" w:cs="Arial"/>
                <w:lang w:val="ro-RO"/>
              </w:rPr>
              <w:t>ă</w:t>
            </w:r>
            <w:r w:rsidRPr="00FE49FF">
              <w:rPr>
                <w:rFonts w:ascii="Arial" w:hAnsi="Arial" w:cs="Arial"/>
                <w:lang w:val="ro-RO"/>
              </w:rPr>
              <w:t xml:space="preserve">, </w:t>
            </w:r>
            <w:r w:rsidRPr="00FE49FF">
              <w:rPr>
                <w:rFonts w:ascii="Arial" w:hAnsi="Arial" w:cs="Arial"/>
                <w:i/>
                <w:iCs/>
                <w:lang w:val="ro-RO"/>
              </w:rPr>
              <w:t>Software Development Kits</w:t>
            </w:r>
            <w:r w:rsidRPr="00FE49FF">
              <w:rPr>
                <w:rFonts w:ascii="Arial" w:hAnsi="Arial" w:cs="Arial"/>
                <w:lang w:val="ro-RO"/>
              </w:rPr>
              <w:t xml:space="preserve">, acronim </w:t>
            </w:r>
            <w:r w:rsidRPr="00FE49FF">
              <w:rPr>
                <w:rFonts w:ascii="Arial" w:hAnsi="Arial" w:cs="Arial"/>
                <w:i/>
                <w:iCs/>
                <w:lang w:val="ro-RO"/>
              </w:rPr>
              <w:t>SDK</w:t>
            </w:r>
            <w:r w:rsidRPr="00FE49FF">
              <w:rPr>
                <w:rFonts w:ascii="Arial" w:hAnsi="Arial" w:cs="Arial"/>
                <w:lang w:val="ro-RO"/>
              </w:rPr>
              <w:t xml:space="preserve">), citind un articol de Binns și colab. (2018): „Urmărirea terților în ecosistemul mobil” accesibil aici: </w:t>
            </w:r>
            <w:hyperlink r:id="rId115" w:history="1">
              <w:r w:rsidRPr="00FE49FF">
                <w:rPr>
                  <w:rStyle w:val="Hyperlink"/>
                  <w:rFonts w:ascii="Arial" w:hAnsi="Arial" w:cs="Arial"/>
                  <w:lang w:val="ro-RO"/>
                </w:rPr>
                <w:t>https://arxiv.org/pdf/1804.03603.pdf</w:t>
              </w:r>
            </w:hyperlink>
            <w:r w:rsidRPr="00FE49FF">
              <w:rPr>
                <w:rFonts w:ascii="Arial" w:hAnsi="Arial" w:cs="Arial"/>
                <w:lang w:val="ro-RO"/>
              </w:rPr>
              <w:t xml:space="preserve"> .</w:t>
            </w:r>
          </w:p>
          <w:p w14:paraId="4869AC97" w14:textId="77777777" w:rsidR="00BD4204" w:rsidRPr="00FE49FF" w:rsidRDefault="00BD4204" w:rsidP="00AE17EC">
            <w:pPr>
              <w:rPr>
                <w:rFonts w:ascii="Arial" w:hAnsi="Arial" w:cs="Arial"/>
                <w:b/>
                <w:bCs/>
                <w:lang w:val="ro-RO"/>
              </w:rPr>
            </w:pPr>
            <w:r w:rsidRPr="00FE49FF">
              <w:rPr>
                <w:rFonts w:ascii="Arial" w:hAnsi="Arial" w:cs="Arial"/>
                <w:b/>
                <w:bCs/>
                <w:lang w:val="ro-RO"/>
              </w:rPr>
              <w:t>Instrumente pentru a descoperi urmărirea și pentru a o controla.</w:t>
            </w:r>
          </w:p>
          <w:p w14:paraId="190EF952" w14:textId="77777777" w:rsidR="00BD4204" w:rsidRPr="00FE49FF" w:rsidRDefault="00BD4204" w:rsidP="00AE17EC">
            <w:pPr>
              <w:rPr>
                <w:rFonts w:ascii="Arial" w:hAnsi="Arial" w:cs="Arial"/>
                <w:b/>
                <w:bCs/>
                <w:u w:val="single"/>
                <w:lang w:val="ro-RO"/>
              </w:rPr>
            </w:pPr>
            <w:r w:rsidRPr="00FE49FF">
              <w:rPr>
                <w:rFonts w:ascii="Arial" w:hAnsi="Arial" w:cs="Arial"/>
                <w:b/>
                <w:bCs/>
                <w:u w:val="single"/>
                <w:lang w:val="ro-RO"/>
              </w:rPr>
              <w:t>Instrumente de transparență - web:</w:t>
            </w:r>
          </w:p>
          <w:p w14:paraId="6E7F77CF" w14:textId="596D26C7" w:rsidR="00BD4204" w:rsidRPr="00FE49FF" w:rsidRDefault="00BD4204" w:rsidP="00AE17EC">
            <w:pPr>
              <w:rPr>
                <w:rFonts w:ascii="Arial" w:hAnsi="Arial" w:cs="Arial"/>
                <w:lang w:val="ro-RO"/>
              </w:rPr>
            </w:pPr>
            <w:r w:rsidRPr="00FE49FF">
              <w:rPr>
                <w:rFonts w:ascii="Arial" w:hAnsi="Arial" w:cs="Arial"/>
                <w:lang w:val="ro-RO"/>
              </w:rPr>
              <w:t xml:space="preserve">Există un număr de instrumente disponibile pentru a vă ajuta să înțelegeți urmărirea care are loc pe site-urile pe care le vizitați. O mare parte din urmărire se face pentru a vă viza cu publicitate sau pentru a vă „personaliza” experiența </w:t>
            </w:r>
            <w:r w:rsidR="00F90FAD" w:rsidRPr="00FE49FF">
              <w:rPr>
                <w:rFonts w:ascii="Arial" w:hAnsi="Arial" w:cs="Arial"/>
                <w:lang w:val="ro-RO"/>
              </w:rPr>
              <w:t>interacțiunii</w:t>
            </w:r>
            <w:r w:rsidRPr="00FE49FF">
              <w:rPr>
                <w:rFonts w:ascii="Arial" w:hAnsi="Arial" w:cs="Arial"/>
                <w:lang w:val="ro-RO"/>
              </w:rPr>
              <w:t xml:space="preserve"> cu respectiva pagina web. Aceasta include adesea </w:t>
            </w:r>
            <w:r w:rsidR="00F90FAD" w:rsidRPr="00FE49FF">
              <w:rPr>
                <w:rFonts w:ascii="Arial" w:hAnsi="Arial" w:cs="Arial"/>
                <w:lang w:val="ro-RO"/>
              </w:rPr>
              <w:t>împărtășirea</w:t>
            </w:r>
            <w:r w:rsidRPr="00FE49FF">
              <w:rPr>
                <w:rFonts w:ascii="Arial" w:hAnsi="Arial" w:cs="Arial"/>
                <w:lang w:val="ro-RO"/>
              </w:rPr>
              <w:t xml:space="preserve"> datelor despre dvs. cu companii de publicitate terțe, uneori cu sute de astfel de companii.</w:t>
            </w:r>
          </w:p>
          <w:p w14:paraId="2B2422CE" w14:textId="77777777" w:rsidR="00BD4204" w:rsidRPr="00FE49FF" w:rsidRDefault="00BD4204" w:rsidP="00AE17EC">
            <w:pPr>
              <w:rPr>
                <w:rFonts w:ascii="Arial" w:hAnsi="Arial" w:cs="Arial"/>
                <w:b/>
                <w:bCs/>
                <w:lang w:val="ro-RO"/>
              </w:rPr>
            </w:pPr>
            <w:r w:rsidRPr="00FE49FF">
              <w:rPr>
                <w:rFonts w:ascii="Arial" w:hAnsi="Arial" w:cs="Arial"/>
                <w:b/>
                <w:bCs/>
                <w:lang w:val="ro-RO"/>
              </w:rPr>
              <w:t>Unele dintre instrumentele de transparență web includ:</w:t>
            </w:r>
          </w:p>
          <w:p w14:paraId="2458142D" w14:textId="74991EFF" w:rsidR="00BD4204" w:rsidRPr="00FE49FF" w:rsidRDefault="00BD4204" w:rsidP="00AE17EC">
            <w:pPr>
              <w:rPr>
                <w:rFonts w:ascii="Arial" w:hAnsi="Arial" w:cs="Arial"/>
                <w:color w:val="333333"/>
                <w:shd w:val="clear" w:color="auto" w:fill="FFFFFF"/>
                <w:lang w:val="ro-RO"/>
              </w:rPr>
            </w:pPr>
            <w:r w:rsidRPr="00FE49FF">
              <w:rPr>
                <w:rFonts w:ascii="Arial" w:hAnsi="Arial" w:cs="Arial"/>
                <w:b/>
                <w:bCs/>
                <w:color w:val="333333"/>
                <w:shd w:val="clear" w:color="auto" w:fill="FFFFFF"/>
                <w:lang w:val="ro-RO"/>
              </w:rPr>
              <w:t xml:space="preserve">Webbkoll </w:t>
            </w:r>
            <w:r w:rsidRPr="00FE49FF">
              <w:rPr>
                <w:rFonts w:ascii="Arial" w:hAnsi="Arial" w:cs="Arial"/>
                <w:color w:val="333333"/>
                <w:shd w:val="clear" w:color="auto" w:fill="FFFFFF"/>
                <w:lang w:val="ro-RO"/>
              </w:rPr>
              <w:t xml:space="preserve">este un instrument care simulează ce se întâmplă atunci când un utilizator vizitează o pagină web folosind un browser tipic. Va arăta ce cookie-uri primare și terțiare pot fi prezente pe pagina vizitată și, de asemenea, ce urmărire care nu se bazează pe cookie-uri are loc, cum ar fi </w:t>
            </w:r>
            <w:r w:rsidR="00F90FAD" w:rsidRPr="00FE49FF">
              <w:rPr>
                <w:rFonts w:ascii="Arial" w:hAnsi="Arial" w:cs="Arial"/>
                <w:color w:val="333333"/>
                <w:shd w:val="clear" w:color="auto" w:fill="FFFFFF"/>
                <w:lang w:val="ro-RO"/>
              </w:rPr>
              <w:t>încercările</w:t>
            </w:r>
            <w:r w:rsidRPr="00FE49FF">
              <w:rPr>
                <w:rFonts w:ascii="Arial" w:hAnsi="Arial" w:cs="Arial"/>
                <w:color w:val="333333"/>
                <w:shd w:val="clear" w:color="auto" w:fill="FFFFFF"/>
                <w:lang w:val="ro-RO"/>
              </w:rPr>
              <w:t xml:space="preserve"> făcute de servere </w:t>
            </w:r>
            <w:hyperlink r:id="rId116" w:history="1">
              <w:r w:rsidRPr="00FE49FF">
                <w:rPr>
                  <w:rStyle w:val="Hyperlink"/>
                  <w:rFonts w:ascii="Arial" w:hAnsi="Arial" w:cs="Arial"/>
                  <w:shd w:val="clear" w:color="auto" w:fill="FFFFFF"/>
                  <w:lang w:val="ro-RO"/>
                </w:rPr>
                <w:t>https://webbkoll.dataskydd.net/en</w:t>
              </w:r>
            </w:hyperlink>
            <w:r w:rsidRPr="00FE49FF">
              <w:rPr>
                <w:rFonts w:ascii="Arial" w:hAnsi="Arial" w:cs="Arial"/>
                <w:color w:val="333333"/>
                <w:shd w:val="clear" w:color="auto" w:fill="FFFFFF"/>
                <w:lang w:val="ro-RO"/>
              </w:rPr>
              <w:t xml:space="preserve">  </w:t>
            </w:r>
          </w:p>
          <w:p w14:paraId="620AC5EE" w14:textId="77777777" w:rsidR="00BD4204" w:rsidRPr="00FE49FF" w:rsidRDefault="00BD4204" w:rsidP="00AE17EC">
            <w:pPr>
              <w:rPr>
                <w:rFonts w:ascii="Arial" w:hAnsi="Arial" w:cs="Arial"/>
                <w:color w:val="333333"/>
                <w:shd w:val="clear" w:color="auto" w:fill="FFFFFF"/>
                <w:lang w:val="ro-RO"/>
              </w:rPr>
            </w:pPr>
            <w:r w:rsidRPr="00FE49FF">
              <w:rPr>
                <w:rFonts w:ascii="Arial" w:hAnsi="Arial" w:cs="Arial"/>
                <w:b/>
                <w:bCs/>
                <w:lang w:val="ro-RO"/>
              </w:rPr>
              <w:t xml:space="preserve">Blacklight </w:t>
            </w:r>
            <w:r w:rsidRPr="00FE49FF">
              <w:rPr>
                <w:rFonts w:ascii="Arial" w:hAnsi="Arial" w:cs="Arial"/>
                <w:lang w:val="ro-RO"/>
              </w:rPr>
              <w:t xml:space="preserve">scanează un site web și dezvăluie tehnologiile cheie de urmărire de pe acel site. </w:t>
            </w:r>
            <w:hyperlink r:id="rId117" w:history="1">
              <w:r w:rsidRPr="00FE49FF">
                <w:rPr>
                  <w:rStyle w:val="Hyperlink"/>
                  <w:rFonts w:ascii="Arial" w:hAnsi="Arial" w:cs="Arial"/>
                  <w:shd w:val="clear" w:color="auto" w:fill="FFFFFF"/>
                  <w:lang w:val="ro-RO"/>
                </w:rPr>
                <w:t>https://themarkup.org/blacklight</w:t>
              </w:r>
            </w:hyperlink>
            <w:r w:rsidRPr="00FE49FF">
              <w:rPr>
                <w:rFonts w:ascii="Arial" w:hAnsi="Arial" w:cs="Arial"/>
                <w:color w:val="333333"/>
                <w:shd w:val="clear" w:color="auto" w:fill="FFFFFF"/>
                <w:lang w:val="ro-RO"/>
              </w:rPr>
              <w:t xml:space="preserve"> </w:t>
            </w:r>
          </w:p>
          <w:p w14:paraId="52583585" w14:textId="20E04DBB" w:rsidR="00BD4204" w:rsidRPr="00FE49FF" w:rsidRDefault="00BD4204" w:rsidP="00AE17EC">
            <w:pPr>
              <w:rPr>
                <w:rFonts w:ascii="Arial" w:hAnsi="Arial" w:cs="Arial"/>
                <w:lang w:val="ro-RO"/>
              </w:rPr>
            </w:pPr>
            <w:r w:rsidRPr="00FE49FF">
              <w:rPr>
                <w:rFonts w:ascii="Arial" w:hAnsi="Arial" w:cs="Arial"/>
                <w:b/>
                <w:bCs/>
                <w:lang w:val="ro-RO"/>
              </w:rPr>
              <w:t xml:space="preserve">Pagexray </w:t>
            </w:r>
            <w:r w:rsidRPr="00FE49FF">
              <w:rPr>
                <w:rFonts w:ascii="Arial" w:hAnsi="Arial" w:cs="Arial"/>
                <w:lang w:val="ro-RO"/>
              </w:rPr>
              <w:t xml:space="preserve">este un instrument de analiză care afișează toate anunțurile și tehnologiile de </w:t>
            </w:r>
            <w:r w:rsidR="00F90FAD" w:rsidRPr="00FE49FF">
              <w:rPr>
                <w:rFonts w:ascii="Arial" w:hAnsi="Arial" w:cs="Arial"/>
                <w:lang w:val="ro-RO"/>
              </w:rPr>
              <w:t>urmărire</w:t>
            </w:r>
            <w:r w:rsidRPr="00FE49FF">
              <w:rPr>
                <w:rFonts w:ascii="Arial" w:hAnsi="Arial" w:cs="Arial"/>
                <w:lang w:val="ro-RO"/>
              </w:rPr>
              <w:t xml:space="preserve"> (</w:t>
            </w:r>
            <w:r w:rsidR="00F90FAD" w:rsidRPr="00FE49FF">
              <w:rPr>
                <w:rFonts w:ascii="Arial" w:hAnsi="Arial" w:cs="Arial"/>
                <w:lang w:val="ro-RO"/>
              </w:rPr>
              <w:t>î</w:t>
            </w:r>
            <w:r w:rsidRPr="00FE49FF">
              <w:rPr>
                <w:rFonts w:ascii="Arial" w:hAnsi="Arial" w:cs="Arial"/>
                <w:lang w:val="ro-RO"/>
              </w:rPr>
              <w:t>n englez</w:t>
            </w:r>
            <w:r w:rsidR="00F90FAD" w:rsidRPr="00FE49FF">
              <w:rPr>
                <w:rFonts w:ascii="Arial" w:hAnsi="Arial" w:cs="Arial"/>
                <w:lang w:val="ro-RO"/>
              </w:rPr>
              <w:t>ă</w:t>
            </w:r>
            <w:r w:rsidRPr="00FE49FF">
              <w:rPr>
                <w:rFonts w:ascii="Arial" w:hAnsi="Arial" w:cs="Arial"/>
                <w:lang w:val="ro-RO"/>
              </w:rPr>
              <w:t xml:space="preserve">, </w:t>
            </w:r>
            <w:r w:rsidRPr="00FE49FF">
              <w:rPr>
                <w:rFonts w:ascii="Arial" w:hAnsi="Arial" w:cs="Arial"/>
                <w:i/>
                <w:iCs/>
                <w:lang w:val="ro-RO"/>
              </w:rPr>
              <w:t>trackers</w:t>
            </w:r>
            <w:r w:rsidRPr="00FE49FF">
              <w:rPr>
                <w:rFonts w:ascii="Arial" w:hAnsi="Arial" w:cs="Arial"/>
                <w:lang w:val="ro-RO"/>
              </w:rPr>
              <w:t xml:space="preserve">) încărcate pe o pagină web și prezintă rezultatele sub forma unui grafic. Rezultatele pot fi descărcate ca arhivă HTTP (.har.json) sau rezultate detaliate (.json) </w:t>
            </w:r>
            <w:hyperlink r:id="rId118" w:history="1">
              <w:r w:rsidRPr="00FE49FF">
                <w:rPr>
                  <w:rStyle w:val="Hyperlink"/>
                  <w:rFonts w:ascii="Arial" w:hAnsi="Arial" w:cs="Arial"/>
                  <w:lang w:val="ro-RO"/>
                </w:rPr>
                <w:t>https://pagexray.fouanalytics.com/</w:t>
              </w:r>
            </w:hyperlink>
          </w:p>
          <w:p w14:paraId="1D0A0509" w14:textId="40C6C962" w:rsidR="00BD4204" w:rsidRPr="00FE49FF" w:rsidRDefault="00BD4204" w:rsidP="00AE17EC">
            <w:pPr>
              <w:spacing w:before="100" w:beforeAutospacing="1" w:after="150"/>
              <w:outlineLvl w:val="0"/>
              <w:rPr>
                <w:rFonts w:ascii="Arial" w:hAnsi="Arial" w:cs="Arial"/>
                <w:color w:val="333333"/>
                <w:kern w:val="36"/>
                <w:lang w:val="ro-RO"/>
              </w:rPr>
            </w:pPr>
            <w:r w:rsidRPr="00FE49FF">
              <w:rPr>
                <w:rFonts w:ascii="Arial" w:hAnsi="Arial" w:cs="Arial"/>
                <w:b/>
                <w:bCs/>
                <w:color w:val="333333"/>
                <w:kern w:val="36"/>
                <w:lang w:val="ro-RO"/>
              </w:rPr>
              <w:t xml:space="preserve">Request Map Generator </w:t>
            </w:r>
            <w:r w:rsidRPr="00FE49FF">
              <w:rPr>
                <w:rFonts w:ascii="Arial" w:hAnsi="Arial" w:cs="Arial"/>
                <w:color w:val="333333"/>
                <w:kern w:val="36"/>
                <w:lang w:val="ro-RO"/>
              </w:rPr>
              <w:t>vă ajută să identificați care sunt terții (</w:t>
            </w:r>
            <w:r w:rsidR="00F90FAD" w:rsidRPr="00FE49FF">
              <w:rPr>
                <w:rFonts w:ascii="Arial" w:hAnsi="Arial" w:cs="Arial"/>
                <w:color w:val="333333"/>
                <w:kern w:val="36"/>
                <w:lang w:val="ro-RO"/>
              </w:rPr>
              <w:t>organizații</w:t>
            </w:r>
            <w:r w:rsidRPr="00FE49FF">
              <w:rPr>
                <w:rFonts w:ascii="Arial" w:hAnsi="Arial" w:cs="Arial"/>
                <w:color w:val="333333"/>
                <w:kern w:val="36"/>
                <w:lang w:val="ro-RO"/>
              </w:rPr>
              <w:t xml:space="preserve"> </w:t>
            </w:r>
            <w:r w:rsidR="00F90FAD" w:rsidRPr="00FE49FF">
              <w:rPr>
                <w:rFonts w:ascii="Arial" w:hAnsi="Arial" w:cs="Arial"/>
                <w:color w:val="333333"/>
                <w:kern w:val="36"/>
                <w:lang w:val="ro-RO"/>
              </w:rPr>
              <w:t>terțe</w:t>
            </w:r>
            <w:r w:rsidRPr="00FE49FF">
              <w:rPr>
                <w:rFonts w:ascii="Arial" w:hAnsi="Arial" w:cs="Arial"/>
                <w:color w:val="333333"/>
                <w:kern w:val="36"/>
                <w:lang w:val="ro-RO"/>
              </w:rPr>
              <w:t xml:space="preserve">) pe un site web și unde sunt transmise datele dvs. Rezultatele pot fi descărcate într-un fișier CSV. </w:t>
            </w:r>
            <w:hyperlink r:id="rId119" w:history="1">
              <w:r w:rsidRPr="00FE49FF">
                <w:rPr>
                  <w:rStyle w:val="Hyperlink"/>
                  <w:rFonts w:ascii="Arial" w:hAnsi="Arial" w:cs="Arial"/>
                  <w:kern w:val="36"/>
                  <w:lang w:val="ro-RO"/>
                </w:rPr>
                <w:t>https://requestmap.webperf.tools</w:t>
              </w:r>
            </w:hyperlink>
            <w:r w:rsidRPr="00FE49FF">
              <w:rPr>
                <w:rFonts w:ascii="Arial" w:hAnsi="Arial" w:cs="Arial"/>
                <w:color w:val="333333"/>
                <w:kern w:val="36"/>
                <w:lang w:val="ro-RO"/>
              </w:rPr>
              <w:t xml:space="preserve"> </w:t>
            </w:r>
          </w:p>
          <w:p w14:paraId="246FFC51" w14:textId="77777777" w:rsidR="00BD4204" w:rsidRPr="00FE49FF" w:rsidRDefault="00BD4204" w:rsidP="00AE17EC">
            <w:pPr>
              <w:rPr>
                <w:rFonts w:ascii="Arial" w:hAnsi="Arial" w:cs="Arial"/>
                <w:lang w:val="ro-RO"/>
              </w:rPr>
            </w:pPr>
            <w:r w:rsidRPr="00FE49FF">
              <w:rPr>
                <w:rFonts w:ascii="Arial" w:hAnsi="Arial" w:cs="Arial"/>
                <w:b/>
                <w:bCs/>
                <w:lang w:val="ro-RO"/>
              </w:rPr>
              <w:t xml:space="preserve">Cover Your Tracks </w:t>
            </w:r>
            <w:r w:rsidRPr="00FE49FF">
              <w:rPr>
                <w:rFonts w:ascii="Arial" w:hAnsi="Arial" w:cs="Arial"/>
                <w:lang w:val="ro-RO"/>
              </w:rPr>
              <w:t xml:space="preserve">este un instrument pentru a testa cât de bine protejează browserul dvs. împotriva urmăririi și amprentelor digitale </w:t>
            </w:r>
            <w:hyperlink r:id="rId120" w:history="1">
              <w:r w:rsidRPr="00FE49FF">
                <w:rPr>
                  <w:rStyle w:val="Hyperlink"/>
                  <w:rFonts w:ascii="Arial" w:hAnsi="Arial" w:cs="Arial"/>
                  <w:bdr w:val="none" w:sz="0" w:space="0" w:color="auto" w:frame="1"/>
                  <w:shd w:val="clear" w:color="auto" w:fill="FFFFFF"/>
                  <w:lang w:val="ro-RO"/>
                </w:rPr>
                <w:t>https://coveryourtracks.eff.org</w:t>
              </w:r>
            </w:hyperlink>
            <w:r w:rsidRPr="00FE49FF">
              <w:rPr>
                <w:rStyle w:val="Hyperlink"/>
                <w:rFonts w:ascii="Arial" w:hAnsi="Arial" w:cs="Arial"/>
                <w:bdr w:val="none" w:sz="0" w:space="0" w:color="auto" w:frame="1"/>
                <w:shd w:val="clear" w:color="auto" w:fill="FFFFFF"/>
                <w:lang w:val="ro-RO"/>
              </w:rPr>
              <w:t xml:space="preserve"> </w:t>
            </w:r>
          </w:p>
          <w:p w14:paraId="772F854A" w14:textId="77777777" w:rsidR="00BD4204" w:rsidRPr="00FE49FF" w:rsidRDefault="00BD4204" w:rsidP="00AE17EC">
            <w:pPr>
              <w:rPr>
                <w:rFonts w:ascii="Arial" w:hAnsi="Arial" w:cs="Arial"/>
                <w:color w:val="333333"/>
                <w:shd w:val="clear" w:color="auto" w:fill="FFFFFF"/>
                <w:lang w:val="ro-RO"/>
              </w:rPr>
            </w:pPr>
          </w:p>
          <w:p w14:paraId="75196E3A" w14:textId="77777777" w:rsidR="00BD4204" w:rsidRPr="00FE49FF" w:rsidRDefault="00BD4204" w:rsidP="00AE17EC">
            <w:pPr>
              <w:pStyle w:val="Heading3"/>
              <w:rPr>
                <w:rFonts w:ascii="Arial" w:eastAsiaTheme="minorHAnsi" w:hAnsi="Arial" w:cs="Arial"/>
                <w:b/>
                <w:bCs/>
                <w:color w:val="auto"/>
                <w:sz w:val="20"/>
                <w:szCs w:val="22"/>
                <w:u w:val="single"/>
                <w:lang w:val="ro-RO"/>
              </w:rPr>
            </w:pPr>
            <w:r w:rsidRPr="00FE49FF">
              <w:rPr>
                <w:rFonts w:ascii="Arial" w:eastAsiaTheme="minorHAnsi" w:hAnsi="Arial" w:cs="Arial"/>
                <w:b/>
                <w:bCs/>
                <w:color w:val="auto"/>
                <w:sz w:val="20"/>
                <w:szCs w:val="22"/>
                <w:u w:val="single"/>
                <w:lang w:val="ro-RO"/>
              </w:rPr>
              <w:t>Instrumente de transparență - aplicații mobile:</w:t>
            </w:r>
          </w:p>
          <w:p w14:paraId="6BA69B22" w14:textId="5CA720D7" w:rsidR="00BD4204" w:rsidRPr="00FE49FF" w:rsidRDefault="00BD4204" w:rsidP="00AE17EC">
            <w:pPr>
              <w:pStyle w:val="Heading3"/>
              <w:rPr>
                <w:rFonts w:ascii="Arial" w:hAnsi="Arial" w:cs="Arial"/>
                <w:color w:val="auto"/>
                <w:sz w:val="20"/>
                <w:szCs w:val="20"/>
                <w:lang w:val="ro-RO"/>
              </w:rPr>
            </w:pPr>
            <w:r w:rsidRPr="00FE49FF">
              <w:rPr>
                <w:rFonts w:ascii="Arial" w:hAnsi="Arial" w:cs="Arial"/>
                <w:color w:val="auto"/>
                <w:sz w:val="20"/>
                <w:szCs w:val="20"/>
                <w:lang w:val="ro-RO"/>
              </w:rPr>
              <w:t xml:space="preserve">Examinarea aplicațiilor mobile nu este ușoară. </w:t>
            </w:r>
            <w:hyperlink r:id="rId121" w:history="1">
              <w:r w:rsidRPr="00FE49FF">
                <w:rPr>
                  <w:rStyle w:val="Hyperlink"/>
                  <w:rFonts w:ascii="Arial" w:hAnsi="Arial" w:cs="Arial"/>
                  <w:sz w:val="20"/>
                  <w:szCs w:val="20"/>
                  <w:lang w:val="ro-RO"/>
                </w:rPr>
                <w:t>O’Flaherty</w:t>
              </w:r>
            </w:hyperlink>
            <w:r w:rsidRPr="00FE49FF">
              <w:rPr>
                <w:rFonts w:ascii="Arial" w:hAnsi="Arial" w:cs="Arial"/>
                <w:color w:val="auto"/>
                <w:sz w:val="20"/>
                <w:szCs w:val="20"/>
                <w:lang w:val="ro-RO"/>
              </w:rPr>
              <w:t>, un jurnalist de securitate cibernetică, afirmă că atunci când utilizați aplicații pe telefon, aplicațiile „vă pot urmări în alte aplicații și site-uri web pentru a vă viza cu publicitate. Acest lucru se face în prezent printr-un element numit identificator pentru agenții de publicitate (</w:t>
            </w:r>
            <w:r w:rsidR="00F90FAD" w:rsidRPr="00FE49FF">
              <w:rPr>
                <w:rFonts w:ascii="Arial" w:hAnsi="Arial" w:cs="Arial"/>
                <w:color w:val="auto"/>
                <w:sz w:val="20"/>
                <w:szCs w:val="20"/>
                <w:lang w:val="ro-RO"/>
              </w:rPr>
              <w:t>î</w:t>
            </w:r>
            <w:r w:rsidRPr="00FE49FF">
              <w:rPr>
                <w:rFonts w:ascii="Arial" w:hAnsi="Arial" w:cs="Arial"/>
                <w:color w:val="auto"/>
                <w:sz w:val="20"/>
                <w:szCs w:val="20"/>
                <w:lang w:val="ro-RO"/>
              </w:rPr>
              <w:t>n englez</w:t>
            </w:r>
            <w:r w:rsidR="00F90FAD" w:rsidRPr="00FE49FF">
              <w:rPr>
                <w:rFonts w:ascii="Arial" w:hAnsi="Arial" w:cs="Arial"/>
                <w:color w:val="auto"/>
                <w:sz w:val="20"/>
                <w:szCs w:val="20"/>
                <w:lang w:val="ro-RO"/>
              </w:rPr>
              <w:t>ă</w:t>
            </w:r>
            <w:r w:rsidRPr="00FE49FF">
              <w:rPr>
                <w:rFonts w:ascii="Arial" w:hAnsi="Arial" w:cs="Arial"/>
                <w:color w:val="auto"/>
                <w:sz w:val="20"/>
                <w:szCs w:val="20"/>
                <w:lang w:val="ro-RO"/>
              </w:rPr>
              <w:t xml:space="preserve">, </w:t>
            </w:r>
            <w:r w:rsidRPr="00FE49FF">
              <w:rPr>
                <w:rFonts w:ascii="Arial" w:hAnsi="Arial" w:cs="Arial"/>
                <w:i/>
                <w:iCs/>
                <w:color w:val="auto"/>
                <w:sz w:val="20"/>
                <w:szCs w:val="20"/>
                <w:lang w:val="ro-RO"/>
              </w:rPr>
              <w:t>indenifier for adversisers</w:t>
            </w:r>
            <w:r w:rsidRPr="00FE49FF">
              <w:rPr>
                <w:rFonts w:ascii="Arial" w:hAnsi="Arial" w:cs="Arial"/>
                <w:color w:val="auto"/>
                <w:sz w:val="20"/>
                <w:szCs w:val="20"/>
                <w:lang w:val="ro-RO"/>
              </w:rPr>
              <w:t xml:space="preserve">, acronim </w:t>
            </w:r>
            <w:r w:rsidRPr="00FE49FF">
              <w:rPr>
                <w:rFonts w:ascii="Arial" w:hAnsi="Arial" w:cs="Arial"/>
                <w:b/>
                <w:bCs/>
                <w:i/>
                <w:iCs/>
                <w:color w:val="auto"/>
                <w:sz w:val="20"/>
                <w:szCs w:val="20"/>
                <w:lang w:val="ro-RO"/>
              </w:rPr>
              <w:t>IDFA</w:t>
            </w:r>
            <w:r w:rsidRPr="00FE49FF">
              <w:rPr>
                <w:rFonts w:ascii="Arial" w:hAnsi="Arial" w:cs="Arial"/>
                <w:color w:val="auto"/>
                <w:sz w:val="20"/>
                <w:szCs w:val="20"/>
                <w:lang w:val="ro-RO"/>
              </w:rPr>
              <w:t>), care v</w:t>
            </w:r>
            <w:r w:rsidR="00F90FAD" w:rsidRPr="00FE49FF">
              <w:rPr>
                <w:rFonts w:ascii="Arial" w:hAnsi="Arial" w:cs="Arial"/>
                <w:color w:val="auto"/>
                <w:sz w:val="20"/>
                <w:szCs w:val="20"/>
                <w:lang w:val="ro-RO"/>
              </w:rPr>
              <w:t>ă</w:t>
            </w:r>
            <w:r w:rsidRPr="00FE49FF">
              <w:rPr>
                <w:rFonts w:ascii="Arial" w:hAnsi="Arial" w:cs="Arial"/>
                <w:color w:val="auto"/>
                <w:sz w:val="20"/>
                <w:szCs w:val="20"/>
                <w:lang w:val="ro-RO"/>
              </w:rPr>
              <w:t xml:space="preserve"> urmărește fără a vă dezvălui informațiile personale”.</w:t>
            </w:r>
          </w:p>
          <w:p w14:paraId="719A4F20" w14:textId="77777777" w:rsidR="00BD4204" w:rsidRPr="00FE49FF" w:rsidRDefault="00BD4204" w:rsidP="00AE17EC">
            <w:pPr>
              <w:rPr>
                <w:rFonts w:ascii="Arial" w:hAnsi="Arial" w:cs="Arial"/>
                <w:lang w:val="ro-RO"/>
              </w:rPr>
            </w:pPr>
            <w:r w:rsidRPr="00FE49FF">
              <w:rPr>
                <w:rFonts w:ascii="Arial" w:hAnsi="Arial" w:cs="Arial"/>
                <w:lang w:val="ro-RO"/>
              </w:rPr>
              <w:t>Există unele instrumente pentru a ajuta la identificarea existenței „trackerelor” încorporate în aplicațiile Android.</w:t>
            </w:r>
          </w:p>
          <w:p w14:paraId="47DA6E7E" w14:textId="77777777" w:rsidR="00BD4204" w:rsidRPr="00FE49FF" w:rsidRDefault="00BD4204" w:rsidP="00AE17EC">
            <w:pPr>
              <w:rPr>
                <w:rFonts w:ascii="Arial" w:hAnsi="Arial" w:cs="Arial"/>
                <w:lang w:val="ro-RO"/>
              </w:rPr>
            </w:pPr>
            <w:r w:rsidRPr="00FE49FF">
              <w:rPr>
                <w:rFonts w:ascii="Arial" w:hAnsi="Arial" w:cs="Arial"/>
                <w:lang w:val="ro-RO"/>
              </w:rPr>
              <w:t xml:space="preserve">Un instrument cheie pentru Android este </w:t>
            </w:r>
            <w:r w:rsidRPr="00FE49FF">
              <w:rPr>
                <w:rFonts w:ascii="Arial" w:hAnsi="Arial" w:cs="Arial"/>
                <w:b/>
                <w:bCs/>
                <w:lang w:val="ro-RO"/>
              </w:rPr>
              <w:t>Exodus Privacy</w:t>
            </w:r>
            <w:r w:rsidRPr="00FE49FF">
              <w:rPr>
                <w:rFonts w:ascii="Arial" w:hAnsi="Arial" w:cs="Arial"/>
                <w:lang w:val="ro-RO"/>
              </w:rPr>
              <w:t>:</w:t>
            </w:r>
          </w:p>
          <w:p w14:paraId="21CDB8F5" w14:textId="77777777" w:rsidR="00BD4204" w:rsidRPr="00FE49FF" w:rsidRDefault="00EE743D" w:rsidP="00AE17EC">
            <w:pPr>
              <w:rPr>
                <w:rFonts w:ascii="Arial" w:hAnsi="Arial" w:cs="Arial"/>
                <w:lang w:val="ro-RO"/>
              </w:rPr>
            </w:pPr>
            <w:hyperlink r:id="rId122" w:history="1">
              <w:r w:rsidR="00BD4204" w:rsidRPr="00FE49FF">
                <w:rPr>
                  <w:rStyle w:val="Hyperlink"/>
                  <w:rFonts w:ascii="Arial" w:hAnsi="Arial" w:cs="Arial"/>
                  <w:lang w:val="ro-RO"/>
                </w:rPr>
                <w:t>https://exodus-privacy.eu.org/en/</w:t>
              </w:r>
            </w:hyperlink>
            <w:r w:rsidR="00BD4204" w:rsidRPr="00FE49FF">
              <w:rPr>
                <w:rFonts w:ascii="Arial" w:hAnsi="Arial" w:cs="Arial"/>
                <w:lang w:val="ro-RO"/>
              </w:rPr>
              <w:t xml:space="preserve"> </w:t>
            </w:r>
          </w:p>
          <w:p w14:paraId="6C3D5908" w14:textId="77777777" w:rsidR="00BD4204" w:rsidRPr="00FE49FF" w:rsidRDefault="00BD4204" w:rsidP="00AE17EC">
            <w:pPr>
              <w:rPr>
                <w:rFonts w:ascii="Arial" w:hAnsi="Arial" w:cs="Arial"/>
                <w:lang w:val="ro-RO"/>
              </w:rPr>
            </w:pPr>
            <w:r w:rsidRPr="00FE49FF">
              <w:rPr>
                <w:rFonts w:ascii="Arial" w:hAnsi="Arial" w:cs="Arial"/>
                <w:lang w:val="ro-RO"/>
              </w:rPr>
              <w:t xml:space="preserve">Android studio </w:t>
            </w:r>
            <w:hyperlink r:id="rId123" w:history="1">
              <w:r w:rsidRPr="00FE49FF">
                <w:rPr>
                  <w:rStyle w:val="Hyperlink"/>
                  <w:rFonts w:ascii="Arial" w:hAnsi="Arial" w:cs="Arial"/>
                  <w:lang w:val="ro-RO"/>
                </w:rPr>
                <w:t>https://developer.android.com/studio</w:t>
              </w:r>
            </w:hyperlink>
            <w:r w:rsidRPr="00FE49FF">
              <w:rPr>
                <w:rFonts w:ascii="Arial" w:hAnsi="Arial" w:cs="Arial"/>
                <w:lang w:val="ro-RO"/>
              </w:rPr>
              <w:t xml:space="preserve"> </w:t>
            </w:r>
          </w:p>
          <w:p w14:paraId="088D736F" w14:textId="0635760E" w:rsidR="00BD4204" w:rsidRPr="00FE49FF" w:rsidRDefault="00BD4204" w:rsidP="00AE17EC">
            <w:pPr>
              <w:rPr>
                <w:rFonts w:ascii="Arial" w:hAnsi="Arial" w:cs="Arial"/>
                <w:color w:val="1D1D1F"/>
                <w:spacing w:val="3"/>
                <w:szCs w:val="20"/>
                <w:shd w:val="clear" w:color="auto" w:fill="FFFFFF"/>
                <w:lang w:val="ro-RO"/>
              </w:rPr>
            </w:pPr>
            <w:r w:rsidRPr="00FE49FF">
              <w:rPr>
                <w:rFonts w:ascii="Arial" w:hAnsi="Arial" w:cs="Arial"/>
                <w:lang w:val="ro-RO"/>
              </w:rPr>
              <w:t xml:space="preserve">Pat Walshe (Privacy Matters) ne face </w:t>
            </w:r>
            <w:r w:rsidR="00F90FAD" w:rsidRPr="00FE49FF">
              <w:rPr>
                <w:rFonts w:ascii="Arial" w:hAnsi="Arial" w:cs="Arial"/>
                <w:lang w:val="ro-RO"/>
              </w:rPr>
              <w:t>atenți</w:t>
            </w:r>
            <w:r w:rsidRPr="00FE49FF">
              <w:rPr>
                <w:rFonts w:ascii="Arial" w:hAnsi="Arial" w:cs="Arial"/>
                <w:lang w:val="ro-RO"/>
              </w:rPr>
              <w:t xml:space="preserve"> despre faptul că în prezent nu există un instrument echivalent pentru aplicațiile iOS ale Apple. Cu toate acestea, Apple a introdus noi reguli de transparență pentru magazinul său și pentru dezvoltatori, care le solicită să utilizeze etichete de confidențialitate predefinite pentru a dezvălui ce date folosesc și de </w:t>
            </w:r>
            <w:r w:rsidR="00F90FAD" w:rsidRPr="00FE49FF">
              <w:rPr>
                <w:rFonts w:ascii="Arial" w:hAnsi="Arial" w:cs="Arial"/>
                <w:lang w:val="ro-RO"/>
              </w:rPr>
              <w:t>î</w:t>
            </w:r>
            <w:r w:rsidRPr="00FE49FF">
              <w:rPr>
                <w:rFonts w:ascii="Arial" w:hAnsi="Arial" w:cs="Arial"/>
                <w:lang w:val="ro-RO"/>
              </w:rPr>
              <w:t xml:space="preserve">n ce scop. Noul iOS </w:t>
            </w:r>
            <w:hyperlink r:id="rId124" w:history="1">
              <w:r w:rsidRPr="00FE49FF">
                <w:rPr>
                  <w:rStyle w:val="Hyperlink"/>
                  <w:rFonts w:ascii="Arial" w:eastAsia="Times New Roman" w:hAnsi="Arial" w:cs="Arial"/>
                  <w:szCs w:val="20"/>
                  <w:lang w:val="ro-RO"/>
                </w:rPr>
                <w:t>14.5</w:t>
              </w:r>
            </w:hyperlink>
            <w:r w:rsidRPr="00FE49FF">
              <w:rPr>
                <w:rFonts w:ascii="Arial" w:eastAsia="Times New Roman" w:hAnsi="Arial" w:cs="Arial"/>
                <w:szCs w:val="20"/>
                <w:lang w:val="ro-RO"/>
              </w:rPr>
              <w:t xml:space="preserve"> al Apple impune, de asemenea, dezvoltatorilor să </w:t>
            </w:r>
            <w:r w:rsidRPr="00FE49FF">
              <w:rPr>
                <w:rFonts w:ascii="Arial" w:eastAsia="Times New Roman" w:hAnsi="Arial" w:cs="Arial"/>
                <w:i/>
                <w:iCs/>
                <w:szCs w:val="20"/>
                <w:lang w:val="ro-RO"/>
              </w:rPr>
              <w:t xml:space="preserve">„obțină permisiunea utilizatorului înainte de a-i urmări datele în aplicații sau site-uri web deținute de alte companii pentru publicitate sau pentru </w:t>
            </w:r>
            <w:r w:rsidR="00F90FAD" w:rsidRPr="00FE49FF">
              <w:rPr>
                <w:rFonts w:ascii="Arial" w:eastAsia="Times New Roman" w:hAnsi="Arial" w:cs="Arial"/>
                <w:i/>
                <w:iCs/>
                <w:szCs w:val="20"/>
                <w:lang w:val="ro-RO"/>
              </w:rPr>
              <w:t>împărtășirea</w:t>
            </w:r>
            <w:r w:rsidRPr="00FE49FF">
              <w:rPr>
                <w:rFonts w:ascii="Arial" w:eastAsia="Times New Roman" w:hAnsi="Arial" w:cs="Arial"/>
                <w:i/>
                <w:iCs/>
                <w:szCs w:val="20"/>
                <w:lang w:val="ro-RO"/>
              </w:rPr>
              <w:t xml:space="preserve"> datelor personale cu brokeri de date”</w:t>
            </w:r>
            <w:r w:rsidRPr="00FE49FF">
              <w:rPr>
                <w:rFonts w:ascii="Arial" w:eastAsia="Times New Roman" w:hAnsi="Arial" w:cs="Arial"/>
                <w:szCs w:val="20"/>
                <w:lang w:val="ro-RO"/>
              </w:rPr>
              <w:t>.</w:t>
            </w:r>
          </w:p>
          <w:p w14:paraId="35920F9D" w14:textId="05CC4F92" w:rsidR="00BD4204" w:rsidRPr="00FE49FF" w:rsidRDefault="00BD4204" w:rsidP="00AE17EC">
            <w:pPr>
              <w:rPr>
                <w:rFonts w:ascii="Arial" w:hAnsi="Arial" w:cs="Arial"/>
                <w:szCs w:val="20"/>
                <w:lang w:val="ro-RO"/>
              </w:rPr>
            </w:pPr>
            <w:r w:rsidRPr="00FE49FF">
              <w:rPr>
                <w:rFonts w:ascii="Arial" w:hAnsi="Arial" w:cs="Arial"/>
                <w:szCs w:val="20"/>
                <w:lang w:val="ro-RO"/>
              </w:rPr>
              <w:t>Potrivit Apple, noua sa funcție de confidențialitate permite proprietarilor de telefoane Apple cu acest sistem de operare să „acceseze butonul Raport de confidențialitate pentru a înțelege mai bine modul în care site-urile web vă tratează confidențialitatea”. (</w:t>
            </w:r>
            <w:hyperlink r:id="rId125" w:history="1">
              <w:r w:rsidRPr="00FE49FF">
                <w:rPr>
                  <w:rStyle w:val="Hyperlink"/>
                  <w:rFonts w:ascii="Arial" w:hAnsi="Arial" w:cs="Arial"/>
                  <w:szCs w:val="20"/>
                  <w:lang w:val="ro-RO"/>
                </w:rPr>
                <w:t>Apple, 2021</w:t>
              </w:r>
            </w:hyperlink>
            <w:r w:rsidRPr="00FE49FF">
              <w:rPr>
                <w:rFonts w:ascii="Arial" w:hAnsi="Arial" w:cs="Arial"/>
                <w:szCs w:val="20"/>
                <w:lang w:val="ro-RO"/>
              </w:rPr>
              <w:t>). Din nou, potrivit Apple, funcția sa de urmărire a transparenței aplicațiilor (</w:t>
            </w:r>
            <w:r w:rsidR="00F90FAD" w:rsidRPr="00FE49FF">
              <w:rPr>
                <w:rFonts w:ascii="Arial" w:hAnsi="Arial" w:cs="Arial"/>
                <w:szCs w:val="20"/>
                <w:lang w:val="ro-RO"/>
              </w:rPr>
              <w:t>î</w:t>
            </w:r>
            <w:r w:rsidRPr="00FE49FF">
              <w:rPr>
                <w:rFonts w:ascii="Arial" w:hAnsi="Arial" w:cs="Arial"/>
                <w:szCs w:val="20"/>
                <w:lang w:val="ro-RO"/>
              </w:rPr>
              <w:t>n englez</w:t>
            </w:r>
            <w:r w:rsidR="00F90FAD" w:rsidRPr="00FE49FF">
              <w:rPr>
                <w:rFonts w:ascii="Arial" w:hAnsi="Arial" w:cs="Arial"/>
                <w:szCs w:val="20"/>
                <w:lang w:val="ro-RO"/>
              </w:rPr>
              <w:t>ă</w:t>
            </w:r>
            <w:r w:rsidRPr="00FE49FF">
              <w:rPr>
                <w:rFonts w:ascii="Arial" w:hAnsi="Arial" w:cs="Arial"/>
                <w:szCs w:val="20"/>
                <w:lang w:val="ro-RO"/>
              </w:rPr>
              <w:t xml:space="preserve">, </w:t>
            </w:r>
            <w:r w:rsidRPr="00FE49FF">
              <w:rPr>
                <w:rFonts w:ascii="Arial" w:hAnsi="Arial" w:cs="Arial"/>
                <w:i/>
                <w:iCs/>
                <w:szCs w:val="20"/>
                <w:lang w:val="ro-RO"/>
              </w:rPr>
              <w:t>App Tracking Transparency</w:t>
            </w:r>
            <w:r w:rsidRPr="00FE49FF">
              <w:rPr>
                <w:rFonts w:ascii="Arial" w:hAnsi="Arial" w:cs="Arial"/>
                <w:szCs w:val="20"/>
                <w:lang w:val="ro-RO"/>
              </w:rPr>
              <w:t xml:space="preserve">, acronim </w:t>
            </w:r>
            <w:r w:rsidRPr="00FE49FF">
              <w:rPr>
                <w:rFonts w:ascii="Arial" w:hAnsi="Arial" w:cs="Arial"/>
                <w:i/>
                <w:iCs/>
                <w:szCs w:val="20"/>
                <w:lang w:val="ro-RO"/>
              </w:rPr>
              <w:t>ATT</w:t>
            </w:r>
            <w:r w:rsidRPr="00FE49FF">
              <w:rPr>
                <w:rFonts w:ascii="Arial" w:hAnsi="Arial" w:cs="Arial"/>
                <w:szCs w:val="20"/>
                <w:lang w:val="ro-RO"/>
              </w:rPr>
              <w:t>) „cere tuturor aplicațiilor să va solicite permisiunea explicită de urmărire” și „În Setări, utilizatorii vor putea vedea ce aplicații au solicitat permisiunea de urmărire și pot face modificări pe măsură ce consideră potrivit”. (</w:t>
            </w:r>
            <w:hyperlink r:id="rId126" w:history="1">
              <w:r w:rsidRPr="00FE49FF">
                <w:rPr>
                  <w:rStyle w:val="Hyperlink"/>
                  <w:rFonts w:ascii="Arial" w:hAnsi="Arial" w:cs="Arial"/>
                  <w:szCs w:val="20"/>
                  <w:lang w:val="ro-RO"/>
                </w:rPr>
                <w:t>O’Flaherty, 2021</w:t>
              </w:r>
            </w:hyperlink>
            <w:r w:rsidRPr="00FE49FF">
              <w:rPr>
                <w:rFonts w:ascii="Arial" w:hAnsi="Arial" w:cs="Arial"/>
                <w:szCs w:val="20"/>
                <w:lang w:val="ro-RO"/>
              </w:rPr>
              <w:t xml:space="preserve">). </w:t>
            </w:r>
          </w:p>
          <w:p w14:paraId="3F6DCCE8" w14:textId="084F8472" w:rsidR="00BD4204" w:rsidRPr="00FE49FF" w:rsidRDefault="00BD4204" w:rsidP="00AE17EC">
            <w:pPr>
              <w:rPr>
                <w:rFonts w:ascii="Arial" w:hAnsi="Arial" w:cs="Arial"/>
                <w:szCs w:val="20"/>
                <w:lang w:val="ro-RO"/>
              </w:rPr>
            </w:pPr>
            <w:r w:rsidRPr="00FE49FF">
              <w:rPr>
                <w:rFonts w:ascii="Arial" w:hAnsi="Arial" w:cs="Arial"/>
                <w:color w:val="1D1D1F"/>
                <w:spacing w:val="3"/>
                <w:szCs w:val="20"/>
                <w:shd w:val="clear" w:color="auto" w:fill="FFFFFF"/>
                <w:lang w:val="ro-RO"/>
              </w:rPr>
              <w:t xml:space="preserve">Pe Mac OS, („Big Sur”) Apple oferă un instrument de raportare a confidențialității care apare ca o pictogramă în browserul Safari. Aceasta le permite utilizatorilor să vadă ce trackere sunt pe o pagină web și cum sunt blocate. Browserul Safari Apple „vă oferă mai multe modalități de a vă proteja confidențialitatea” </w:t>
            </w:r>
            <w:r w:rsidRPr="00FE49FF">
              <w:rPr>
                <w:rFonts w:ascii="Arial" w:hAnsi="Arial" w:cs="Arial"/>
                <w:szCs w:val="20"/>
                <w:lang w:val="ro-RO"/>
              </w:rPr>
              <w:t>(</w:t>
            </w:r>
            <w:hyperlink r:id="rId127" w:history="1">
              <w:r w:rsidRPr="00FE49FF">
                <w:rPr>
                  <w:rStyle w:val="Hyperlink"/>
                  <w:rFonts w:ascii="Arial" w:hAnsi="Arial" w:cs="Arial"/>
                  <w:szCs w:val="20"/>
                  <w:lang w:val="ro-RO"/>
                </w:rPr>
                <w:t>Apple, 2021</w:t>
              </w:r>
            </w:hyperlink>
            <w:r w:rsidRPr="00FE49FF">
              <w:rPr>
                <w:rFonts w:ascii="Arial" w:hAnsi="Arial" w:cs="Arial"/>
                <w:szCs w:val="20"/>
                <w:lang w:val="ro-RO"/>
              </w:rPr>
              <w:t xml:space="preserve">). Conform lui </w:t>
            </w:r>
            <w:hyperlink r:id="rId128" w:history="1">
              <w:r w:rsidRPr="00FE49FF">
                <w:rPr>
                  <w:rStyle w:val="Hyperlink"/>
                  <w:rFonts w:ascii="Arial" w:hAnsi="Arial" w:cs="Arial"/>
                  <w:szCs w:val="20"/>
                  <w:lang w:val="ro-RO"/>
                </w:rPr>
                <w:t>O’Flaherty, 2021</w:t>
              </w:r>
            </w:hyperlink>
            <w:r w:rsidRPr="00FE49FF">
              <w:rPr>
                <w:rStyle w:val="Hyperlink"/>
                <w:rFonts w:ascii="Arial" w:hAnsi="Arial" w:cs="Arial"/>
                <w:szCs w:val="20"/>
                <w:lang w:val="ro-RO"/>
              </w:rPr>
              <w:t>,</w:t>
            </w:r>
            <w:r w:rsidRPr="00FE49FF">
              <w:rPr>
                <w:rFonts w:ascii="Arial" w:hAnsi="Arial" w:cs="Arial"/>
                <w:szCs w:val="20"/>
                <w:lang w:val="ro-RO"/>
              </w:rPr>
              <w:t xml:space="preserve"> politica actual</w:t>
            </w:r>
            <w:r w:rsidR="00011059" w:rsidRPr="00FE49FF">
              <w:rPr>
                <w:rFonts w:ascii="Arial" w:hAnsi="Arial" w:cs="Arial"/>
                <w:szCs w:val="20"/>
                <w:lang w:val="ro-RO"/>
              </w:rPr>
              <w:t>ă</w:t>
            </w:r>
            <w:r w:rsidRPr="00FE49FF">
              <w:rPr>
                <w:rFonts w:ascii="Arial" w:hAnsi="Arial" w:cs="Arial"/>
                <w:szCs w:val="20"/>
                <w:lang w:val="ro-RO"/>
              </w:rPr>
              <w:t xml:space="preserve"> de confidențialitate a Apple este un agent de schimbare in domeniul </w:t>
            </w:r>
            <w:r w:rsidR="00011059" w:rsidRPr="00FE49FF">
              <w:rPr>
                <w:rFonts w:ascii="Arial" w:hAnsi="Arial" w:cs="Arial"/>
                <w:szCs w:val="20"/>
                <w:lang w:val="ro-RO"/>
              </w:rPr>
              <w:t>confidențialității</w:t>
            </w:r>
            <w:r w:rsidRPr="00FE49FF">
              <w:rPr>
                <w:rFonts w:ascii="Arial" w:hAnsi="Arial" w:cs="Arial"/>
                <w:szCs w:val="20"/>
                <w:lang w:val="ro-RO"/>
              </w:rPr>
              <w:t xml:space="preserve"> digitale.</w:t>
            </w:r>
          </w:p>
          <w:p w14:paraId="725AB612" w14:textId="5CBD0958" w:rsidR="00BD4204" w:rsidRPr="00FE49FF" w:rsidRDefault="00BD4204" w:rsidP="00AE17EC">
            <w:pPr>
              <w:rPr>
                <w:rFonts w:ascii="Arial" w:hAnsi="Arial" w:cs="Arial"/>
                <w:szCs w:val="20"/>
                <w:lang w:val="ro-RO"/>
              </w:rPr>
            </w:pPr>
            <w:r w:rsidRPr="00FE49FF">
              <w:rPr>
                <w:rFonts w:ascii="Arial" w:hAnsi="Arial" w:cs="Arial"/>
                <w:szCs w:val="20"/>
                <w:lang w:val="ro-RO"/>
              </w:rPr>
              <w:t xml:space="preserve">Și odată cu „ </w:t>
            </w:r>
            <w:r w:rsidR="00011059" w:rsidRPr="00FE49FF">
              <w:rPr>
                <w:rFonts w:ascii="Arial" w:hAnsi="Arial" w:cs="Arial"/>
                <w:szCs w:val="20"/>
                <w:lang w:val="ro-RO"/>
              </w:rPr>
              <w:t>dispariția</w:t>
            </w:r>
            <w:r w:rsidRPr="00FE49FF">
              <w:rPr>
                <w:rFonts w:ascii="Arial" w:hAnsi="Arial" w:cs="Arial"/>
                <w:szCs w:val="20"/>
                <w:lang w:val="ro-RO"/>
              </w:rPr>
              <w:t xml:space="preserve"> cookie-urile pentru terțe părți” (</w:t>
            </w:r>
            <w:hyperlink r:id="rId129" w:history="1">
              <w:r w:rsidRPr="00FE49FF">
                <w:rPr>
                  <w:rStyle w:val="Hyperlink"/>
                  <w:rFonts w:ascii="Arial" w:hAnsi="Arial" w:cs="Arial"/>
                  <w:szCs w:val="20"/>
                  <w:lang w:val="ro-RO"/>
                </w:rPr>
                <w:t>Cyphers, 2021</w:t>
              </w:r>
            </w:hyperlink>
            <w:r w:rsidRPr="00FE49FF">
              <w:rPr>
                <w:rFonts w:ascii="Arial" w:hAnsi="Arial" w:cs="Arial"/>
                <w:szCs w:val="20"/>
                <w:lang w:val="ro-RO"/>
              </w:rPr>
              <w:t xml:space="preserve">), citizen scientists ar putea fi forța de bază care împiedică orice înlocuire a lor cu alte instrumenta de urmărire online (cum ar fi „noua suită de tehnologii Google pentru publicitatea pe internet”), mutându-ne mai aproape de dezideratul </w:t>
            </w:r>
            <w:r w:rsidR="00011059" w:rsidRPr="00FE49FF">
              <w:rPr>
                <w:rFonts w:ascii="Arial" w:hAnsi="Arial" w:cs="Arial"/>
                <w:szCs w:val="20"/>
                <w:lang w:val="ro-RO"/>
              </w:rPr>
              <w:t>navigării</w:t>
            </w:r>
            <w:r w:rsidRPr="00FE49FF">
              <w:rPr>
                <w:rFonts w:ascii="Arial" w:hAnsi="Arial" w:cs="Arial"/>
                <w:szCs w:val="20"/>
                <w:lang w:val="ro-RO"/>
              </w:rPr>
              <w:t xml:space="preserve"> d</w:t>
            </w:r>
            <w:r w:rsidR="00011059" w:rsidRPr="00FE49FF">
              <w:rPr>
                <w:rFonts w:ascii="Arial" w:hAnsi="Arial" w:cs="Arial"/>
                <w:szCs w:val="20"/>
                <w:lang w:val="ro-RO"/>
              </w:rPr>
              <w:t>i</w:t>
            </w:r>
            <w:r w:rsidRPr="00FE49FF">
              <w:rPr>
                <w:rFonts w:ascii="Arial" w:hAnsi="Arial" w:cs="Arial"/>
                <w:szCs w:val="20"/>
                <w:lang w:val="ro-RO"/>
              </w:rPr>
              <w:t xml:space="preserve">gitale în </w:t>
            </w:r>
            <w:r w:rsidR="00011059" w:rsidRPr="00FE49FF">
              <w:rPr>
                <w:rFonts w:ascii="Arial" w:hAnsi="Arial" w:cs="Arial"/>
                <w:szCs w:val="20"/>
                <w:lang w:val="ro-RO"/>
              </w:rPr>
              <w:t>condiții</w:t>
            </w:r>
            <w:r w:rsidRPr="00FE49FF">
              <w:rPr>
                <w:rFonts w:ascii="Arial" w:hAnsi="Arial" w:cs="Arial"/>
                <w:szCs w:val="20"/>
                <w:lang w:val="ro-RO"/>
              </w:rPr>
              <w:t xml:space="preserve"> de confidențialitate.</w:t>
            </w:r>
          </w:p>
          <w:p w14:paraId="1D07CFEB" w14:textId="77777777" w:rsidR="00BD4204" w:rsidRPr="00FE49FF" w:rsidRDefault="00BD4204" w:rsidP="00AE17EC">
            <w:pPr>
              <w:rPr>
                <w:rFonts w:ascii="Arial" w:hAnsi="Arial" w:cs="Arial"/>
                <w:b/>
                <w:bCs/>
                <w:lang w:val="ro-RO"/>
              </w:rPr>
            </w:pPr>
            <w:r w:rsidRPr="00FE49FF">
              <w:rPr>
                <w:rFonts w:ascii="Arial" w:hAnsi="Arial" w:cs="Arial"/>
                <w:b/>
                <w:bCs/>
                <w:lang w:val="ro-RO"/>
              </w:rPr>
              <w:t>Recapitulare: ce puteți face pentru a vă proteja confidențialitatea?</w:t>
            </w:r>
          </w:p>
          <w:p w14:paraId="4FC03C1E" w14:textId="0E87197F" w:rsidR="00BD4204" w:rsidRPr="00FE49FF" w:rsidRDefault="002E3561" w:rsidP="00AE17EC">
            <w:pPr>
              <w:rPr>
                <w:rFonts w:ascii="Arial" w:hAnsi="Arial" w:cs="Arial"/>
                <w:lang w:val="ro-RO"/>
              </w:rPr>
            </w:pPr>
            <w:r w:rsidRPr="00FE49FF">
              <w:rPr>
                <w:rFonts w:ascii="Arial" w:hAnsi="Arial" w:cs="Arial"/>
                <w:lang w:val="ro-RO"/>
              </w:rPr>
              <w:t>Folositi b</w:t>
            </w:r>
            <w:r w:rsidR="00BD4204" w:rsidRPr="00FE49FF">
              <w:rPr>
                <w:rFonts w:ascii="Arial" w:hAnsi="Arial" w:cs="Arial"/>
                <w:lang w:val="ro-RO"/>
              </w:rPr>
              <w:t>rowsere</w:t>
            </w:r>
            <w:r w:rsidRPr="00FE49FF">
              <w:rPr>
                <w:rFonts w:ascii="Arial" w:hAnsi="Arial" w:cs="Arial"/>
                <w:lang w:val="ro-RO"/>
              </w:rPr>
              <w:t xml:space="preserve"> care va protejeaza confidentialitatea</w:t>
            </w:r>
          </w:p>
          <w:p w14:paraId="1CCF2B42" w14:textId="20ECE939" w:rsidR="00BD4204" w:rsidRPr="00FE49FF" w:rsidRDefault="002E3561" w:rsidP="00AE17EC">
            <w:pPr>
              <w:rPr>
                <w:rFonts w:ascii="Arial" w:hAnsi="Arial" w:cs="Arial"/>
                <w:lang w:val="ro-RO"/>
              </w:rPr>
            </w:pPr>
            <w:r w:rsidRPr="00FE49FF">
              <w:rPr>
                <w:rFonts w:ascii="Arial" w:hAnsi="Arial" w:cs="Arial"/>
                <w:lang w:val="ro-RO"/>
              </w:rPr>
              <w:t>Folositi e</w:t>
            </w:r>
            <w:r w:rsidR="00BD4204" w:rsidRPr="00FE49FF">
              <w:rPr>
                <w:rFonts w:ascii="Arial" w:hAnsi="Arial" w:cs="Arial"/>
                <w:lang w:val="ro-RO"/>
              </w:rPr>
              <w:t xml:space="preserve">lemente de blocare a </w:t>
            </w:r>
            <w:r w:rsidR="00011059" w:rsidRPr="00FE49FF">
              <w:rPr>
                <w:rFonts w:ascii="Arial" w:hAnsi="Arial" w:cs="Arial"/>
                <w:lang w:val="ro-RO"/>
              </w:rPr>
              <w:t>publicității</w:t>
            </w:r>
            <w:r w:rsidR="00BD4204" w:rsidRPr="00FE49FF">
              <w:rPr>
                <w:rFonts w:ascii="Arial" w:hAnsi="Arial" w:cs="Arial"/>
                <w:lang w:val="ro-RO"/>
              </w:rPr>
              <w:t xml:space="preserve"> online (</w:t>
            </w:r>
            <w:r w:rsidR="00011059" w:rsidRPr="00FE49FF">
              <w:rPr>
                <w:rFonts w:ascii="Arial" w:hAnsi="Arial" w:cs="Arial"/>
                <w:lang w:val="ro-RO"/>
              </w:rPr>
              <w:t>î</w:t>
            </w:r>
            <w:r w:rsidR="00BD4204" w:rsidRPr="00FE49FF">
              <w:rPr>
                <w:rFonts w:ascii="Arial" w:hAnsi="Arial" w:cs="Arial"/>
                <w:lang w:val="ro-RO"/>
              </w:rPr>
              <w:t>n englez</w:t>
            </w:r>
            <w:r w:rsidR="00011059" w:rsidRPr="00FE49FF">
              <w:rPr>
                <w:rFonts w:ascii="Arial" w:hAnsi="Arial" w:cs="Arial"/>
                <w:lang w:val="ro-RO"/>
              </w:rPr>
              <w:t>ă</w:t>
            </w:r>
            <w:r w:rsidR="00BD4204" w:rsidRPr="00FE49FF">
              <w:rPr>
                <w:rFonts w:ascii="Arial" w:hAnsi="Arial" w:cs="Arial"/>
                <w:lang w:val="ro-RO"/>
              </w:rPr>
              <w:t xml:space="preserve">, </w:t>
            </w:r>
            <w:r w:rsidR="00BD4204" w:rsidRPr="00FE49FF">
              <w:rPr>
                <w:rFonts w:ascii="Arial" w:hAnsi="Arial" w:cs="Arial"/>
                <w:i/>
                <w:iCs/>
                <w:lang w:val="ro-RO"/>
              </w:rPr>
              <w:t>add blockers</w:t>
            </w:r>
            <w:r w:rsidR="00BD4204" w:rsidRPr="00FE49FF">
              <w:rPr>
                <w:rFonts w:ascii="Arial" w:hAnsi="Arial" w:cs="Arial"/>
                <w:lang w:val="ro-RO"/>
              </w:rPr>
              <w:t>)</w:t>
            </w:r>
          </w:p>
          <w:p w14:paraId="52BB4D14" w14:textId="77777777" w:rsidR="00BD4204" w:rsidRPr="00FE49FF" w:rsidRDefault="00BD4204" w:rsidP="00AE17EC">
            <w:pPr>
              <w:pStyle w:val="NoSpacing"/>
              <w:rPr>
                <w:rFonts w:ascii="Arial" w:hAnsi="Arial" w:cs="Arial"/>
                <w:sz w:val="20"/>
                <w:lang w:val="ro-RO"/>
              </w:rPr>
            </w:pPr>
          </w:p>
          <w:p w14:paraId="7688EAC1" w14:textId="77777777" w:rsidR="00BD4204" w:rsidRPr="00FE49FF" w:rsidRDefault="00BD4204" w:rsidP="00AE17EC">
            <w:pPr>
              <w:pStyle w:val="NoSpacing"/>
              <w:rPr>
                <w:rFonts w:ascii="Arial" w:hAnsi="Arial" w:cs="Arial"/>
                <w:sz w:val="20"/>
                <w:szCs w:val="20"/>
                <w:lang w:val="ro-RO"/>
              </w:rPr>
            </w:pPr>
            <w:r w:rsidRPr="00FE49FF">
              <w:rPr>
                <w:rFonts w:ascii="Arial" w:hAnsi="Arial" w:cs="Arial"/>
                <w:sz w:val="20"/>
                <w:lang w:val="ro-RO"/>
              </w:rPr>
              <w:t>Utilizați setările de confidențialitate - sisteme de operare, browsere, aplicații.</w:t>
            </w:r>
          </w:p>
          <w:p w14:paraId="7DA2DCEE" w14:textId="77777777" w:rsidR="00BD4204" w:rsidRPr="00FE49FF" w:rsidRDefault="00BD4204" w:rsidP="00AE17EC">
            <w:pPr>
              <w:pStyle w:val="NoSpacing"/>
              <w:rPr>
                <w:rFonts w:ascii="Arial" w:hAnsi="Arial" w:cs="Arial"/>
                <w:sz w:val="20"/>
                <w:szCs w:val="20"/>
                <w:lang w:val="ro-RO"/>
              </w:rPr>
            </w:pPr>
          </w:p>
          <w:p w14:paraId="6C02892C" w14:textId="77777777" w:rsidR="00BD4204" w:rsidRPr="00FE49FF" w:rsidRDefault="00BD4204" w:rsidP="00AE17EC">
            <w:pPr>
              <w:pStyle w:val="NoSpacing"/>
              <w:rPr>
                <w:rFonts w:ascii="Arial" w:hAnsi="Arial" w:cs="Arial"/>
                <w:sz w:val="20"/>
                <w:szCs w:val="20"/>
                <w:lang w:val="ro-RO"/>
              </w:rPr>
            </w:pPr>
          </w:p>
          <w:p w14:paraId="385560C9" w14:textId="77777777" w:rsidR="00BD4204" w:rsidRPr="00FE49FF" w:rsidRDefault="00BD4204" w:rsidP="00AE17EC">
            <w:pPr>
              <w:pStyle w:val="NoSpacing"/>
              <w:rPr>
                <w:rFonts w:ascii="Arial" w:hAnsi="Arial" w:cs="Arial"/>
                <w:sz w:val="20"/>
                <w:szCs w:val="20"/>
                <w:lang w:val="ro-RO"/>
              </w:rPr>
            </w:pPr>
            <w:r w:rsidRPr="00FE49FF">
              <w:rPr>
                <w:rFonts w:ascii="Arial" w:hAnsi="Arial" w:cs="Arial"/>
                <w:noProof/>
                <w:sz w:val="20"/>
                <w:szCs w:val="20"/>
                <w:lang w:val="ro-RO"/>
              </w:rPr>
              <w:lastRenderedPageBreak/>
              <w:drawing>
                <wp:inline distT="0" distB="0" distL="0" distR="0" wp14:anchorId="216996A2" wp14:editId="6AC4769A">
                  <wp:extent cx="3810000" cy="2443692"/>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811547" cy="2444684"/>
                          </a:xfrm>
                          <a:prstGeom prst="rect">
                            <a:avLst/>
                          </a:prstGeom>
                        </pic:spPr>
                      </pic:pic>
                    </a:graphicData>
                  </a:graphic>
                </wp:inline>
              </w:drawing>
            </w:r>
          </w:p>
          <w:p w14:paraId="3E6EC5FA" w14:textId="77777777" w:rsidR="00BD4204" w:rsidRPr="00FE49FF" w:rsidRDefault="00BD4204" w:rsidP="00AE17EC">
            <w:pPr>
              <w:pStyle w:val="NoSpacing"/>
              <w:rPr>
                <w:rFonts w:ascii="Arial" w:hAnsi="Arial" w:cs="Arial"/>
                <w:sz w:val="20"/>
                <w:szCs w:val="20"/>
                <w:lang w:val="ro-RO"/>
              </w:rPr>
            </w:pPr>
          </w:p>
          <w:p w14:paraId="3AADE22F" w14:textId="77777777" w:rsidR="00BD4204" w:rsidRPr="00FE49FF" w:rsidRDefault="00BD4204" w:rsidP="00AE17EC">
            <w:pPr>
              <w:pStyle w:val="NoSpacing"/>
              <w:rPr>
                <w:rFonts w:ascii="Arial" w:hAnsi="Arial" w:cs="Arial"/>
                <w:sz w:val="20"/>
                <w:szCs w:val="20"/>
                <w:lang w:val="ro-RO"/>
              </w:rPr>
            </w:pPr>
          </w:p>
          <w:p w14:paraId="3BCB0129" w14:textId="77777777" w:rsidR="00BD4204" w:rsidRPr="00FE49FF" w:rsidRDefault="00BD4204" w:rsidP="00AE17EC">
            <w:pPr>
              <w:pStyle w:val="NoSpacing"/>
              <w:rPr>
                <w:rFonts w:ascii="Arial" w:hAnsi="Arial" w:cs="Arial"/>
                <w:lang w:val="ro-RO"/>
              </w:rPr>
            </w:pPr>
          </w:p>
        </w:tc>
      </w:tr>
      <w:tr w:rsidR="00BD4204" w:rsidRPr="00FE49FF" w14:paraId="26BAAEAE" w14:textId="77777777" w:rsidTr="00AE17EC">
        <w:tc>
          <w:tcPr>
            <w:tcW w:w="1413" w:type="dxa"/>
          </w:tcPr>
          <w:p w14:paraId="553FDD52" w14:textId="77777777" w:rsidR="00BD4204" w:rsidRPr="00FE49FF" w:rsidRDefault="00BD4204" w:rsidP="00AE17EC">
            <w:pPr>
              <w:spacing w:before="0" w:after="120"/>
              <w:rPr>
                <w:rFonts w:ascii="Arial" w:hAnsi="Arial" w:cs="Arial"/>
                <w:szCs w:val="20"/>
                <w:lang w:val="ro-RO"/>
              </w:rPr>
            </w:pPr>
            <w:r w:rsidRPr="00FE49FF">
              <w:rPr>
                <w:rFonts w:ascii="Arial" w:hAnsi="Arial" w:cs="Arial"/>
                <w:szCs w:val="20"/>
                <w:lang w:val="ro-RO"/>
              </w:rPr>
              <w:lastRenderedPageBreak/>
              <w:t>Examinați-vă învățarea</w:t>
            </w:r>
          </w:p>
        </w:tc>
        <w:tc>
          <w:tcPr>
            <w:tcW w:w="8505" w:type="dxa"/>
          </w:tcPr>
          <w:p w14:paraId="0E1A6C55" w14:textId="0B1547A3" w:rsidR="00BD4204" w:rsidRPr="00FE49FF" w:rsidRDefault="00BD4204" w:rsidP="00AE17EC">
            <w:pPr>
              <w:pStyle w:val="NoSpacing"/>
              <w:rPr>
                <w:rFonts w:ascii="Arial" w:hAnsi="Arial" w:cs="Arial"/>
                <w:sz w:val="20"/>
                <w:szCs w:val="20"/>
                <w:lang w:val="ro-RO"/>
              </w:rPr>
            </w:pPr>
            <w:r w:rsidRPr="00FE49FF">
              <w:rPr>
                <w:rFonts w:ascii="Arial" w:hAnsi="Arial" w:cs="Arial"/>
                <w:sz w:val="20"/>
                <w:szCs w:val="20"/>
                <w:lang w:val="ro-RO"/>
              </w:rPr>
              <w:t xml:space="preserve">Vă rugăm să examinați ceea ce ați învățat la </w:t>
            </w:r>
            <w:r w:rsidR="00011059" w:rsidRPr="00FE49FF">
              <w:rPr>
                <w:rFonts w:ascii="Arial" w:hAnsi="Arial" w:cs="Arial"/>
                <w:sz w:val="20"/>
                <w:szCs w:val="20"/>
                <w:lang w:val="ro-RO"/>
              </w:rPr>
              <w:t>P</w:t>
            </w:r>
            <w:r w:rsidRPr="00FE49FF">
              <w:rPr>
                <w:rFonts w:ascii="Arial" w:hAnsi="Arial" w:cs="Arial"/>
                <w:sz w:val="20"/>
                <w:szCs w:val="20"/>
                <w:lang w:val="ro-RO"/>
              </w:rPr>
              <w:t>asul 5 despre modalitățile de a vă proteja datele și confidențialitatea atunci când sunteți online.</w:t>
            </w:r>
          </w:p>
        </w:tc>
      </w:tr>
      <w:tr w:rsidR="00BD4204" w:rsidRPr="00FE49FF" w14:paraId="6B484178" w14:textId="77777777" w:rsidTr="00AE17EC">
        <w:tc>
          <w:tcPr>
            <w:tcW w:w="1413" w:type="dxa"/>
          </w:tcPr>
          <w:p w14:paraId="62CC0CB8" w14:textId="77777777" w:rsidR="00BD4204" w:rsidRPr="00FE49FF" w:rsidRDefault="00BD4204" w:rsidP="00AE17EC">
            <w:pPr>
              <w:spacing w:before="0" w:after="120"/>
              <w:rPr>
                <w:rFonts w:ascii="Arial" w:hAnsi="Arial" w:cs="Arial"/>
                <w:szCs w:val="20"/>
                <w:lang w:val="ro-RO"/>
              </w:rPr>
            </w:pPr>
            <w:r w:rsidRPr="00FE49FF">
              <w:rPr>
                <w:rFonts w:ascii="Arial" w:hAnsi="Arial" w:cs="Arial"/>
                <w:szCs w:val="20"/>
                <w:lang w:val="ro-RO"/>
              </w:rPr>
              <w:t>Activități</w:t>
            </w:r>
          </w:p>
        </w:tc>
        <w:tc>
          <w:tcPr>
            <w:tcW w:w="8505" w:type="dxa"/>
          </w:tcPr>
          <w:p w14:paraId="4910E1EF" w14:textId="17901EE8" w:rsidR="00BD4204" w:rsidRPr="00FE49FF" w:rsidRDefault="00BD4204" w:rsidP="00AE17EC">
            <w:pPr>
              <w:pStyle w:val="NoSpacing"/>
              <w:rPr>
                <w:rFonts w:ascii="Arial" w:hAnsi="Arial" w:cs="Arial"/>
                <w:sz w:val="20"/>
                <w:szCs w:val="20"/>
                <w:lang w:val="ro-RO"/>
              </w:rPr>
            </w:pPr>
            <w:r w:rsidRPr="00FE49FF">
              <w:rPr>
                <w:rFonts w:ascii="Arial" w:hAnsi="Arial" w:cs="Arial"/>
                <w:sz w:val="20"/>
                <w:szCs w:val="20"/>
                <w:lang w:val="ro-RO"/>
              </w:rPr>
              <w:t xml:space="preserve">Învățare </w:t>
            </w:r>
            <w:r w:rsidR="000F1035" w:rsidRPr="00FE49FF">
              <w:rPr>
                <w:rFonts w:ascii="Arial" w:hAnsi="Arial" w:cs="Arial"/>
                <w:sz w:val="20"/>
                <w:szCs w:val="20"/>
                <w:lang w:val="ro-RO"/>
              </w:rPr>
              <w:t>experimentală</w:t>
            </w:r>
            <w:r w:rsidRPr="00FE49FF">
              <w:rPr>
                <w:rFonts w:ascii="Arial" w:hAnsi="Arial" w:cs="Arial"/>
                <w:sz w:val="20"/>
                <w:szCs w:val="20"/>
                <w:lang w:val="ro-RO"/>
              </w:rPr>
              <w:t xml:space="preserve">: explorând site-urile web și folosind aplicațiile mobile, </w:t>
            </w:r>
            <w:r w:rsidR="000F1035" w:rsidRPr="00FE49FF">
              <w:rPr>
                <w:rFonts w:ascii="Arial" w:hAnsi="Arial" w:cs="Arial"/>
                <w:sz w:val="20"/>
                <w:szCs w:val="20"/>
                <w:lang w:val="ro-RO"/>
              </w:rPr>
              <w:t>descoperiți</w:t>
            </w:r>
            <w:r w:rsidRPr="00FE49FF">
              <w:rPr>
                <w:rFonts w:ascii="Arial" w:hAnsi="Arial" w:cs="Arial"/>
                <w:sz w:val="20"/>
                <w:szCs w:val="20"/>
                <w:lang w:val="ro-RO"/>
              </w:rPr>
              <w:t xml:space="preserve"> ce trackere digitale exist</w:t>
            </w:r>
            <w:r w:rsidR="000F1035" w:rsidRPr="00FE49FF">
              <w:rPr>
                <w:rFonts w:ascii="Arial" w:hAnsi="Arial" w:cs="Arial"/>
                <w:sz w:val="20"/>
                <w:szCs w:val="20"/>
                <w:lang w:val="ro-RO"/>
              </w:rPr>
              <w:t>ă</w:t>
            </w:r>
            <w:r w:rsidRPr="00FE49FF">
              <w:rPr>
                <w:rFonts w:ascii="Arial" w:hAnsi="Arial" w:cs="Arial"/>
                <w:sz w:val="20"/>
                <w:szCs w:val="20"/>
                <w:lang w:val="ro-RO"/>
              </w:rPr>
              <w:t xml:space="preserve"> </w:t>
            </w:r>
            <w:r w:rsidR="000F1035" w:rsidRPr="00FE49FF">
              <w:rPr>
                <w:rFonts w:ascii="Arial" w:hAnsi="Arial" w:cs="Arial"/>
                <w:sz w:val="20"/>
                <w:szCs w:val="20"/>
                <w:lang w:val="ro-RO"/>
              </w:rPr>
              <w:t>î</w:t>
            </w:r>
            <w:r w:rsidRPr="00FE49FF">
              <w:rPr>
                <w:rFonts w:ascii="Arial" w:hAnsi="Arial" w:cs="Arial"/>
                <w:sz w:val="20"/>
                <w:szCs w:val="20"/>
                <w:lang w:val="ro-RO"/>
              </w:rPr>
              <w:t xml:space="preserve">n aceste site-uri web </w:t>
            </w:r>
            <w:r w:rsidR="00A51D1D" w:rsidRPr="00FE49FF">
              <w:rPr>
                <w:rFonts w:ascii="Arial" w:hAnsi="Arial" w:cs="Arial"/>
                <w:sz w:val="20"/>
                <w:szCs w:val="20"/>
                <w:lang w:val="ro-RO"/>
              </w:rPr>
              <w:t>ș</w:t>
            </w:r>
            <w:r w:rsidRPr="00FE49FF">
              <w:rPr>
                <w:rFonts w:ascii="Arial" w:hAnsi="Arial" w:cs="Arial"/>
                <w:sz w:val="20"/>
                <w:szCs w:val="20"/>
                <w:lang w:val="ro-RO"/>
              </w:rPr>
              <w:t xml:space="preserve">i </w:t>
            </w:r>
            <w:r w:rsidR="00A51D1D" w:rsidRPr="00FE49FF">
              <w:rPr>
                <w:rFonts w:ascii="Arial" w:hAnsi="Arial" w:cs="Arial"/>
                <w:sz w:val="20"/>
                <w:szCs w:val="20"/>
                <w:lang w:val="ro-RO"/>
              </w:rPr>
              <w:t>aplicații</w:t>
            </w:r>
            <w:r w:rsidRPr="00FE49FF">
              <w:rPr>
                <w:rFonts w:ascii="Arial" w:hAnsi="Arial" w:cs="Arial"/>
                <w:sz w:val="20"/>
                <w:szCs w:val="20"/>
                <w:lang w:val="ro-RO"/>
              </w:rPr>
              <w:t>.</w:t>
            </w:r>
          </w:p>
          <w:p w14:paraId="27B867AA" w14:textId="77777777" w:rsidR="00BD4204" w:rsidRPr="00FE49FF" w:rsidRDefault="00BD4204" w:rsidP="00AE17EC">
            <w:pPr>
              <w:pStyle w:val="NoSpacing"/>
              <w:rPr>
                <w:rFonts w:ascii="Arial" w:hAnsi="Arial" w:cs="Arial"/>
                <w:sz w:val="20"/>
                <w:szCs w:val="20"/>
                <w:lang w:val="ro-RO"/>
              </w:rPr>
            </w:pPr>
          </w:p>
          <w:p w14:paraId="686DB66D" w14:textId="77777777" w:rsidR="00BD4204" w:rsidRPr="00FE49FF" w:rsidRDefault="00BD4204" w:rsidP="00AE17EC">
            <w:pPr>
              <w:pStyle w:val="NoSpacing"/>
              <w:rPr>
                <w:rFonts w:ascii="Arial" w:hAnsi="Arial" w:cs="Arial"/>
                <w:b/>
                <w:bCs/>
                <w:sz w:val="20"/>
                <w:szCs w:val="20"/>
                <w:lang w:val="ro-RO"/>
              </w:rPr>
            </w:pPr>
            <w:r w:rsidRPr="00FE49FF">
              <w:rPr>
                <w:rFonts w:ascii="Arial" w:hAnsi="Arial" w:cs="Arial"/>
                <w:b/>
                <w:bCs/>
                <w:sz w:val="20"/>
                <w:szCs w:val="20"/>
                <w:lang w:val="ro-RO"/>
              </w:rPr>
              <w:t xml:space="preserve">Activitatea 1: </w:t>
            </w:r>
          </w:p>
          <w:p w14:paraId="53FC7359" w14:textId="7088D004" w:rsidR="00BD4204" w:rsidRPr="00FE49FF" w:rsidRDefault="00BD4204" w:rsidP="00AE17EC">
            <w:pPr>
              <w:pStyle w:val="NoSpacing"/>
              <w:rPr>
                <w:rFonts w:ascii="Arial" w:hAnsi="Arial" w:cs="Arial"/>
                <w:sz w:val="20"/>
                <w:szCs w:val="20"/>
                <w:lang w:val="ro-RO"/>
              </w:rPr>
            </w:pPr>
            <w:r w:rsidRPr="00FE49FF">
              <w:rPr>
                <w:rFonts w:ascii="Arial" w:hAnsi="Arial" w:cs="Arial"/>
                <w:sz w:val="20"/>
                <w:szCs w:val="20"/>
                <w:lang w:val="ro-RO"/>
              </w:rPr>
              <w:t xml:space="preserve">Utilizați unul dintre instrumentele despre care ați aflat în acest pas, cum ar fi </w:t>
            </w:r>
            <w:hyperlink r:id="rId131" w:history="1">
              <w:r w:rsidRPr="00FE49FF">
                <w:rPr>
                  <w:rStyle w:val="Hyperlink"/>
                  <w:rFonts w:ascii="Arial" w:hAnsi="Arial" w:cs="Arial"/>
                  <w:sz w:val="20"/>
                  <w:szCs w:val="20"/>
                  <w:lang w:val="ro-RO"/>
                </w:rPr>
                <w:t>webbkoll</w:t>
              </w:r>
            </w:hyperlink>
            <w:r w:rsidRPr="00FE49FF">
              <w:rPr>
                <w:rFonts w:ascii="Arial" w:hAnsi="Arial" w:cs="Arial"/>
                <w:sz w:val="20"/>
                <w:szCs w:val="20"/>
                <w:lang w:val="ro-RO"/>
              </w:rPr>
              <w:t xml:space="preserve"> pentru a explora detaliile care </w:t>
            </w:r>
            <w:r w:rsidR="00A51D1D" w:rsidRPr="00FE49FF">
              <w:rPr>
                <w:rFonts w:ascii="Arial" w:hAnsi="Arial" w:cs="Arial"/>
                <w:sz w:val="20"/>
                <w:szCs w:val="20"/>
                <w:lang w:val="ro-RO"/>
              </w:rPr>
              <w:t>țin</w:t>
            </w:r>
            <w:r w:rsidRPr="00FE49FF">
              <w:rPr>
                <w:rFonts w:ascii="Arial" w:hAnsi="Arial" w:cs="Arial"/>
                <w:sz w:val="20"/>
                <w:szCs w:val="20"/>
                <w:lang w:val="ro-RO"/>
              </w:rPr>
              <w:t xml:space="preserve"> de </w:t>
            </w:r>
            <w:r w:rsidR="00A51D1D" w:rsidRPr="00FE49FF">
              <w:rPr>
                <w:rFonts w:ascii="Arial" w:hAnsi="Arial" w:cs="Arial"/>
                <w:sz w:val="20"/>
                <w:szCs w:val="20"/>
                <w:lang w:val="ro-RO"/>
              </w:rPr>
              <w:t>confidențialitatea</w:t>
            </w:r>
            <w:r w:rsidRPr="00FE49FF">
              <w:rPr>
                <w:rFonts w:ascii="Arial" w:hAnsi="Arial" w:cs="Arial"/>
                <w:sz w:val="20"/>
                <w:szCs w:val="20"/>
                <w:lang w:val="ro-RO"/>
              </w:rPr>
              <w:t xml:space="preserve"> dvs. </w:t>
            </w:r>
            <w:r w:rsidR="00A51D1D" w:rsidRPr="00FE49FF">
              <w:rPr>
                <w:rFonts w:ascii="Arial" w:hAnsi="Arial" w:cs="Arial"/>
                <w:sz w:val="20"/>
                <w:szCs w:val="20"/>
                <w:lang w:val="ro-RO"/>
              </w:rPr>
              <w:t>î</w:t>
            </w:r>
            <w:r w:rsidRPr="00FE49FF">
              <w:rPr>
                <w:rFonts w:ascii="Arial" w:hAnsi="Arial" w:cs="Arial"/>
                <w:sz w:val="20"/>
                <w:szCs w:val="20"/>
                <w:lang w:val="ro-RO"/>
              </w:rPr>
              <w:t xml:space="preserve">n </w:t>
            </w:r>
            <w:r w:rsidR="00A51D1D" w:rsidRPr="00FE49FF">
              <w:rPr>
                <w:rFonts w:ascii="Arial" w:hAnsi="Arial" w:cs="Arial"/>
                <w:sz w:val="20"/>
                <w:szCs w:val="20"/>
                <w:lang w:val="ro-RO"/>
              </w:rPr>
              <w:t>relație</w:t>
            </w:r>
            <w:r w:rsidRPr="00FE49FF">
              <w:rPr>
                <w:rFonts w:ascii="Arial" w:hAnsi="Arial" w:cs="Arial"/>
                <w:sz w:val="20"/>
                <w:szCs w:val="20"/>
                <w:lang w:val="ro-RO"/>
              </w:rPr>
              <w:t xml:space="preserve"> cu un site pe care îl vizitați des. Verificați site-ul web cu privire la a) politica de confidențialitate și b) notificarea privind cookie-urile.</w:t>
            </w:r>
          </w:p>
          <w:p w14:paraId="16E211EC" w14:textId="77777777" w:rsidR="00BD4204" w:rsidRPr="00FE49FF" w:rsidRDefault="00BD4204" w:rsidP="00AE17EC">
            <w:pPr>
              <w:pStyle w:val="NoSpacing"/>
              <w:rPr>
                <w:rFonts w:ascii="Arial" w:hAnsi="Arial" w:cs="Arial"/>
                <w:sz w:val="20"/>
                <w:szCs w:val="20"/>
                <w:lang w:val="ro-RO"/>
              </w:rPr>
            </w:pPr>
          </w:p>
          <w:p w14:paraId="79D6567C" w14:textId="77777777" w:rsidR="00BD4204" w:rsidRPr="00FE49FF" w:rsidRDefault="00BD4204" w:rsidP="00AE17EC">
            <w:pPr>
              <w:pStyle w:val="NoSpacing"/>
              <w:rPr>
                <w:rFonts w:ascii="Arial" w:hAnsi="Arial" w:cs="Arial"/>
                <w:sz w:val="20"/>
                <w:szCs w:val="20"/>
                <w:u w:val="single"/>
                <w:lang w:val="ro-RO"/>
              </w:rPr>
            </w:pPr>
            <w:r w:rsidRPr="00FE49FF">
              <w:rPr>
                <w:rFonts w:ascii="Arial" w:hAnsi="Arial" w:cs="Arial"/>
                <w:sz w:val="20"/>
                <w:szCs w:val="20"/>
                <w:u w:val="single"/>
                <w:lang w:val="ro-RO"/>
              </w:rPr>
              <w:t>Întrebări</w:t>
            </w:r>
          </w:p>
          <w:p w14:paraId="2EC0C564" w14:textId="77777777" w:rsidR="00BD4204" w:rsidRPr="00FE49FF" w:rsidRDefault="00BD4204" w:rsidP="00AE17EC">
            <w:pPr>
              <w:pStyle w:val="NoSpacing"/>
              <w:rPr>
                <w:rFonts w:ascii="Arial" w:hAnsi="Arial" w:cs="Arial"/>
                <w:sz w:val="20"/>
                <w:szCs w:val="20"/>
                <w:lang w:val="ro-RO"/>
              </w:rPr>
            </w:pPr>
            <w:r w:rsidRPr="00FE49FF">
              <w:rPr>
                <w:rFonts w:ascii="Arial" w:hAnsi="Arial" w:cs="Arial"/>
                <w:sz w:val="20"/>
                <w:szCs w:val="20"/>
                <w:lang w:val="ro-RO"/>
              </w:rPr>
              <w:t>-Cât de ușor a fost să înțelegeți politica de confidențialitate?</w:t>
            </w:r>
          </w:p>
          <w:p w14:paraId="346147FF" w14:textId="3489EEDC" w:rsidR="00BD4204" w:rsidRPr="00FE49FF" w:rsidRDefault="00BD4204" w:rsidP="00AE17EC">
            <w:pPr>
              <w:pStyle w:val="NoSpacing"/>
              <w:rPr>
                <w:rFonts w:ascii="Arial" w:hAnsi="Arial" w:cs="Arial"/>
                <w:sz w:val="20"/>
                <w:szCs w:val="20"/>
                <w:lang w:val="ro-RO"/>
              </w:rPr>
            </w:pPr>
            <w:r w:rsidRPr="00FE49FF">
              <w:rPr>
                <w:rFonts w:ascii="Arial" w:hAnsi="Arial" w:cs="Arial"/>
                <w:sz w:val="20"/>
                <w:szCs w:val="20"/>
                <w:lang w:val="ro-RO"/>
              </w:rPr>
              <w:t>-</w:t>
            </w:r>
            <w:r w:rsidR="00A51D1D" w:rsidRPr="00FE49FF">
              <w:rPr>
                <w:rFonts w:ascii="Arial" w:hAnsi="Arial" w:cs="Arial"/>
                <w:sz w:val="20"/>
                <w:szCs w:val="20"/>
                <w:lang w:val="ro-RO"/>
              </w:rPr>
              <w:t>Anunțul</w:t>
            </w:r>
            <w:r w:rsidRPr="00FE49FF">
              <w:rPr>
                <w:rFonts w:ascii="Arial" w:hAnsi="Arial" w:cs="Arial"/>
                <w:sz w:val="20"/>
                <w:szCs w:val="20"/>
                <w:lang w:val="ro-RO"/>
              </w:rPr>
              <w:t xml:space="preserve"> privind cookie-urile, v</w:t>
            </w:r>
            <w:r w:rsidR="00A51D1D" w:rsidRPr="00FE49FF">
              <w:rPr>
                <w:rFonts w:ascii="Arial" w:hAnsi="Arial" w:cs="Arial"/>
                <w:sz w:val="20"/>
                <w:szCs w:val="20"/>
                <w:lang w:val="ro-RO"/>
              </w:rPr>
              <w:t>-</w:t>
            </w:r>
            <w:r w:rsidRPr="00FE49FF">
              <w:rPr>
                <w:rFonts w:ascii="Arial" w:hAnsi="Arial" w:cs="Arial"/>
                <w:sz w:val="20"/>
                <w:szCs w:val="20"/>
                <w:lang w:val="ro-RO"/>
              </w:rPr>
              <w:t xml:space="preserve">a informat despre vreun astfel de </w:t>
            </w:r>
            <w:r w:rsidR="00A51D1D" w:rsidRPr="00FE49FF">
              <w:rPr>
                <w:rFonts w:ascii="Arial" w:hAnsi="Arial" w:cs="Arial"/>
                <w:sz w:val="20"/>
                <w:szCs w:val="20"/>
                <w:lang w:val="ro-RO"/>
              </w:rPr>
              <w:t>instrument</w:t>
            </w:r>
            <w:r w:rsidRPr="00FE49FF">
              <w:rPr>
                <w:rFonts w:ascii="Arial" w:hAnsi="Arial" w:cs="Arial"/>
                <w:sz w:val="20"/>
                <w:szCs w:val="20"/>
                <w:lang w:val="ro-RO"/>
              </w:rPr>
              <w:t xml:space="preserve"> și despre numărul lor?</w:t>
            </w:r>
          </w:p>
          <w:p w14:paraId="1313E418" w14:textId="77777777" w:rsidR="00BD4204" w:rsidRPr="00FE49FF" w:rsidRDefault="00BD4204" w:rsidP="00AE17EC">
            <w:pPr>
              <w:pStyle w:val="NoSpacing"/>
              <w:rPr>
                <w:rFonts w:ascii="Arial" w:hAnsi="Arial" w:cs="Arial"/>
                <w:sz w:val="20"/>
                <w:szCs w:val="20"/>
                <w:lang w:val="ro-RO"/>
              </w:rPr>
            </w:pPr>
            <w:r w:rsidRPr="00FE49FF">
              <w:rPr>
                <w:rFonts w:ascii="Arial" w:hAnsi="Arial" w:cs="Arial"/>
                <w:sz w:val="20"/>
                <w:szCs w:val="20"/>
                <w:lang w:val="ro-RO"/>
              </w:rPr>
              <w:t>-Ce cookie-uri terțe încorporate v-au fost făcute cunoscute în notificarea privind cookie-urile?</w:t>
            </w:r>
          </w:p>
          <w:p w14:paraId="7D223A1E" w14:textId="77777777" w:rsidR="00BD4204" w:rsidRPr="00FE49FF" w:rsidRDefault="00BD4204" w:rsidP="00AE17EC">
            <w:pPr>
              <w:pStyle w:val="NoSpacing"/>
              <w:rPr>
                <w:rFonts w:ascii="Arial" w:hAnsi="Arial" w:cs="Arial"/>
                <w:sz w:val="20"/>
                <w:szCs w:val="20"/>
                <w:lang w:val="ro-RO"/>
              </w:rPr>
            </w:pPr>
          </w:p>
          <w:p w14:paraId="251C8317" w14:textId="77777777" w:rsidR="00BD4204" w:rsidRPr="00FE49FF" w:rsidRDefault="00BD4204" w:rsidP="00AE17EC">
            <w:pPr>
              <w:pStyle w:val="NoSpacing"/>
              <w:rPr>
                <w:rFonts w:ascii="Arial" w:hAnsi="Arial" w:cs="Arial"/>
                <w:b/>
                <w:bCs/>
                <w:sz w:val="20"/>
                <w:szCs w:val="20"/>
                <w:lang w:val="ro-RO"/>
              </w:rPr>
            </w:pPr>
            <w:r w:rsidRPr="00FE49FF">
              <w:rPr>
                <w:rFonts w:ascii="Arial" w:hAnsi="Arial" w:cs="Arial"/>
                <w:b/>
                <w:bCs/>
                <w:sz w:val="20"/>
                <w:szCs w:val="20"/>
                <w:lang w:val="ro-RO"/>
              </w:rPr>
              <w:t>Activitatea 2</w:t>
            </w:r>
          </w:p>
          <w:p w14:paraId="51DDDC4D" w14:textId="1484E126" w:rsidR="00BD4204" w:rsidRPr="00FE49FF" w:rsidRDefault="00EB71CF" w:rsidP="00AE17EC">
            <w:pPr>
              <w:pStyle w:val="NoSpacing"/>
              <w:rPr>
                <w:rFonts w:ascii="Arial" w:hAnsi="Arial" w:cs="Arial"/>
                <w:sz w:val="20"/>
                <w:szCs w:val="20"/>
                <w:lang w:val="ro-RO"/>
              </w:rPr>
            </w:pPr>
            <w:r w:rsidRPr="005710DD">
              <w:rPr>
                <w:rFonts w:ascii="Arial" w:hAnsi="Arial" w:cs="Arial"/>
                <w:sz w:val="20"/>
                <w:szCs w:val="20"/>
                <w:lang w:val="ro-RO"/>
              </w:rPr>
              <w:t>Dac</w:t>
            </w:r>
            <w:r w:rsidR="00B934B1" w:rsidRPr="005710DD">
              <w:rPr>
                <w:rFonts w:ascii="Arial" w:hAnsi="Arial" w:cs="Arial"/>
                <w:sz w:val="20"/>
                <w:szCs w:val="20"/>
                <w:lang w:val="ro-RO"/>
              </w:rPr>
              <w:t>ă</w:t>
            </w:r>
            <w:r w:rsidRPr="005710DD">
              <w:rPr>
                <w:rFonts w:ascii="Arial" w:hAnsi="Arial" w:cs="Arial"/>
                <w:sz w:val="20"/>
                <w:szCs w:val="20"/>
                <w:lang w:val="ro-RO"/>
              </w:rPr>
              <w:t xml:space="preserve"> </w:t>
            </w:r>
            <w:r w:rsidR="00B934B1" w:rsidRPr="005710DD">
              <w:rPr>
                <w:rFonts w:ascii="Arial" w:hAnsi="Arial" w:cs="Arial"/>
                <w:sz w:val="20"/>
                <w:szCs w:val="20"/>
                <w:lang w:val="ro-RO"/>
              </w:rPr>
              <w:t>sunteți</w:t>
            </w:r>
            <w:r w:rsidRPr="005710DD">
              <w:rPr>
                <w:rFonts w:ascii="Arial" w:hAnsi="Arial" w:cs="Arial"/>
                <w:sz w:val="20"/>
                <w:szCs w:val="20"/>
                <w:lang w:val="ro-RO"/>
              </w:rPr>
              <w:t xml:space="preserve"> </w:t>
            </w:r>
            <w:r w:rsidR="00B934B1" w:rsidRPr="005710DD">
              <w:rPr>
                <w:rFonts w:ascii="Arial" w:hAnsi="Arial" w:cs="Arial"/>
                <w:sz w:val="20"/>
                <w:szCs w:val="20"/>
                <w:lang w:val="ro-RO"/>
              </w:rPr>
              <w:t>părinte</w:t>
            </w:r>
            <w:r w:rsidRPr="005710DD">
              <w:rPr>
                <w:rFonts w:ascii="Arial" w:hAnsi="Arial" w:cs="Arial"/>
                <w:sz w:val="20"/>
                <w:szCs w:val="20"/>
                <w:lang w:val="ro-RO"/>
              </w:rPr>
              <w:t xml:space="preserve"> </w:t>
            </w:r>
            <w:r w:rsidR="00B934B1" w:rsidRPr="005710DD">
              <w:rPr>
                <w:rFonts w:ascii="Arial" w:hAnsi="Arial" w:cs="Arial"/>
                <w:sz w:val="20"/>
                <w:szCs w:val="20"/>
                <w:lang w:val="ro-RO"/>
              </w:rPr>
              <w:t>ș</w:t>
            </w:r>
            <w:r w:rsidRPr="005710DD">
              <w:rPr>
                <w:rFonts w:ascii="Arial" w:hAnsi="Arial" w:cs="Arial"/>
                <w:sz w:val="20"/>
                <w:szCs w:val="20"/>
                <w:lang w:val="ro-RO"/>
              </w:rPr>
              <w:t xml:space="preserve">i </w:t>
            </w:r>
            <w:r w:rsidR="00B934B1" w:rsidRPr="005710DD">
              <w:rPr>
                <w:rFonts w:ascii="Arial" w:hAnsi="Arial" w:cs="Arial"/>
                <w:sz w:val="20"/>
                <w:szCs w:val="20"/>
                <w:lang w:val="ro-RO"/>
              </w:rPr>
              <w:t>permiteți</w:t>
            </w:r>
            <w:r w:rsidRPr="005710DD">
              <w:rPr>
                <w:rFonts w:ascii="Arial" w:hAnsi="Arial" w:cs="Arial"/>
                <w:sz w:val="20"/>
                <w:szCs w:val="20"/>
                <w:lang w:val="ro-RO"/>
              </w:rPr>
              <w:t xml:space="preserve"> copilului dvs s</w:t>
            </w:r>
            <w:r w:rsidR="00B934B1" w:rsidRPr="005710DD">
              <w:rPr>
                <w:rFonts w:ascii="Arial" w:hAnsi="Arial" w:cs="Arial"/>
                <w:sz w:val="20"/>
                <w:szCs w:val="20"/>
                <w:lang w:val="ro-RO"/>
              </w:rPr>
              <w:t>ă</w:t>
            </w:r>
            <w:r w:rsidRPr="005710DD">
              <w:rPr>
                <w:rFonts w:ascii="Arial" w:hAnsi="Arial" w:cs="Arial"/>
                <w:sz w:val="20"/>
                <w:szCs w:val="20"/>
                <w:lang w:val="ro-RO"/>
              </w:rPr>
              <w:t xml:space="preserve"> utilizeze un telefon mobil cu </w:t>
            </w:r>
            <w:r w:rsidR="00DF0D77" w:rsidRPr="005710DD">
              <w:rPr>
                <w:rFonts w:ascii="Arial" w:hAnsi="Arial" w:cs="Arial"/>
                <w:sz w:val="20"/>
                <w:szCs w:val="20"/>
                <w:lang w:val="ro-RO"/>
              </w:rPr>
              <w:t>aplicații</w:t>
            </w:r>
            <w:r w:rsidRPr="005710DD">
              <w:rPr>
                <w:rFonts w:ascii="Arial" w:hAnsi="Arial" w:cs="Arial"/>
                <w:sz w:val="20"/>
                <w:szCs w:val="20"/>
                <w:lang w:val="ro-RO"/>
              </w:rPr>
              <w:t>, v</w:t>
            </w:r>
            <w:r w:rsidR="00BD4204" w:rsidRPr="005710DD">
              <w:rPr>
                <w:rFonts w:ascii="Arial" w:hAnsi="Arial" w:cs="Arial"/>
                <w:sz w:val="20"/>
                <w:szCs w:val="20"/>
                <w:lang w:val="ro-RO"/>
              </w:rPr>
              <w:t>erificați permisiunile aplicații</w:t>
            </w:r>
            <w:r w:rsidRPr="005710DD">
              <w:rPr>
                <w:rFonts w:ascii="Arial" w:hAnsi="Arial" w:cs="Arial"/>
                <w:sz w:val="20"/>
                <w:szCs w:val="20"/>
                <w:lang w:val="ro-RO"/>
              </w:rPr>
              <w:t xml:space="preserve">lor, </w:t>
            </w:r>
            <w:r w:rsidR="00DF0D77" w:rsidRPr="005710DD">
              <w:rPr>
                <w:rFonts w:ascii="Arial" w:hAnsi="Arial" w:cs="Arial"/>
                <w:sz w:val="20"/>
                <w:szCs w:val="20"/>
                <w:lang w:val="ro-RO"/>
              </w:rPr>
              <w:t>î</w:t>
            </w:r>
            <w:r w:rsidRPr="005710DD">
              <w:rPr>
                <w:rFonts w:ascii="Arial" w:hAnsi="Arial" w:cs="Arial"/>
                <w:sz w:val="20"/>
                <w:szCs w:val="20"/>
                <w:lang w:val="ro-RO"/>
              </w:rPr>
              <w:t xml:space="preserve">n special ale </w:t>
            </w:r>
            <w:r w:rsidR="00DF0D77" w:rsidRPr="005710DD">
              <w:rPr>
                <w:rFonts w:ascii="Arial" w:hAnsi="Arial" w:cs="Arial"/>
                <w:sz w:val="20"/>
                <w:szCs w:val="20"/>
                <w:lang w:val="ro-RO"/>
              </w:rPr>
              <w:t>aplicațiilor</w:t>
            </w:r>
            <w:r w:rsidRPr="005710DD">
              <w:rPr>
                <w:rFonts w:ascii="Arial" w:hAnsi="Arial" w:cs="Arial"/>
                <w:sz w:val="20"/>
                <w:szCs w:val="20"/>
                <w:lang w:val="ro-RO"/>
              </w:rPr>
              <w:t xml:space="preserve"> destinate copiilor. De exemplu un joc sau o</w:t>
            </w:r>
            <w:r w:rsidR="005710DD" w:rsidRPr="005710DD">
              <w:rPr>
                <w:rFonts w:ascii="Arial" w:hAnsi="Arial" w:cs="Arial"/>
                <w:sz w:val="20"/>
                <w:szCs w:val="20"/>
                <w:lang w:val="ro-RO"/>
              </w:rPr>
              <w:t xml:space="preserve"> aplicație care vizează publicul tânăr.</w:t>
            </w:r>
            <w:r w:rsidR="00BD4204" w:rsidRPr="005710DD">
              <w:rPr>
                <w:rFonts w:ascii="Arial" w:hAnsi="Arial" w:cs="Arial"/>
                <w:sz w:val="20"/>
                <w:szCs w:val="20"/>
                <w:lang w:val="ro-RO"/>
              </w:rPr>
              <w:t xml:space="preserve"> Accesați „Setări” și selectați orice aplicație, apoi verificați permisiunile acesteia.</w:t>
            </w:r>
          </w:p>
          <w:p w14:paraId="475952BC" w14:textId="77777777" w:rsidR="00BD4204" w:rsidRPr="00FE49FF" w:rsidRDefault="00BD4204" w:rsidP="00AE17EC">
            <w:pPr>
              <w:pStyle w:val="NoSpacing"/>
              <w:rPr>
                <w:rFonts w:ascii="Arial" w:hAnsi="Arial" w:cs="Arial"/>
                <w:sz w:val="20"/>
                <w:szCs w:val="20"/>
                <w:lang w:val="ro-RO"/>
              </w:rPr>
            </w:pPr>
          </w:p>
          <w:p w14:paraId="48C7CB31" w14:textId="77777777" w:rsidR="00BD4204" w:rsidRPr="00FE49FF" w:rsidRDefault="00BD4204" w:rsidP="00AE17EC">
            <w:pPr>
              <w:pStyle w:val="NoSpacing"/>
              <w:rPr>
                <w:rFonts w:ascii="Arial" w:hAnsi="Arial" w:cs="Arial"/>
                <w:sz w:val="20"/>
                <w:szCs w:val="20"/>
                <w:u w:val="single"/>
                <w:lang w:val="ro-RO"/>
              </w:rPr>
            </w:pPr>
            <w:r w:rsidRPr="00FE49FF">
              <w:rPr>
                <w:rFonts w:ascii="Arial" w:hAnsi="Arial" w:cs="Arial"/>
                <w:sz w:val="20"/>
                <w:szCs w:val="20"/>
                <w:u w:val="single"/>
                <w:lang w:val="ro-RO"/>
              </w:rPr>
              <w:t>Întrebări</w:t>
            </w:r>
          </w:p>
          <w:p w14:paraId="33CAE8EC" w14:textId="77777777" w:rsidR="00BD4204" w:rsidRPr="00FE49FF" w:rsidRDefault="00BD4204" w:rsidP="00AE17EC">
            <w:pPr>
              <w:pStyle w:val="NoSpacing"/>
              <w:rPr>
                <w:rFonts w:ascii="Arial" w:hAnsi="Arial" w:cs="Arial"/>
                <w:sz w:val="20"/>
                <w:szCs w:val="20"/>
                <w:lang w:val="ro-RO"/>
              </w:rPr>
            </w:pPr>
            <w:r w:rsidRPr="00FE49FF">
              <w:rPr>
                <w:rFonts w:ascii="Arial" w:hAnsi="Arial" w:cs="Arial"/>
                <w:sz w:val="20"/>
                <w:szCs w:val="20"/>
                <w:lang w:val="ro-RO"/>
              </w:rPr>
              <w:t>- Ce permisiuni au fost acordate aplicației pe care ați verificat-o?</w:t>
            </w:r>
          </w:p>
          <w:p w14:paraId="0A568293" w14:textId="6D612652" w:rsidR="00BD4204" w:rsidRPr="00FE49FF" w:rsidRDefault="00BD4204" w:rsidP="00AE17EC">
            <w:pPr>
              <w:pStyle w:val="NoSpacing"/>
              <w:rPr>
                <w:rFonts w:ascii="Arial" w:hAnsi="Arial" w:cs="Arial"/>
                <w:sz w:val="20"/>
                <w:szCs w:val="20"/>
                <w:lang w:val="ro-RO"/>
              </w:rPr>
            </w:pPr>
            <w:r w:rsidRPr="00FE49FF">
              <w:rPr>
                <w:rFonts w:ascii="Arial" w:hAnsi="Arial" w:cs="Arial"/>
                <w:sz w:val="20"/>
                <w:szCs w:val="20"/>
                <w:lang w:val="ro-RO"/>
              </w:rPr>
              <w:t xml:space="preserve">- Ați fost la curent cu aceste permisiuni atunci când ați descărcat respectiva </w:t>
            </w:r>
            <w:r w:rsidR="00A51D1D" w:rsidRPr="00FE49FF">
              <w:rPr>
                <w:rFonts w:ascii="Arial" w:hAnsi="Arial" w:cs="Arial"/>
                <w:sz w:val="20"/>
                <w:szCs w:val="20"/>
                <w:lang w:val="ro-RO"/>
              </w:rPr>
              <w:t>aplicație</w:t>
            </w:r>
            <w:r w:rsidRPr="00FE49FF">
              <w:rPr>
                <w:rFonts w:ascii="Arial" w:hAnsi="Arial" w:cs="Arial"/>
                <w:sz w:val="20"/>
                <w:szCs w:val="20"/>
                <w:lang w:val="ro-RO"/>
              </w:rPr>
              <w:t>?</w:t>
            </w:r>
          </w:p>
          <w:p w14:paraId="33DBF6E7" w14:textId="77777777" w:rsidR="00BD4204" w:rsidRPr="00FE49FF" w:rsidRDefault="00BD4204" w:rsidP="00AE17EC">
            <w:pPr>
              <w:pStyle w:val="NoSpacing"/>
              <w:rPr>
                <w:rFonts w:ascii="Arial" w:eastAsia="Times New Roman" w:hAnsi="Arial" w:cs="Arial"/>
                <w:color w:val="002060"/>
                <w:sz w:val="20"/>
                <w:szCs w:val="20"/>
                <w:lang w:val="ro-RO" w:eastAsia="en-GB"/>
              </w:rPr>
            </w:pPr>
          </w:p>
          <w:p w14:paraId="189BC9EC" w14:textId="77777777" w:rsidR="00BD4204" w:rsidRPr="00FE49FF" w:rsidRDefault="00BD4204" w:rsidP="00AE17EC">
            <w:pPr>
              <w:pStyle w:val="NoSpacing"/>
              <w:rPr>
                <w:rFonts w:ascii="Arial" w:hAnsi="Arial" w:cs="Arial"/>
                <w:sz w:val="20"/>
                <w:szCs w:val="20"/>
                <w:lang w:val="ro-RO"/>
              </w:rPr>
            </w:pPr>
            <w:r w:rsidRPr="00FE49FF">
              <w:rPr>
                <w:rFonts w:ascii="Arial" w:eastAsia="Times New Roman" w:hAnsi="Arial" w:cs="Arial"/>
                <w:sz w:val="20"/>
                <w:szCs w:val="20"/>
                <w:lang w:val="ro-RO" w:eastAsia="en-GB"/>
              </w:rPr>
              <w:t xml:space="preserve">Memento: vă puteți posta opiniile pe forumul CSI-COP aici: </w:t>
            </w:r>
            <w:hyperlink r:id="rId132" w:history="1">
              <w:r w:rsidRPr="00FE49FF">
                <w:rPr>
                  <w:rStyle w:val="Hyperlink"/>
                  <w:rFonts w:ascii="Arial" w:eastAsia="Times New Roman" w:hAnsi="Arial" w:cs="Arial"/>
                  <w:sz w:val="20"/>
                  <w:szCs w:val="20"/>
                  <w:lang w:val="ro-RO" w:eastAsia="en-GB"/>
                </w:rPr>
                <w:t>https://csi-cop.eu/forum/</w:t>
              </w:r>
            </w:hyperlink>
            <w:r w:rsidRPr="00FE49FF">
              <w:rPr>
                <w:rFonts w:ascii="Arial" w:eastAsia="Times New Roman" w:hAnsi="Arial" w:cs="Arial"/>
                <w:color w:val="002060"/>
                <w:sz w:val="20"/>
                <w:szCs w:val="20"/>
                <w:lang w:val="ro-RO" w:eastAsia="en-GB"/>
              </w:rPr>
              <w:t xml:space="preserve">  </w:t>
            </w:r>
            <w:r w:rsidRPr="00FE49FF">
              <w:rPr>
                <w:rFonts w:ascii="Arial" w:eastAsia="Times New Roman" w:hAnsi="Arial" w:cs="Arial"/>
                <w:sz w:val="20"/>
                <w:szCs w:val="20"/>
                <w:lang w:val="ro-RO" w:eastAsia="en-GB"/>
              </w:rPr>
              <w:t xml:space="preserve">- va trebui să vă înregistrați pe site înainte de a posta pe forum, creând un cont aici: </w:t>
            </w:r>
            <w:hyperlink r:id="rId133" w:history="1">
              <w:r w:rsidRPr="00FE49FF">
                <w:rPr>
                  <w:rStyle w:val="Hyperlink"/>
                  <w:rFonts w:ascii="Arial" w:eastAsia="Times New Roman" w:hAnsi="Arial" w:cs="Arial"/>
                  <w:sz w:val="20"/>
                  <w:szCs w:val="20"/>
                  <w:lang w:val="ro-RO" w:eastAsia="en-GB"/>
                </w:rPr>
                <w:t>https://csi-cop.eu/citizenscientistlogin/</w:t>
              </w:r>
            </w:hyperlink>
          </w:p>
          <w:p w14:paraId="2B9E1995" w14:textId="77777777" w:rsidR="00BD4204" w:rsidRPr="00FE49FF" w:rsidRDefault="00BD4204" w:rsidP="00AE17EC">
            <w:pPr>
              <w:pStyle w:val="NoSpacing"/>
              <w:rPr>
                <w:rFonts w:ascii="Arial" w:hAnsi="Arial" w:cs="Arial"/>
                <w:lang w:val="ro-RO"/>
              </w:rPr>
            </w:pPr>
          </w:p>
        </w:tc>
      </w:tr>
      <w:tr w:rsidR="00BD4204" w:rsidRPr="00FE49FF" w14:paraId="693544EF" w14:textId="77777777" w:rsidTr="00AE17EC">
        <w:tc>
          <w:tcPr>
            <w:tcW w:w="1413" w:type="dxa"/>
          </w:tcPr>
          <w:p w14:paraId="4E04785A" w14:textId="77777777" w:rsidR="00BD4204" w:rsidRPr="00FE49FF" w:rsidRDefault="00BD4204" w:rsidP="00AE17EC">
            <w:pPr>
              <w:spacing w:before="0" w:after="120"/>
              <w:rPr>
                <w:rFonts w:ascii="Arial" w:hAnsi="Arial" w:cs="Arial"/>
                <w:szCs w:val="20"/>
                <w:lang w:val="ro-RO"/>
              </w:rPr>
            </w:pPr>
            <w:r w:rsidRPr="00FE49FF">
              <w:rPr>
                <w:rFonts w:ascii="Arial" w:hAnsi="Arial" w:cs="Arial"/>
                <w:szCs w:val="20"/>
                <w:lang w:val="ro-RO"/>
              </w:rPr>
              <w:t>Scopul activității</w:t>
            </w:r>
          </w:p>
        </w:tc>
        <w:tc>
          <w:tcPr>
            <w:tcW w:w="8505" w:type="dxa"/>
          </w:tcPr>
          <w:p w14:paraId="1C89F3EF" w14:textId="77777777" w:rsidR="00BD4204" w:rsidRPr="00FE49FF" w:rsidRDefault="00BD4204" w:rsidP="00AE17EC">
            <w:pPr>
              <w:pStyle w:val="NoSpacing"/>
              <w:rPr>
                <w:rFonts w:ascii="Arial" w:hAnsi="Arial" w:cs="Arial"/>
                <w:sz w:val="20"/>
                <w:szCs w:val="20"/>
                <w:lang w:val="ro-RO"/>
              </w:rPr>
            </w:pPr>
          </w:p>
          <w:p w14:paraId="735FC621" w14:textId="77777777" w:rsidR="00BD4204" w:rsidRPr="00FE49FF" w:rsidRDefault="00BD4204" w:rsidP="00AE17EC">
            <w:pPr>
              <w:pStyle w:val="NoSpacing"/>
              <w:rPr>
                <w:rFonts w:ascii="Arial" w:hAnsi="Arial" w:cs="Arial"/>
                <w:sz w:val="20"/>
                <w:szCs w:val="20"/>
                <w:lang w:val="ro-RO"/>
              </w:rPr>
            </w:pPr>
            <w:r w:rsidRPr="00FE49FF">
              <w:rPr>
                <w:rFonts w:ascii="Arial" w:hAnsi="Arial" w:cs="Arial"/>
                <w:sz w:val="20"/>
                <w:szCs w:val="20"/>
                <w:lang w:val="ro-RO"/>
              </w:rPr>
              <w:t xml:space="preserve">Trecerea de la un om informal la un </w:t>
            </w:r>
            <w:r w:rsidRPr="00FE49FF">
              <w:rPr>
                <w:rFonts w:ascii="Arial" w:hAnsi="Arial" w:cs="Arial"/>
                <w:i/>
                <w:iCs/>
                <w:sz w:val="20"/>
                <w:szCs w:val="20"/>
                <w:lang w:val="ro-RO"/>
              </w:rPr>
              <w:t>citizen scientist CSI-COP</w:t>
            </w:r>
            <w:r w:rsidRPr="00FE49FF">
              <w:rPr>
                <w:rFonts w:ascii="Arial" w:hAnsi="Arial" w:cs="Arial"/>
                <w:sz w:val="20"/>
                <w:szCs w:val="20"/>
                <w:lang w:val="ro-RO"/>
              </w:rPr>
              <w:t>.</w:t>
            </w:r>
          </w:p>
          <w:p w14:paraId="3C40C392" w14:textId="77777777" w:rsidR="00BD4204" w:rsidRPr="00FE49FF" w:rsidRDefault="00BD4204" w:rsidP="00AE17EC">
            <w:pPr>
              <w:pStyle w:val="NoSpacing"/>
              <w:rPr>
                <w:rFonts w:ascii="Arial" w:hAnsi="Arial" w:cs="Arial"/>
                <w:sz w:val="20"/>
                <w:szCs w:val="20"/>
                <w:lang w:val="ro-RO"/>
              </w:rPr>
            </w:pPr>
          </w:p>
          <w:p w14:paraId="1B9B7AF4" w14:textId="77777777" w:rsidR="00BD4204" w:rsidRPr="00FE49FF" w:rsidRDefault="00BD4204" w:rsidP="00AE17EC">
            <w:pPr>
              <w:pStyle w:val="NoSpacing"/>
              <w:rPr>
                <w:rFonts w:ascii="Arial" w:hAnsi="Arial" w:cs="Arial"/>
                <w:sz w:val="20"/>
                <w:szCs w:val="20"/>
                <w:lang w:val="ro-RO"/>
              </w:rPr>
            </w:pPr>
            <w:r w:rsidRPr="00FE49FF">
              <w:rPr>
                <w:rFonts w:ascii="Arial" w:hAnsi="Arial" w:cs="Arial"/>
                <w:sz w:val="20"/>
                <w:szCs w:val="20"/>
                <w:lang w:val="ro-RO"/>
              </w:rPr>
              <w:t>Discutați părerea dvs. despre acest atelier cu familia și prietenii:</w:t>
            </w:r>
          </w:p>
          <w:p w14:paraId="36C89DFC" w14:textId="77777777" w:rsidR="00BD4204" w:rsidRPr="00FE49FF" w:rsidRDefault="00BD4204" w:rsidP="00AE17EC">
            <w:pPr>
              <w:pStyle w:val="NoSpacing"/>
              <w:ind w:left="720"/>
              <w:rPr>
                <w:rFonts w:ascii="Arial" w:hAnsi="Arial" w:cs="Arial"/>
                <w:sz w:val="20"/>
                <w:szCs w:val="20"/>
                <w:lang w:val="ro-RO"/>
              </w:rPr>
            </w:pPr>
            <w:r w:rsidRPr="00FE49FF">
              <w:rPr>
                <w:rFonts w:ascii="Arial" w:hAnsi="Arial" w:cs="Arial"/>
                <w:sz w:val="20"/>
                <w:szCs w:val="20"/>
                <w:lang w:val="ro-RO"/>
              </w:rPr>
              <w:t>• Ce credeți că ați câștigat din parcurgerea celor cinci pași informali de învățare ai CSI-COP?</w:t>
            </w:r>
          </w:p>
          <w:p w14:paraId="4961A0FE" w14:textId="77777777" w:rsidR="00BD4204" w:rsidRPr="00FE49FF" w:rsidRDefault="00BD4204" w:rsidP="00AE17EC">
            <w:pPr>
              <w:pStyle w:val="NoSpacing"/>
              <w:ind w:left="720"/>
              <w:rPr>
                <w:rFonts w:ascii="Arial" w:hAnsi="Arial" w:cs="Arial"/>
                <w:sz w:val="20"/>
                <w:szCs w:val="20"/>
                <w:lang w:val="ro-RO"/>
              </w:rPr>
            </w:pPr>
            <w:r w:rsidRPr="00FE49FF">
              <w:rPr>
                <w:rFonts w:ascii="Arial" w:hAnsi="Arial" w:cs="Arial"/>
                <w:sz w:val="20"/>
                <w:szCs w:val="20"/>
                <w:lang w:val="ro-RO"/>
              </w:rPr>
              <w:t>• Doriți să vă alăturați echipei CSI-COP și să deveniți un citizen scientist pentru a investiga urmărirea online?</w:t>
            </w:r>
          </w:p>
          <w:p w14:paraId="4169FEF3" w14:textId="77777777" w:rsidR="00BD4204" w:rsidRPr="00FE49FF" w:rsidRDefault="00BD4204" w:rsidP="00AE17EC">
            <w:pPr>
              <w:pStyle w:val="NoSpacing"/>
              <w:ind w:left="720"/>
              <w:rPr>
                <w:rFonts w:ascii="Arial" w:hAnsi="Arial" w:cs="Arial"/>
                <w:lang w:val="ro-RO"/>
              </w:rPr>
            </w:pPr>
            <w:r w:rsidRPr="00FE49FF">
              <w:rPr>
                <w:rFonts w:ascii="Arial" w:hAnsi="Arial" w:cs="Arial"/>
                <w:sz w:val="20"/>
                <w:szCs w:val="20"/>
                <w:lang w:val="ro-RO"/>
              </w:rPr>
              <w:lastRenderedPageBreak/>
              <w:t>• Ați fi interesat de o educație suplimentară privind protecția datelor dvs., confidențialitate, dezvoltare web și subiecte conexe?</w:t>
            </w:r>
          </w:p>
          <w:p w14:paraId="1A667F7B" w14:textId="77777777" w:rsidR="00BD4204" w:rsidRPr="00FE49FF" w:rsidRDefault="00BD4204" w:rsidP="00AE17EC">
            <w:pPr>
              <w:pStyle w:val="NoSpacing"/>
              <w:rPr>
                <w:rFonts w:ascii="Arial" w:hAnsi="Arial" w:cs="Arial"/>
                <w:sz w:val="20"/>
                <w:szCs w:val="20"/>
                <w:lang w:val="ro-RO"/>
              </w:rPr>
            </w:pPr>
          </w:p>
        </w:tc>
      </w:tr>
      <w:tr w:rsidR="00BD4204" w:rsidRPr="00FE49FF" w14:paraId="6525ACCA" w14:textId="77777777" w:rsidTr="00AE17EC">
        <w:tc>
          <w:tcPr>
            <w:tcW w:w="1413" w:type="dxa"/>
          </w:tcPr>
          <w:p w14:paraId="3BA267F4" w14:textId="77777777" w:rsidR="00BD4204" w:rsidRPr="00FE49FF" w:rsidRDefault="00BD4204" w:rsidP="00AE17EC">
            <w:pPr>
              <w:spacing w:before="0" w:after="120"/>
              <w:rPr>
                <w:rFonts w:ascii="Arial" w:hAnsi="Arial" w:cs="Arial"/>
                <w:szCs w:val="20"/>
                <w:highlight w:val="yellow"/>
                <w:lang w:val="ro-RO"/>
              </w:rPr>
            </w:pPr>
            <w:r w:rsidRPr="00FE49FF">
              <w:rPr>
                <w:rFonts w:ascii="Arial" w:hAnsi="Arial" w:cs="Arial"/>
                <w:szCs w:val="20"/>
                <w:lang w:val="ro-RO"/>
              </w:rPr>
              <w:lastRenderedPageBreak/>
              <w:t>Pe scurt (Tweet)</w:t>
            </w:r>
          </w:p>
        </w:tc>
        <w:tc>
          <w:tcPr>
            <w:tcW w:w="8505" w:type="dxa"/>
          </w:tcPr>
          <w:p w14:paraId="607AE164" w14:textId="77777777" w:rsidR="00BD4204" w:rsidRPr="00FE49FF" w:rsidRDefault="00BD4204" w:rsidP="00AE17EC">
            <w:pPr>
              <w:pStyle w:val="NoSpacing"/>
              <w:rPr>
                <w:rFonts w:ascii="Arial" w:hAnsi="Arial" w:cs="Arial"/>
                <w:sz w:val="20"/>
                <w:szCs w:val="20"/>
                <w:lang w:val="ro-RO"/>
              </w:rPr>
            </w:pPr>
            <w:r w:rsidRPr="00FE49FF">
              <w:rPr>
                <w:rFonts w:ascii="Arial" w:hAnsi="Arial" w:cs="Arial"/>
                <w:sz w:val="20"/>
                <w:szCs w:val="20"/>
                <w:lang w:val="ro-RO"/>
              </w:rPr>
              <w:t>Îmi protejez datele cu instrumente web.</w:t>
            </w:r>
          </w:p>
        </w:tc>
      </w:tr>
      <w:tr w:rsidR="00BD4204" w:rsidRPr="00FE49FF" w14:paraId="78EDB399" w14:textId="77777777" w:rsidTr="00AE17EC">
        <w:tc>
          <w:tcPr>
            <w:tcW w:w="1413" w:type="dxa"/>
          </w:tcPr>
          <w:p w14:paraId="7162BE10" w14:textId="77777777" w:rsidR="00BD4204" w:rsidRPr="00FE49FF" w:rsidRDefault="00BD4204" w:rsidP="00AE17EC">
            <w:pPr>
              <w:spacing w:before="0" w:after="120"/>
              <w:rPr>
                <w:rFonts w:ascii="Arial" w:hAnsi="Arial" w:cs="Arial"/>
                <w:b/>
                <w:bCs/>
                <w:szCs w:val="20"/>
                <w:lang w:val="ro-RO"/>
              </w:rPr>
            </w:pPr>
            <w:r w:rsidRPr="00FE49FF">
              <w:rPr>
                <w:rFonts w:ascii="Arial" w:hAnsi="Arial" w:cs="Arial"/>
                <w:b/>
                <w:bCs/>
                <w:lang w:val="ro-RO"/>
              </w:rPr>
              <w:t>Lecturi suplimentare pentru Pasul 5</w:t>
            </w:r>
          </w:p>
        </w:tc>
        <w:tc>
          <w:tcPr>
            <w:tcW w:w="8505" w:type="dxa"/>
          </w:tcPr>
          <w:p w14:paraId="74224F3D" w14:textId="77777777" w:rsidR="00BD4204" w:rsidRPr="00FE49FF" w:rsidRDefault="00BD4204" w:rsidP="00AE17EC">
            <w:pPr>
              <w:pStyle w:val="NoSpacing"/>
              <w:rPr>
                <w:rFonts w:ascii="Arial" w:hAnsi="Arial" w:cs="Arial"/>
                <w:sz w:val="20"/>
                <w:szCs w:val="20"/>
                <w:lang w:val="ro-RO"/>
              </w:rPr>
            </w:pPr>
            <w:r w:rsidRPr="00FE49FF">
              <w:rPr>
                <w:rFonts w:ascii="Arial" w:hAnsi="Arial" w:cs="Arial"/>
                <w:sz w:val="20"/>
                <w:szCs w:val="20"/>
                <w:lang w:val="ro-RO"/>
              </w:rPr>
              <w:t>Lectură recomandată</w:t>
            </w:r>
          </w:p>
          <w:p w14:paraId="6346D8DC" w14:textId="77777777" w:rsidR="00BD4204" w:rsidRPr="00FE49FF" w:rsidRDefault="00BD4204" w:rsidP="00AE17EC">
            <w:pPr>
              <w:pStyle w:val="NoSpacing"/>
              <w:rPr>
                <w:rFonts w:ascii="Arial" w:hAnsi="Arial" w:cs="Arial"/>
                <w:sz w:val="20"/>
                <w:szCs w:val="20"/>
                <w:lang w:val="ro-RO"/>
              </w:rPr>
            </w:pPr>
          </w:p>
          <w:p w14:paraId="2FFA59F2" w14:textId="77777777" w:rsidR="00BD4204" w:rsidRPr="00FE49FF" w:rsidRDefault="00BD4204" w:rsidP="00AE17EC">
            <w:pPr>
              <w:pStyle w:val="NoSpacing"/>
              <w:rPr>
                <w:rFonts w:ascii="Arial" w:hAnsi="Arial" w:cs="Arial"/>
                <w:sz w:val="20"/>
                <w:szCs w:val="20"/>
                <w:lang w:val="ro-RO"/>
              </w:rPr>
            </w:pPr>
            <w:r w:rsidRPr="00FE49FF">
              <w:rPr>
                <w:rFonts w:ascii="Arial" w:hAnsi="Arial" w:cs="Arial"/>
                <w:sz w:val="20"/>
                <w:szCs w:val="20"/>
                <w:lang w:val="ro-RO"/>
              </w:rPr>
              <w:t xml:space="preserve">Cyphers, B. (2021). Google’s FLoC (Federated Learning of Cohorts) is a terrible idea. </w:t>
            </w:r>
            <w:r w:rsidRPr="00FE49FF">
              <w:rPr>
                <w:rFonts w:ascii="Arial" w:hAnsi="Arial" w:cs="Arial"/>
                <w:b/>
                <w:bCs/>
                <w:sz w:val="20"/>
                <w:szCs w:val="20"/>
                <w:lang w:val="ro-RO"/>
              </w:rPr>
              <w:t>Electronic Frontier Foundation</w:t>
            </w:r>
            <w:r w:rsidRPr="00FE49FF">
              <w:rPr>
                <w:rFonts w:ascii="Arial" w:hAnsi="Arial" w:cs="Arial"/>
                <w:sz w:val="20"/>
                <w:szCs w:val="20"/>
                <w:lang w:val="ro-RO"/>
              </w:rPr>
              <w:t xml:space="preserve">. Accesibil de aici: </w:t>
            </w:r>
            <w:hyperlink r:id="rId134" w:history="1">
              <w:r w:rsidRPr="00FE49FF">
                <w:rPr>
                  <w:rStyle w:val="Hyperlink"/>
                  <w:rFonts w:ascii="Arial" w:hAnsi="Arial" w:cs="Arial"/>
                  <w:sz w:val="20"/>
                  <w:szCs w:val="20"/>
                  <w:lang w:val="ro-RO"/>
                </w:rPr>
                <w:t>https://www.eff.org/deeplinks/2021/03/googles-floc-terrible-idea</w:t>
              </w:r>
            </w:hyperlink>
          </w:p>
          <w:p w14:paraId="32597394" w14:textId="77777777" w:rsidR="00BD4204" w:rsidRPr="00FE49FF" w:rsidRDefault="00BD4204" w:rsidP="00AE17EC">
            <w:pPr>
              <w:pStyle w:val="NoSpacing"/>
              <w:rPr>
                <w:rFonts w:ascii="Arial" w:hAnsi="Arial" w:cs="Arial"/>
                <w:sz w:val="20"/>
                <w:szCs w:val="20"/>
                <w:lang w:val="ro-RO"/>
              </w:rPr>
            </w:pPr>
          </w:p>
          <w:p w14:paraId="2CB3C65D" w14:textId="77777777" w:rsidR="00BD4204" w:rsidRPr="00FE49FF" w:rsidRDefault="00BD4204" w:rsidP="00AE17EC">
            <w:pPr>
              <w:pStyle w:val="NoSpacing"/>
              <w:rPr>
                <w:rFonts w:ascii="Arial" w:hAnsi="Arial" w:cs="Arial"/>
                <w:sz w:val="20"/>
                <w:szCs w:val="20"/>
                <w:lang w:val="ro-RO"/>
              </w:rPr>
            </w:pPr>
            <w:r w:rsidRPr="00FE49FF">
              <w:rPr>
                <w:rFonts w:ascii="Arial" w:hAnsi="Arial" w:cs="Arial"/>
                <w:sz w:val="20"/>
                <w:szCs w:val="20"/>
                <w:lang w:val="ro-RO"/>
              </w:rPr>
              <w:t xml:space="preserve">O’Flaherty, K. (2021). Apple’s Stunning iOS14 Privacy Move: a game-changer for all iPhone Users. </w:t>
            </w:r>
            <w:r w:rsidRPr="00FE49FF">
              <w:rPr>
                <w:rFonts w:ascii="Arial" w:hAnsi="Arial" w:cs="Arial"/>
                <w:b/>
                <w:bCs/>
                <w:sz w:val="20"/>
                <w:szCs w:val="20"/>
                <w:lang w:val="ro-RO"/>
              </w:rPr>
              <w:t>Forbes</w:t>
            </w:r>
            <w:r w:rsidRPr="00FE49FF">
              <w:rPr>
                <w:rFonts w:ascii="Arial" w:hAnsi="Arial" w:cs="Arial"/>
                <w:sz w:val="20"/>
                <w:szCs w:val="20"/>
                <w:lang w:val="ro-RO"/>
              </w:rPr>
              <w:t xml:space="preserve">. Accesibil de aici: </w:t>
            </w:r>
            <w:hyperlink r:id="rId135" w:history="1">
              <w:r w:rsidRPr="00FE49FF">
                <w:rPr>
                  <w:rStyle w:val="Hyperlink"/>
                  <w:rFonts w:ascii="Arial" w:hAnsi="Arial" w:cs="Arial"/>
                  <w:sz w:val="20"/>
                  <w:szCs w:val="20"/>
                  <w:lang w:val="ro-RO"/>
                </w:rPr>
                <w:t>https://bit.ly/3vpOq4v/</w:t>
              </w:r>
            </w:hyperlink>
          </w:p>
          <w:p w14:paraId="07CDB036" w14:textId="77777777" w:rsidR="00BD4204" w:rsidRPr="00FE49FF" w:rsidRDefault="00BD4204" w:rsidP="00AE17EC">
            <w:pPr>
              <w:pStyle w:val="NoSpacing"/>
              <w:rPr>
                <w:rFonts w:ascii="Arial" w:hAnsi="Arial" w:cs="Arial"/>
                <w:sz w:val="20"/>
                <w:szCs w:val="20"/>
                <w:lang w:val="ro-RO"/>
              </w:rPr>
            </w:pPr>
          </w:p>
        </w:tc>
      </w:tr>
    </w:tbl>
    <w:p w14:paraId="520FE653" w14:textId="77777777" w:rsidR="00BD4204" w:rsidRPr="00FE49FF" w:rsidRDefault="00BD4204" w:rsidP="00BD4204">
      <w:pPr>
        <w:rPr>
          <w:lang w:val="ro-RO"/>
        </w:rPr>
      </w:pPr>
    </w:p>
    <w:p w14:paraId="4703CDCD" w14:textId="77777777" w:rsidR="00BD4204" w:rsidRPr="00FE49FF" w:rsidRDefault="00BD4204" w:rsidP="00BD4204">
      <w:pPr>
        <w:rPr>
          <w:rFonts w:asciiTheme="majorHAnsi" w:hAnsiTheme="majorHAnsi"/>
          <w:color w:val="00B0F0"/>
          <w:sz w:val="24"/>
          <w:szCs w:val="24"/>
          <w:lang w:val="ro-RO"/>
        </w:rPr>
      </w:pPr>
      <w:r w:rsidRPr="00FE49FF">
        <w:rPr>
          <w:rFonts w:asciiTheme="majorHAnsi" w:hAnsiTheme="majorHAnsi"/>
          <w:color w:val="00B0F0"/>
          <w:sz w:val="24"/>
          <w:szCs w:val="24"/>
          <w:lang w:val="ro-RO"/>
        </w:rPr>
        <w:t>Feedback-ul dvs.</w:t>
      </w:r>
    </w:p>
    <w:p w14:paraId="77FB0E88" w14:textId="77777777" w:rsidR="00BD4204" w:rsidRPr="00FE49FF" w:rsidRDefault="00BD4204" w:rsidP="00BD4204">
      <w:pPr>
        <w:rPr>
          <w:rFonts w:asciiTheme="majorHAnsi" w:hAnsiTheme="majorHAnsi"/>
          <w:color w:val="00B0F0"/>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8505"/>
      </w:tblGrid>
      <w:tr w:rsidR="00BD4204" w:rsidRPr="00FE49FF" w14:paraId="126D68C3" w14:textId="77777777" w:rsidTr="00AE17EC">
        <w:tc>
          <w:tcPr>
            <w:tcW w:w="1413" w:type="dxa"/>
          </w:tcPr>
          <w:p w14:paraId="7569682C" w14:textId="77777777" w:rsidR="00BD4204" w:rsidRPr="00FE49FF" w:rsidRDefault="00BD4204" w:rsidP="00AE17EC">
            <w:pPr>
              <w:spacing w:before="0" w:after="120"/>
              <w:rPr>
                <w:rFonts w:ascii="Arial" w:hAnsi="Arial" w:cs="Arial"/>
                <w:szCs w:val="20"/>
                <w:lang w:val="ro-RO"/>
              </w:rPr>
            </w:pPr>
            <w:r w:rsidRPr="00FE49FF">
              <w:rPr>
                <w:rFonts w:ascii="Arial" w:hAnsi="Arial" w:cs="Arial"/>
                <w:szCs w:val="20"/>
                <w:lang w:val="ro-RO"/>
              </w:rPr>
              <w:t>Feedback-ul dvs. despre cursul informal de educație CSI-COP „Dreptul dvs. la confidențialitate online”</w:t>
            </w:r>
          </w:p>
        </w:tc>
        <w:tc>
          <w:tcPr>
            <w:tcW w:w="8505" w:type="dxa"/>
          </w:tcPr>
          <w:p w14:paraId="67CE480F" w14:textId="28484020" w:rsidR="00BD4204" w:rsidRPr="00FE49FF" w:rsidRDefault="00BD4204" w:rsidP="00AE17EC">
            <w:pPr>
              <w:pStyle w:val="NoSpacing"/>
              <w:rPr>
                <w:rFonts w:ascii="Arial" w:hAnsi="Arial" w:cs="Arial"/>
                <w:sz w:val="20"/>
                <w:szCs w:val="20"/>
                <w:lang w:val="ro-RO"/>
              </w:rPr>
            </w:pPr>
            <w:r w:rsidRPr="00FE49FF">
              <w:rPr>
                <w:rFonts w:ascii="Arial" w:hAnsi="Arial" w:cs="Arial"/>
                <w:sz w:val="20"/>
                <w:szCs w:val="20"/>
                <w:lang w:val="ro-RO"/>
              </w:rPr>
              <w:t>Ar ajuta echipa CSI-COP să știe cât de util ați găsit acest curs, vă rugăm să selectați unul r</w:t>
            </w:r>
            <w:r w:rsidR="00A51D1D" w:rsidRPr="00FE49FF">
              <w:rPr>
                <w:rFonts w:ascii="Arial" w:hAnsi="Arial" w:cs="Arial"/>
                <w:sz w:val="20"/>
                <w:szCs w:val="20"/>
                <w:lang w:val="ro-RO"/>
              </w:rPr>
              <w:t>ă</w:t>
            </w:r>
            <w:r w:rsidRPr="00FE49FF">
              <w:rPr>
                <w:rFonts w:ascii="Arial" w:hAnsi="Arial" w:cs="Arial"/>
                <w:sz w:val="20"/>
                <w:szCs w:val="20"/>
                <w:lang w:val="ro-RO"/>
              </w:rPr>
              <w:t xml:space="preserve">spuns din lista </w:t>
            </w:r>
            <w:r w:rsidRPr="00FE49FF">
              <w:rPr>
                <w:rFonts w:ascii="Arial" w:hAnsi="Arial" w:cs="Arial"/>
                <w:i/>
                <w:iCs/>
                <w:sz w:val="20"/>
                <w:szCs w:val="20"/>
                <w:lang w:val="ro-RO"/>
              </w:rPr>
              <w:t>de mai jos</w:t>
            </w:r>
            <w:r w:rsidRPr="00FE49FF">
              <w:rPr>
                <w:rFonts w:ascii="Arial" w:hAnsi="Arial" w:cs="Arial"/>
                <w:sz w:val="20"/>
                <w:szCs w:val="20"/>
                <w:lang w:val="ro-RO"/>
              </w:rPr>
              <w:t>:</w:t>
            </w:r>
          </w:p>
          <w:p w14:paraId="6FAF4CD3" w14:textId="77777777" w:rsidR="00BD4204" w:rsidRPr="00FE49FF" w:rsidRDefault="00BD4204" w:rsidP="00AE17EC">
            <w:pPr>
              <w:pStyle w:val="NoSpacing"/>
              <w:rPr>
                <w:rFonts w:ascii="Arial" w:hAnsi="Arial" w:cs="Arial"/>
                <w:sz w:val="20"/>
                <w:szCs w:val="20"/>
                <w:lang w:val="ro-RO"/>
              </w:rPr>
            </w:pPr>
          </w:p>
          <w:p w14:paraId="332331A4" w14:textId="77777777" w:rsidR="00BD4204" w:rsidRPr="00FE49FF" w:rsidRDefault="00BD4204" w:rsidP="00AE17EC">
            <w:pPr>
              <w:pStyle w:val="NoSpacing"/>
              <w:rPr>
                <w:rFonts w:ascii="Arial" w:hAnsi="Arial" w:cs="Arial"/>
                <w:sz w:val="20"/>
                <w:szCs w:val="20"/>
                <w:lang w:val="ro-RO"/>
              </w:rPr>
            </w:pPr>
          </w:p>
          <w:p w14:paraId="68342523" w14:textId="77777777" w:rsidR="00BD4204" w:rsidRPr="00FE49FF" w:rsidRDefault="00BD4204" w:rsidP="00AE17EC">
            <w:pPr>
              <w:pStyle w:val="NoSpacing"/>
              <w:ind w:left="720"/>
              <w:rPr>
                <w:rFonts w:ascii="Arial" w:hAnsi="Arial" w:cs="Arial"/>
                <w:sz w:val="20"/>
                <w:szCs w:val="20"/>
                <w:lang w:val="ro-RO"/>
              </w:rPr>
            </w:pPr>
            <w:r w:rsidRPr="00FE49FF">
              <w:rPr>
                <w:rFonts w:ascii="Arial" w:hAnsi="Arial" w:cs="Arial"/>
                <w:sz w:val="20"/>
                <w:szCs w:val="20"/>
                <w:lang w:val="ro-RO"/>
              </w:rPr>
              <w:t>5. Foarte util</w:t>
            </w:r>
          </w:p>
          <w:p w14:paraId="33819146" w14:textId="77777777" w:rsidR="00BD4204" w:rsidRPr="00FE49FF" w:rsidRDefault="00BD4204" w:rsidP="00AE17EC">
            <w:pPr>
              <w:pStyle w:val="NoSpacing"/>
              <w:ind w:left="720"/>
              <w:rPr>
                <w:rFonts w:ascii="Arial" w:hAnsi="Arial" w:cs="Arial"/>
                <w:sz w:val="20"/>
                <w:szCs w:val="20"/>
                <w:lang w:val="ro-RO"/>
              </w:rPr>
            </w:pPr>
            <w:r w:rsidRPr="00FE49FF">
              <w:rPr>
                <w:rFonts w:ascii="Arial" w:hAnsi="Arial" w:cs="Arial"/>
                <w:sz w:val="20"/>
                <w:szCs w:val="20"/>
                <w:lang w:val="ro-RO"/>
              </w:rPr>
              <w:t>4. Util</w:t>
            </w:r>
          </w:p>
          <w:p w14:paraId="0CAEF0F1" w14:textId="006DE1A8" w:rsidR="00BD4204" w:rsidRPr="00FE49FF" w:rsidRDefault="00BD4204" w:rsidP="00AE17EC">
            <w:pPr>
              <w:pStyle w:val="NoSpacing"/>
              <w:ind w:left="720"/>
              <w:rPr>
                <w:rFonts w:ascii="Arial" w:hAnsi="Arial" w:cs="Arial"/>
                <w:sz w:val="20"/>
                <w:szCs w:val="20"/>
                <w:lang w:val="ro-RO"/>
              </w:rPr>
            </w:pPr>
            <w:r w:rsidRPr="00FE49FF">
              <w:rPr>
                <w:rFonts w:ascii="Arial" w:hAnsi="Arial" w:cs="Arial"/>
                <w:sz w:val="20"/>
                <w:szCs w:val="20"/>
                <w:lang w:val="ro-RO"/>
              </w:rPr>
              <w:t xml:space="preserve">3. </w:t>
            </w:r>
            <w:r w:rsidR="006B4027" w:rsidRPr="00FE49FF">
              <w:rPr>
                <w:rFonts w:ascii="Arial" w:hAnsi="Arial" w:cs="Arial"/>
                <w:sz w:val="20"/>
                <w:szCs w:val="20"/>
                <w:lang w:val="ro-RO"/>
              </w:rPr>
              <w:t>Nu am o</w:t>
            </w:r>
            <w:r w:rsidRPr="00FE49FF">
              <w:rPr>
                <w:rFonts w:ascii="Arial" w:hAnsi="Arial" w:cs="Arial"/>
                <w:sz w:val="20"/>
                <w:szCs w:val="20"/>
                <w:lang w:val="ro-RO"/>
              </w:rPr>
              <w:t xml:space="preserve"> </w:t>
            </w:r>
            <w:r w:rsidR="006B4027" w:rsidRPr="00FE49FF">
              <w:rPr>
                <w:rFonts w:ascii="Arial" w:hAnsi="Arial" w:cs="Arial"/>
                <w:sz w:val="20"/>
                <w:szCs w:val="20"/>
                <w:lang w:val="ro-RO"/>
              </w:rPr>
              <w:t>opinie</w:t>
            </w:r>
          </w:p>
          <w:p w14:paraId="2E5DFE1B" w14:textId="77777777" w:rsidR="00BD4204" w:rsidRPr="00FE49FF" w:rsidRDefault="00BD4204" w:rsidP="00AE17EC">
            <w:pPr>
              <w:pStyle w:val="NoSpacing"/>
              <w:ind w:left="720"/>
              <w:rPr>
                <w:rFonts w:ascii="Arial" w:hAnsi="Arial" w:cs="Arial"/>
                <w:sz w:val="20"/>
                <w:szCs w:val="20"/>
                <w:lang w:val="ro-RO"/>
              </w:rPr>
            </w:pPr>
            <w:r w:rsidRPr="00FE49FF">
              <w:rPr>
                <w:rFonts w:ascii="Arial" w:hAnsi="Arial" w:cs="Arial"/>
                <w:sz w:val="20"/>
                <w:szCs w:val="20"/>
                <w:lang w:val="ro-RO"/>
              </w:rPr>
              <w:t>2. Nu este util</w:t>
            </w:r>
          </w:p>
          <w:p w14:paraId="66EA2042" w14:textId="77777777" w:rsidR="00BD4204" w:rsidRPr="00FE49FF" w:rsidRDefault="00BD4204" w:rsidP="00AE17EC">
            <w:pPr>
              <w:pStyle w:val="NoSpacing"/>
              <w:ind w:left="720"/>
              <w:rPr>
                <w:rFonts w:ascii="Arial" w:hAnsi="Arial" w:cs="Arial"/>
                <w:sz w:val="20"/>
                <w:szCs w:val="20"/>
                <w:lang w:val="ro-RO"/>
              </w:rPr>
            </w:pPr>
            <w:r w:rsidRPr="00FE49FF">
              <w:rPr>
                <w:rFonts w:ascii="Arial" w:hAnsi="Arial" w:cs="Arial"/>
                <w:sz w:val="20"/>
                <w:szCs w:val="20"/>
                <w:lang w:val="ro-RO"/>
              </w:rPr>
              <w:t>1. În mod definitiv nu este util</w:t>
            </w:r>
          </w:p>
          <w:p w14:paraId="3EE464A2" w14:textId="77777777" w:rsidR="00BD4204" w:rsidRPr="00FE49FF" w:rsidRDefault="00BD4204" w:rsidP="00AE17EC">
            <w:pPr>
              <w:pStyle w:val="NoSpacing"/>
              <w:rPr>
                <w:rFonts w:ascii="Arial" w:hAnsi="Arial" w:cs="Arial"/>
                <w:sz w:val="20"/>
                <w:szCs w:val="20"/>
                <w:lang w:val="ro-RO"/>
              </w:rPr>
            </w:pPr>
          </w:p>
          <w:p w14:paraId="5AF580D4" w14:textId="77777777" w:rsidR="00BD4204" w:rsidRPr="00FE49FF" w:rsidRDefault="00BD4204" w:rsidP="00AE17EC">
            <w:pPr>
              <w:pStyle w:val="NoSpacing"/>
              <w:rPr>
                <w:rFonts w:ascii="Arial" w:hAnsi="Arial" w:cs="Arial"/>
                <w:sz w:val="20"/>
                <w:szCs w:val="20"/>
                <w:lang w:val="ro-RO"/>
              </w:rPr>
            </w:pPr>
          </w:p>
          <w:p w14:paraId="6DAF797B" w14:textId="73F0CC77" w:rsidR="00BD4204" w:rsidRPr="00FE49FF" w:rsidRDefault="00BD4204" w:rsidP="00AE17EC">
            <w:pPr>
              <w:pStyle w:val="NoSpacing"/>
              <w:rPr>
                <w:rFonts w:ascii="Arial" w:hAnsi="Arial" w:cs="Arial"/>
                <w:sz w:val="20"/>
                <w:szCs w:val="20"/>
                <w:lang w:val="ro-RO"/>
              </w:rPr>
            </w:pPr>
            <w:r w:rsidRPr="00FE49FF">
              <w:rPr>
                <w:rFonts w:ascii="Arial" w:hAnsi="Arial" w:cs="Arial"/>
                <w:sz w:val="20"/>
                <w:szCs w:val="20"/>
                <w:lang w:val="ro-RO"/>
              </w:rPr>
              <w:t>Vă rugăm să nu ezitați să adăugați orice alte comentarii sau sugestii cu privire la acest curs:</w:t>
            </w:r>
          </w:p>
          <w:p w14:paraId="7FD46681" w14:textId="77777777" w:rsidR="00BD4204" w:rsidRPr="00FE49FF" w:rsidRDefault="00BD4204" w:rsidP="00AE17EC">
            <w:pPr>
              <w:pStyle w:val="NoSpacing"/>
              <w:rPr>
                <w:rFonts w:ascii="Arial" w:hAnsi="Arial" w:cs="Arial"/>
                <w:sz w:val="20"/>
                <w:szCs w:val="20"/>
                <w:lang w:val="ro-RO"/>
              </w:rPr>
            </w:pPr>
          </w:p>
        </w:tc>
      </w:tr>
    </w:tbl>
    <w:p w14:paraId="0A58CB19" w14:textId="77777777" w:rsidR="00BD4204" w:rsidRPr="00FE49FF" w:rsidRDefault="00BD4204" w:rsidP="00BD4204">
      <w:pPr>
        <w:rPr>
          <w:lang w:val="ro-RO"/>
        </w:rPr>
      </w:pPr>
    </w:p>
    <w:p w14:paraId="03A6AC3D" w14:textId="377F8036" w:rsidR="00BD4204" w:rsidRPr="00FE49FF" w:rsidRDefault="00BD4204" w:rsidP="00A51D1D">
      <w:pPr>
        <w:spacing w:before="0" w:after="160"/>
        <w:rPr>
          <w:rFonts w:asciiTheme="majorHAnsi" w:eastAsiaTheme="majorEastAsia" w:hAnsiTheme="majorHAnsi" w:cstheme="majorBidi"/>
          <w:color w:val="00B0F0"/>
          <w:spacing w:val="-20"/>
          <w:sz w:val="24"/>
          <w:szCs w:val="24"/>
          <w:lang w:val="ro-RO"/>
        </w:rPr>
      </w:pPr>
      <w:r w:rsidRPr="00FE49FF">
        <w:rPr>
          <w:lang w:val="ro-RO"/>
        </w:rPr>
        <w:br w:type="page"/>
      </w:r>
      <w:r w:rsidRPr="00FE49FF">
        <w:rPr>
          <w:rFonts w:asciiTheme="majorHAnsi" w:eastAsiaTheme="majorEastAsia" w:hAnsiTheme="majorHAnsi" w:cstheme="majorBidi"/>
          <w:color w:val="00B0F0"/>
          <w:spacing w:val="-20"/>
          <w:sz w:val="24"/>
          <w:szCs w:val="24"/>
          <w:lang w:val="ro-RO"/>
        </w:rPr>
        <w:lastRenderedPageBreak/>
        <w:t>Evaluează-</w:t>
      </w:r>
      <w:r w:rsidRPr="00FE49FF">
        <w:rPr>
          <w:rFonts w:ascii="Calibri" w:eastAsiaTheme="majorEastAsia" w:hAnsi="Calibri" w:cs="Calibri"/>
          <w:color w:val="00B0F0"/>
          <w:spacing w:val="-20"/>
          <w:sz w:val="24"/>
          <w:szCs w:val="24"/>
          <w:lang w:val="ro-RO"/>
        </w:rPr>
        <w:t>ț</w:t>
      </w:r>
      <w:r w:rsidRPr="00FE49FF">
        <w:rPr>
          <w:rFonts w:asciiTheme="majorHAnsi" w:eastAsiaTheme="majorEastAsia" w:hAnsiTheme="majorHAnsi" w:cstheme="majorBidi"/>
          <w:color w:val="00B0F0"/>
          <w:spacing w:val="-20"/>
          <w:sz w:val="24"/>
          <w:szCs w:val="24"/>
          <w:lang w:val="ro-RO"/>
        </w:rPr>
        <w:t xml:space="preserve">i </w:t>
      </w:r>
      <w:r w:rsidRPr="00FE49FF">
        <w:rPr>
          <w:rFonts w:ascii="Century Gothic" w:eastAsiaTheme="majorEastAsia" w:hAnsi="Century Gothic" w:cs="Century Gothic"/>
          <w:color w:val="00B0F0"/>
          <w:spacing w:val="-20"/>
          <w:sz w:val="24"/>
          <w:szCs w:val="24"/>
          <w:lang w:val="ro-RO"/>
        </w:rPr>
        <w:t>î</w:t>
      </w:r>
      <w:r w:rsidRPr="00FE49FF">
        <w:rPr>
          <w:rFonts w:asciiTheme="majorHAnsi" w:eastAsiaTheme="majorEastAsia" w:hAnsiTheme="majorHAnsi" w:cstheme="majorBidi"/>
          <w:color w:val="00B0F0"/>
          <w:spacing w:val="-20"/>
          <w:sz w:val="24"/>
          <w:szCs w:val="24"/>
          <w:lang w:val="ro-RO"/>
        </w:rPr>
        <w:t>nv</w:t>
      </w:r>
      <w:r w:rsidRPr="00FE49FF">
        <w:rPr>
          <w:rFonts w:ascii="Century Gothic" w:eastAsiaTheme="majorEastAsia" w:hAnsi="Century Gothic" w:cs="Century Gothic"/>
          <w:color w:val="00B0F0"/>
          <w:spacing w:val="-20"/>
          <w:sz w:val="24"/>
          <w:szCs w:val="24"/>
          <w:lang w:val="ro-RO"/>
        </w:rPr>
        <w:t>ă</w:t>
      </w:r>
      <w:r w:rsidRPr="00FE49FF">
        <w:rPr>
          <w:rFonts w:ascii="Calibri" w:eastAsiaTheme="majorEastAsia" w:hAnsi="Calibri" w:cs="Calibri"/>
          <w:color w:val="00B0F0"/>
          <w:spacing w:val="-20"/>
          <w:sz w:val="24"/>
          <w:szCs w:val="24"/>
          <w:lang w:val="ro-RO"/>
        </w:rPr>
        <w:t>ț</w:t>
      </w:r>
      <w:r w:rsidRPr="00FE49FF">
        <w:rPr>
          <w:rFonts w:asciiTheme="majorHAnsi" w:eastAsiaTheme="majorEastAsia" w:hAnsiTheme="majorHAnsi" w:cstheme="majorBidi"/>
          <w:color w:val="00B0F0"/>
          <w:spacing w:val="-20"/>
          <w:sz w:val="24"/>
          <w:szCs w:val="24"/>
          <w:lang w:val="ro-RO"/>
        </w:rPr>
        <w:t>area</w:t>
      </w:r>
    </w:p>
    <w:p w14:paraId="2C2A46D3" w14:textId="12458CED" w:rsidR="00BD4204" w:rsidRPr="00FE49FF" w:rsidRDefault="00BD4204" w:rsidP="00BD4204">
      <w:pPr>
        <w:spacing w:before="120" w:after="120" w:line="240" w:lineRule="auto"/>
        <w:rPr>
          <w:rFonts w:ascii="Arial" w:hAnsi="Arial" w:cs="Arial"/>
          <w:sz w:val="22"/>
          <w:lang w:val="ro-RO"/>
        </w:rPr>
      </w:pPr>
      <w:r w:rsidRPr="00FE49FF">
        <w:rPr>
          <w:rFonts w:ascii="Arial" w:hAnsi="Arial" w:cs="Arial"/>
          <w:sz w:val="22"/>
          <w:lang w:val="ro-RO"/>
        </w:rPr>
        <w:t xml:space="preserve">Pentru a vă evalua învățarea și pentru a obține un certificat CSI-COP, vă rugăm să răspundeți la </w:t>
      </w:r>
      <w:r w:rsidR="00A51D1D" w:rsidRPr="00FE49FF">
        <w:rPr>
          <w:rFonts w:ascii="Arial" w:hAnsi="Arial" w:cs="Arial"/>
          <w:sz w:val="22"/>
          <w:lang w:val="ro-RO"/>
        </w:rPr>
        <w:t>următoarele</w:t>
      </w:r>
      <w:r w:rsidRPr="00FE49FF">
        <w:rPr>
          <w:rFonts w:ascii="Arial" w:hAnsi="Arial" w:cs="Arial"/>
          <w:sz w:val="22"/>
          <w:lang w:val="ro-RO"/>
        </w:rPr>
        <w:t xml:space="preserve"> întrebări și să le </w:t>
      </w:r>
      <w:r w:rsidR="00A51D1D" w:rsidRPr="00FE49FF">
        <w:rPr>
          <w:rFonts w:ascii="Arial" w:hAnsi="Arial" w:cs="Arial"/>
          <w:sz w:val="22"/>
          <w:lang w:val="ro-RO"/>
        </w:rPr>
        <w:t>trimiteți</w:t>
      </w:r>
      <w:r w:rsidRPr="00FE49FF">
        <w:rPr>
          <w:rFonts w:ascii="Arial" w:hAnsi="Arial" w:cs="Arial"/>
          <w:sz w:val="22"/>
          <w:lang w:val="ro-RO"/>
        </w:rPr>
        <w:t xml:space="preserve"> colegilor </w:t>
      </w:r>
      <w:r w:rsidR="00A51D1D" w:rsidRPr="00FE49FF">
        <w:rPr>
          <w:rFonts w:ascii="Arial" w:hAnsi="Arial" w:cs="Arial"/>
          <w:sz w:val="22"/>
          <w:lang w:val="ro-RO"/>
        </w:rPr>
        <w:t>din echipa CSI-COP</w:t>
      </w:r>
      <w:r w:rsidRPr="00FE49FF">
        <w:rPr>
          <w:rFonts w:ascii="Arial" w:hAnsi="Arial" w:cs="Arial"/>
          <w:sz w:val="22"/>
          <w:lang w:val="ro-RO"/>
        </w:rPr>
        <w:t xml:space="preserve"> </w:t>
      </w:r>
      <w:r w:rsidR="00A51D1D" w:rsidRPr="00FE49FF">
        <w:rPr>
          <w:rFonts w:ascii="Arial" w:hAnsi="Arial" w:cs="Arial"/>
          <w:sz w:val="22"/>
          <w:lang w:val="ro-RO"/>
        </w:rPr>
        <w:t>la e-mail</w:t>
      </w:r>
      <w:r w:rsidR="00D9475F" w:rsidRPr="00FE49FF">
        <w:rPr>
          <w:rFonts w:ascii="Arial" w:hAnsi="Arial" w:cs="Arial"/>
          <w:sz w:val="22"/>
          <w:lang w:val="ro-RO"/>
        </w:rPr>
        <w:t>ul</w:t>
      </w:r>
      <w:r w:rsidR="00A51D1D" w:rsidRPr="00FE49FF">
        <w:rPr>
          <w:rFonts w:ascii="Arial" w:hAnsi="Arial" w:cs="Arial"/>
          <w:sz w:val="22"/>
          <w:lang w:val="ro-RO"/>
        </w:rPr>
        <w:t xml:space="preserve"> </w:t>
      </w:r>
      <w:r w:rsidRPr="00FE49FF">
        <w:rPr>
          <w:rFonts w:ascii="Arial" w:hAnsi="Arial" w:cs="Arial"/>
          <w:sz w:val="22"/>
          <w:lang w:val="ro-RO"/>
        </w:rPr>
        <w:t xml:space="preserve">de mai jos. Dacă acumulezi 8 puncte din 10, vei primi un certificat de educație informală CSI-COP. Puteți relua întrebările de câte ori </w:t>
      </w:r>
      <w:r w:rsidR="00A51D1D" w:rsidRPr="00FE49FF">
        <w:rPr>
          <w:rFonts w:ascii="Arial" w:hAnsi="Arial" w:cs="Arial"/>
          <w:sz w:val="22"/>
          <w:lang w:val="ro-RO"/>
        </w:rPr>
        <w:t>vreți</w:t>
      </w:r>
      <w:r w:rsidRPr="00FE49FF">
        <w:rPr>
          <w:rFonts w:ascii="Arial" w:hAnsi="Arial" w:cs="Arial"/>
          <w:sz w:val="22"/>
          <w:lang w:val="ro-RO"/>
        </w:rPr>
        <w:t xml:space="preserve"> și puteți re-trimite răspunsurile echipei CSI-COP</w:t>
      </w:r>
      <w:r w:rsidR="00A51D1D" w:rsidRPr="00FE49FF">
        <w:rPr>
          <w:rFonts w:ascii="Arial" w:hAnsi="Arial" w:cs="Arial"/>
          <w:sz w:val="22"/>
          <w:lang w:val="ro-RO"/>
        </w:rPr>
        <w:t xml:space="preserve"> la adresa de e-mail de mai jos</w:t>
      </w:r>
      <w:r w:rsidRPr="00FE49FF">
        <w:rPr>
          <w:rFonts w:ascii="Arial" w:hAnsi="Arial" w:cs="Arial"/>
          <w:sz w:val="22"/>
          <w:lang w:val="ro-RO"/>
        </w:rPr>
        <w:t>:</w:t>
      </w:r>
    </w:p>
    <w:p w14:paraId="2F63D38D" w14:textId="695160FA" w:rsidR="00BD4204" w:rsidRPr="00FE49FF" w:rsidRDefault="00A51D1D" w:rsidP="00BD4204">
      <w:pPr>
        <w:spacing w:before="120" w:after="120" w:line="240" w:lineRule="auto"/>
        <w:rPr>
          <w:rFonts w:ascii="Arial" w:hAnsi="Arial" w:cs="Arial"/>
          <w:sz w:val="22"/>
          <w:lang w:val="ro-RO"/>
        </w:rPr>
      </w:pPr>
      <w:r w:rsidRPr="00FE49FF">
        <w:rPr>
          <w:rFonts w:ascii="Arial" w:hAnsi="Arial" w:cs="Arial"/>
          <w:sz w:val="22"/>
          <w:lang w:val="ro-RO"/>
        </w:rPr>
        <w:t>info@scientificknowledgeservices.com</w:t>
      </w:r>
    </w:p>
    <w:p w14:paraId="23B7A343" w14:textId="77777777" w:rsidR="00BD4204" w:rsidRPr="00FE49FF" w:rsidRDefault="00BD4204" w:rsidP="00BD4204">
      <w:pPr>
        <w:spacing w:before="120" w:after="120" w:line="240" w:lineRule="auto"/>
        <w:rPr>
          <w:rFonts w:ascii="Arial" w:hAnsi="Arial" w:cs="Arial"/>
          <w:sz w:val="22"/>
          <w:lang w:val="ro-RO"/>
        </w:rPr>
      </w:pPr>
    </w:p>
    <w:p w14:paraId="56FF0F6A" w14:textId="77777777" w:rsidR="00BD4204" w:rsidRPr="00FE49FF" w:rsidRDefault="00BD4204" w:rsidP="00BD4204">
      <w:pPr>
        <w:spacing w:before="120" w:after="120" w:line="240" w:lineRule="auto"/>
        <w:rPr>
          <w:rFonts w:ascii="Arial" w:hAnsi="Arial" w:cs="Arial"/>
          <w:b/>
          <w:bCs/>
          <w:sz w:val="22"/>
          <w:lang w:val="ro-RO"/>
        </w:rPr>
      </w:pPr>
      <w:r w:rsidRPr="00FE49FF">
        <w:rPr>
          <w:rFonts w:ascii="Arial" w:hAnsi="Arial" w:cs="Arial"/>
          <w:b/>
          <w:bCs/>
          <w:sz w:val="22"/>
          <w:lang w:val="ro-RO"/>
        </w:rPr>
        <w:t>Întrebări</w:t>
      </w:r>
    </w:p>
    <w:p w14:paraId="11FF39B1" w14:textId="4683B045" w:rsidR="00BD4204" w:rsidRPr="00FE49FF" w:rsidRDefault="00BD4204" w:rsidP="00BD4204">
      <w:pPr>
        <w:pStyle w:val="ListParagraph"/>
        <w:numPr>
          <w:ilvl w:val="0"/>
          <w:numId w:val="29"/>
        </w:numPr>
        <w:spacing w:before="120" w:after="120"/>
        <w:rPr>
          <w:rFonts w:ascii="Arial" w:hAnsi="Arial" w:cs="Arial"/>
          <w:lang w:val="ro-RO"/>
        </w:rPr>
      </w:pPr>
      <w:r w:rsidRPr="00FE49FF">
        <w:rPr>
          <w:rFonts w:ascii="Arial" w:hAnsi="Arial" w:cs="Arial"/>
          <w:lang w:val="ro-RO"/>
        </w:rPr>
        <w:t xml:space="preserve">Este această afirmație adevărată sau falsă: confidențialitatea a devenit o problemă de la </w:t>
      </w:r>
      <w:r w:rsidR="007F10E3" w:rsidRPr="00FE49FF">
        <w:rPr>
          <w:rFonts w:ascii="Arial" w:hAnsi="Arial" w:cs="Arial"/>
          <w:lang w:val="ro-RO"/>
        </w:rPr>
        <w:t>apariția</w:t>
      </w:r>
      <w:r w:rsidRPr="00FE49FF">
        <w:rPr>
          <w:rFonts w:ascii="Arial" w:hAnsi="Arial" w:cs="Arial"/>
          <w:lang w:val="ro-RO"/>
        </w:rPr>
        <w:t xml:space="preserve"> Facebook?</w:t>
      </w:r>
    </w:p>
    <w:p w14:paraId="0754E929" w14:textId="77777777" w:rsidR="00BD4204" w:rsidRPr="00FE49FF" w:rsidRDefault="00BD4204" w:rsidP="00BD4204">
      <w:pPr>
        <w:pStyle w:val="ListParagraph"/>
        <w:numPr>
          <w:ilvl w:val="0"/>
          <w:numId w:val="29"/>
        </w:numPr>
        <w:spacing w:before="120" w:after="120"/>
        <w:rPr>
          <w:rFonts w:ascii="Arial" w:hAnsi="Arial" w:cs="Arial"/>
          <w:lang w:val="ro-RO"/>
        </w:rPr>
      </w:pPr>
      <w:r w:rsidRPr="00FE49FF">
        <w:rPr>
          <w:rFonts w:ascii="Arial" w:hAnsi="Arial" w:cs="Arial"/>
          <w:lang w:val="ro-RO"/>
        </w:rPr>
        <w:t>Este această afirmație adevărată sau falsă: browserul incognito Google Chrome vă permite să căutați în confidențialitate completă?</w:t>
      </w:r>
    </w:p>
    <w:p w14:paraId="5F8183AA" w14:textId="26F62660" w:rsidR="00BD4204" w:rsidRPr="00FE49FF" w:rsidRDefault="00BD4204" w:rsidP="00BD4204">
      <w:pPr>
        <w:pStyle w:val="ListParagraph"/>
        <w:numPr>
          <w:ilvl w:val="0"/>
          <w:numId w:val="29"/>
        </w:numPr>
        <w:spacing w:before="120" w:after="120"/>
        <w:rPr>
          <w:rFonts w:ascii="Arial" w:hAnsi="Arial" w:cs="Arial"/>
          <w:lang w:val="ro-RO"/>
        </w:rPr>
      </w:pPr>
      <w:r w:rsidRPr="00FE49FF">
        <w:rPr>
          <w:rFonts w:ascii="Arial" w:hAnsi="Arial" w:cs="Arial"/>
          <w:lang w:val="ro-RO"/>
        </w:rPr>
        <w:t xml:space="preserve">Această afirmație este adevărată sau falsă: folosirea Wi-Fi public poate duce </w:t>
      </w:r>
      <w:r w:rsidR="007F10E3" w:rsidRPr="00FE49FF">
        <w:rPr>
          <w:rFonts w:ascii="Arial" w:hAnsi="Arial" w:cs="Arial"/>
          <w:lang w:val="ro-RO"/>
        </w:rPr>
        <w:t xml:space="preserve">la </w:t>
      </w:r>
      <w:r w:rsidRPr="00FE49FF">
        <w:rPr>
          <w:rFonts w:ascii="Arial" w:hAnsi="Arial" w:cs="Arial"/>
          <w:lang w:val="ro-RO"/>
        </w:rPr>
        <w:t>colectarea si diseminarea datelor despre locația dvs.?</w:t>
      </w:r>
    </w:p>
    <w:p w14:paraId="06A4EC53" w14:textId="77777777" w:rsidR="00BD4204" w:rsidRPr="00FE49FF" w:rsidRDefault="00BD4204" w:rsidP="00BD4204">
      <w:pPr>
        <w:pStyle w:val="ListParagraph"/>
        <w:numPr>
          <w:ilvl w:val="0"/>
          <w:numId w:val="29"/>
        </w:numPr>
        <w:spacing w:before="120" w:after="120"/>
        <w:rPr>
          <w:rFonts w:ascii="Arial" w:hAnsi="Arial" w:cs="Arial"/>
          <w:lang w:val="ro-RO"/>
        </w:rPr>
      </w:pPr>
      <w:r w:rsidRPr="00FE49FF">
        <w:rPr>
          <w:rFonts w:ascii="Arial" w:hAnsi="Arial" w:cs="Arial"/>
          <w:lang w:val="ro-RO"/>
        </w:rPr>
        <w:t>Această afirmație este adevărată sau falsă: datele personale sensibile se referă la numele dvs.?</w:t>
      </w:r>
    </w:p>
    <w:p w14:paraId="000ADE49" w14:textId="28DF9052" w:rsidR="00BD4204" w:rsidRPr="00FE49FF" w:rsidRDefault="00BD4204" w:rsidP="00BD4204">
      <w:pPr>
        <w:pStyle w:val="ListParagraph"/>
        <w:numPr>
          <w:ilvl w:val="0"/>
          <w:numId w:val="29"/>
        </w:numPr>
        <w:spacing w:before="120" w:after="120"/>
        <w:rPr>
          <w:rFonts w:ascii="Arial" w:hAnsi="Arial" w:cs="Arial"/>
          <w:lang w:val="ro-RO"/>
        </w:rPr>
      </w:pPr>
      <w:r w:rsidRPr="00FE49FF">
        <w:rPr>
          <w:rFonts w:ascii="Arial" w:hAnsi="Arial" w:cs="Arial"/>
          <w:lang w:val="ro-RO"/>
        </w:rPr>
        <w:t>Este această afirmație adevărată sau falsă: este amprentarea digitală o formă de urmărire folosit</w:t>
      </w:r>
      <w:r w:rsidR="007F10E3" w:rsidRPr="00FE49FF">
        <w:rPr>
          <w:rFonts w:ascii="Arial" w:hAnsi="Arial" w:cs="Arial"/>
          <w:lang w:val="ro-RO"/>
        </w:rPr>
        <w:t>ă</w:t>
      </w:r>
      <w:r w:rsidRPr="00FE49FF">
        <w:rPr>
          <w:rFonts w:ascii="Arial" w:hAnsi="Arial" w:cs="Arial"/>
          <w:lang w:val="ro-RO"/>
        </w:rPr>
        <w:t xml:space="preserve"> de site-urile web care utilizează atributele dispozitivului sau browserului dvs. pentru a vă crea un profil?</w:t>
      </w:r>
    </w:p>
    <w:p w14:paraId="3BFE377D" w14:textId="60ACF0CF" w:rsidR="00BD4204" w:rsidRPr="00FE49FF" w:rsidRDefault="00BD4204" w:rsidP="00BD4204">
      <w:pPr>
        <w:pStyle w:val="ListParagraph"/>
        <w:numPr>
          <w:ilvl w:val="0"/>
          <w:numId w:val="29"/>
        </w:numPr>
        <w:spacing w:before="120" w:after="120"/>
        <w:rPr>
          <w:rFonts w:ascii="Arial" w:hAnsi="Arial" w:cs="Arial"/>
          <w:lang w:val="ro-RO"/>
        </w:rPr>
      </w:pPr>
      <w:r w:rsidRPr="00FE49FF">
        <w:rPr>
          <w:rFonts w:ascii="Arial" w:hAnsi="Arial" w:cs="Arial"/>
          <w:lang w:val="ro-RO"/>
        </w:rPr>
        <w:t>Ce se poate clasifica ca date (</w:t>
      </w:r>
      <w:r w:rsidR="007F10E3" w:rsidRPr="00FE49FF">
        <w:rPr>
          <w:rFonts w:ascii="Arial" w:hAnsi="Arial" w:cs="Arial"/>
          <w:lang w:val="ro-RO"/>
        </w:rPr>
        <w:t>informații</w:t>
      </w:r>
      <w:r w:rsidRPr="00FE49FF">
        <w:rPr>
          <w:rFonts w:ascii="Arial" w:hAnsi="Arial" w:cs="Arial"/>
          <w:lang w:val="ro-RO"/>
        </w:rPr>
        <w:t>) despre comportamentul consumatorului - alegeți din lista de mai jos toate variantele care se potrives</w:t>
      </w:r>
      <w:r w:rsidR="007F10E3" w:rsidRPr="00FE49FF">
        <w:rPr>
          <w:rFonts w:ascii="Arial" w:hAnsi="Arial" w:cs="Arial"/>
          <w:lang w:val="ro-RO"/>
        </w:rPr>
        <w:t>c</w:t>
      </w:r>
      <w:r w:rsidRPr="00FE49FF">
        <w:rPr>
          <w:rFonts w:ascii="Arial" w:hAnsi="Arial" w:cs="Arial"/>
          <w:lang w:val="ro-RO"/>
        </w:rPr>
        <w:t>:</w:t>
      </w:r>
    </w:p>
    <w:p w14:paraId="22A38D41" w14:textId="77777777" w:rsidR="00BD4204" w:rsidRPr="00FE49FF" w:rsidRDefault="00BD4204" w:rsidP="00BD4204">
      <w:pPr>
        <w:pStyle w:val="ListParagraph"/>
        <w:numPr>
          <w:ilvl w:val="2"/>
          <w:numId w:val="30"/>
        </w:numPr>
        <w:spacing w:before="120" w:after="120"/>
        <w:rPr>
          <w:rFonts w:ascii="Arial" w:hAnsi="Arial" w:cs="Arial"/>
          <w:lang w:val="ro-RO"/>
        </w:rPr>
      </w:pPr>
      <w:r w:rsidRPr="00FE49FF">
        <w:rPr>
          <w:rFonts w:ascii="Arial" w:hAnsi="Arial" w:cs="Arial"/>
          <w:lang w:val="ro-RO"/>
        </w:rPr>
        <w:t>Interacțiunile dvs. pe un site web</w:t>
      </w:r>
    </w:p>
    <w:p w14:paraId="776ECBBB" w14:textId="77777777" w:rsidR="00BD4204" w:rsidRPr="00FE49FF" w:rsidRDefault="00BD4204" w:rsidP="00BD4204">
      <w:pPr>
        <w:pStyle w:val="ListParagraph"/>
        <w:numPr>
          <w:ilvl w:val="2"/>
          <w:numId w:val="30"/>
        </w:numPr>
        <w:spacing w:before="120" w:after="120"/>
        <w:rPr>
          <w:rFonts w:ascii="Arial" w:hAnsi="Arial" w:cs="Arial"/>
          <w:lang w:val="ro-RO"/>
        </w:rPr>
      </w:pPr>
      <w:r w:rsidRPr="00FE49FF">
        <w:rPr>
          <w:rFonts w:ascii="Arial" w:hAnsi="Arial" w:cs="Arial"/>
          <w:lang w:val="ro-RO"/>
        </w:rPr>
        <w:t>Datele dvs. de navigare pe web</w:t>
      </w:r>
    </w:p>
    <w:p w14:paraId="708AABF5" w14:textId="77777777" w:rsidR="00BD4204" w:rsidRPr="00FE49FF" w:rsidRDefault="00BD4204" w:rsidP="00BD4204">
      <w:pPr>
        <w:pStyle w:val="ListParagraph"/>
        <w:numPr>
          <w:ilvl w:val="2"/>
          <w:numId w:val="30"/>
        </w:numPr>
        <w:spacing w:before="120" w:after="120"/>
        <w:rPr>
          <w:rFonts w:ascii="Arial" w:hAnsi="Arial" w:cs="Arial"/>
          <w:lang w:val="ro-RO"/>
        </w:rPr>
      </w:pPr>
      <w:r w:rsidRPr="00FE49FF">
        <w:rPr>
          <w:rFonts w:ascii="Arial" w:hAnsi="Arial" w:cs="Arial"/>
          <w:lang w:val="ro-RO"/>
        </w:rPr>
        <w:t>Istoricul achizițiilor online</w:t>
      </w:r>
    </w:p>
    <w:p w14:paraId="12F3CCEB" w14:textId="77777777" w:rsidR="00BD4204" w:rsidRPr="00FE49FF" w:rsidRDefault="00BD4204" w:rsidP="00BD4204">
      <w:pPr>
        <w:pStyle w:val="ListParagraph"/>
        <w:numPr>
          <w:ilvl w:val="2"/>
          <w:numId w:val="30"/>
        </w:numPr>
        <w:spacing w:before="120" w:after="120"/>
        <w:rPr>
          <w:rFonts w:ascii="Arial" w:hAnsi="Arial" w:cs="Arial"/>
          <w:lang w:val="ro-RO"/>
        </w:rPr>
      </w:pPr>
      <w:r w:rsidRPr="00FE49FF">
        <w:rPr>
          <w:rFonts w:ascii="Arial" w:hAnsi="Arial" w:cs="Arial"/>
          <w:lang w:val="ro-RO"/>
        </w:rPr>
        <w:t>Când utilizați o hartă online</w:t>
      </w:r>
    </w:p>
    <w:p w14:paraId="2E09110A" w14:textId="77777777" w:rsidR="00BD4204" w:rsidRPr="00FE49FF" w:rsidRDefault="00BD4204" w:rsidP="00BD4204">
      <w:pPr>
        <w:pStyle w:val="ListParagraph"/>
        <w:numPr>
          <w:ilvl w:val="2"/>
          <w:numId w:val="30"/>
        </w:numPr>
        <w:spacing w:before="120" w:after="120"/>
        <w:rPr>
          <w:rFonts w:ascii="Arial" w:hAnsi="Arial" w:cs="Arial"/>
          <w:lang w:val="ro-RO"/>
        </w:rPr>
      </w:pPr>
      <w:r w:rsidRPr="00FE49FF">
        <w:rPr>
          <w:rFonts w:ascii="Arial" w:hAnsi="Arial" w:cs="Arial"/>
          <w:lang w:val="ro-RO"/>
        </w:rPr>
        <w:t>Utilizarea unei aplicații, de exemplu pentru a vă monitoriza starea de sănătate</w:t>
      </w:r>
    </w:p>
    <w:p w14:paraId="2CDF72EB" w14:textId="77777777" w:rsidR="00BD4204" w:rsidRPr="00FE49FF" w:rsidRDefault="00BD4204" w:rsidP="00BD4204">
      <w:pPr>
        <w:pStyle w:val="ListParagraph"/>
        <w:numPr>
          <w:ilvl w:val="0"/>
          <w:numId w:val="29"/>
        </w:numPr>
        <w:spacing w:before="120" w:after="120"/>
        <w:rPr>
          <w:rFonts w:ascii="Arial" w:hAnsi="Arial" w:cs="Arial"/>
          <w:lang w:val="ro-RO"/>
        </w:rPr>
      </w:pPr>
      <w:r w:rsidRPr="00FE49FF">
        <w:rPr>
          <w:rFonts w:ascii="Arial" w:hAnsi="Arial" w:cs="Arial"/>
          <w:lang w:val="ro-RO"/>
        </w:rPr>
        <w:t>Este această afirmație adevărată sau falsă: drepturile omului au fost considerate ceva esențial pentru demnitatea noastră și pentru protejarea drepturilor și libertăților de bază?</w:t>
      </w:r>
    </w:p>
    <w:p w14:paraId="13486363" w14:textId="77777777" w:rsidR="00BD4204" w:rsidRPr="00FE49FF" w:rsidRDefault="00BD4204" w:rsidP="00BD4204">
      <w:pPr>
        <w:pStyle w:val="ListParagraph"/>
        <w:numPr>
          <w:ilvl w:val="0"/>
          <w:numId w:val="29"/>
        </w:numPr>
        <w:spacing w:before="120" w:after="120"/>
        <w:rPr>
          <w:rFonts w:ascii="Arial" w:hAnsi="Arial" w:cs="Arial"/>
          <w:lang w:val="ro-RO"/>
        </w:rPr>
      </w:pPr>
      <w:r w:rsidRPr="00FE49FF">
        <w:rPr>
          <w:rFonts w:ascii="Arial" w:hAnsi="Arial" w:cs="Arial"/>
          <w:lang w:val="ro-RO"/>
        </w:rPr>
        <w:t>Este această afirmație adevărată sau falsă: drepturile dvs., în temeiul Declarației Universale a Drepturilor Omului (UDHR) includ „protecția împotriva interferenței arbitrare cu intimitatea, familia, domiciliul sau corespondența unei persoane”?</w:t>
      </w:r>
    </w:p>
    <w:p w14:paraId="5B19816A" w14:textId="7F0BEF20" w:rsidR="00BD4204" w:rsidRPr="00FE49FF" w:rsidRDefault="00BD4204" w:rsidP="00BD4204">
      <w:pPr>
        <w:pStyle w:val="ListParagraph"/>
        <w:numPr>
          <w:ilvl w:val="0"/>
          <w:numId w:val="29"/>
        </w:numPr>
        <w:spacing w:before="120" w:after="120"/>
        <w:rPr>
          <w:rFonts w:ascii="Arial" w:hAnsi="Arial" w:cs="Arial"/>
          <w:lang w:val="ro-RO"/>
        </w:rPr>
      </w:pPr>
      <w:r w:rsidRPr="00FE49FF">
        <w:rPr>
          <w:rFonts w:ascii="Arial" w:hAnsi="Arial" w:cs="Arial"/>
          <w:lang w:val="ro-RO"/>
        </w:rPr>
        <w:t>Este această afirmație adevărată sau falsă: Conform Convenției europene a drepturilor omului (CEDO): în epoca modernă, în propria cas</w:t>
      </w:r>
      <w:r w:rsidR="007F10E3" w:rsidRPr="00FE49FF">
        <w:rPr>
          <w:rFonts w:ascii="Arial" w:hAnsi="Arial" w:cs="Arial"/>
          <w:lang w:val="ro-RO"/>
        </w:rPr>
        <w:t>ă</w:t>
      </w:r>
      <w:r w:rsidRPr="00FE49FF">
        <w:rPr>
          <w:rFonts w:ascii="Arial" w:hAnsi="Arial" w:cs="Arial"/>
          <w:lang w:val="ro-RO"/>
        </w:rPr>
        <w:t xml:space="preserve"> și prin corespondența noastră cu </w:t>
      </w:r>
      <w:r w:rsidR="007F10E3" w:rsidRPr="00FE49FF">
        <w:rPr>
          <w:rFonts w:ascii="Arial" w:hAnsi="Arial" w:cs="Arial"/>
          <w:lang w:val="ro-RO"/>
        </w:rPr>
        <w:t>alții</w:t>
      </w:r>
      <w:r w:rsidRPr="00FE49FF">
        <w:rPr>
          <w:rFonts w:ascii="Arial" w:hAnsi="Arial" w:cs="Arial"/>
          <w:lang w:val="ro-RO"/>
        </w:rPr>
        <w:t>, nu avem dreptul să ne așteptăm la o viață privată și la intimitatea familiei?</w:t>
      </w:r>
    </w:p>
    <w:p w14:paraId="7C869F0A" w14:textId="77777777" w:rsidR="00BD4204" w:rsidRPr="00FE49FF" w:rsidRDefault="00BD4204" w:rsidP="00BD4204">
      <w:pPr>
        <w:pStyle w:val="ListParagraph"/>
        <w:numPr>
          <w:ilvl w:val="0"/>
          <w:numId w:val="29"/>
        </w:numPr>
        <w:spacing w:before="120" w:after="120"/>
        <w:rPr>
          <w:rFonts w:ascii="Arial" w:hAnsi="Arial" w:cs="Arial"/>
          <w:lang w:val="ro-RO"/>
        </w:rPr>
      </w:pPr>
      <w:r w:rsidRPr="00FE49FF">
        <w:rPr>
          <w:rFonts w:ascii="Arial" w:hAnsi="Arial" w:cs="Arial"/>
          <w:lang w:val="ro-RO"/>
        </w:rPr>
        <w:t>În conformitate cu regulamentul general privind protecția datelor (GDPR), selectați toate cele care se aplică:</w:t>
      </w:r>
    </w:p>
    <w:p w14:paraId="5390332D" w14:textId="77777777" w:rsidR="00BD4204" w:rsidRPr="00FE49FF" w:rsidRDefault="00BD4204" w:rsidP="00BD4204">
      <w:pPr>
        <w:pStyle w:val="ListParagraph"/>
        <w:numPr>
          <w:ilvl w:val="2"/>
          <w:numId w:val="31"/>
        </w:numPr>
        <w:spacing w:before="120" w:after="120"/>
        <w:rPr>
          <w:rFonts w:ascii="Arial" w:hAnsi="Arial" w:cs="Arial"/>
          <w:lang w:val="ro-RO"/>
        </w:rPr>
      </w:pPr>
      <w:r w:rsidRPr="00FE49FF">
        <w:rPr>
          <w:rFonts w:ascii="Arial" w:hAnsi="Arial" w:cs="Arial"/>
          <w:lang w:val="ro-RO"/>
        </w:rPr>
        <w:t>Dreptul de a fi informat</w:t>
      </w:r>
    </w:p>
    <w:p w14:paraId="5E081897" w14:textId="77777777" w:rsidR="00BD4204" w:rsidRPr="00FE49FF" w:rsidRDefault="00BD4204" w:rsidP="00BD4204">
      <w:pPr>
        <w:pStyle w:val="ListParagraph"/>
        <w:numPr>
          <w:ilvl w:val="2"/>
          <w:numId w:val="31"/>
        </w:numPr>
        <w:spacing w:before="120" w:after="120"/>
        <w:rPr>
          <w:rFonts w:ascii="Arial" w:hAnsi="Arial" w:cs="Arial"/>
          <w:lang w:val="ro-RO"/>
        </w:rPr>
      </w:pPr>
      <w:r w:rsidRPr="00FE49FF">
        <w:rPr>
          <w:rFonts w:ascii="Arial" w:hAnsi="Arial" w:cs="Arial"/>
          <w:lang w:val="ro-RO"/>
        </w:rPr>
        <w:t>Dreptul la transparență</w:t>
      </w:r>
    </w:p>
    <w:p w14:paraId="77A4517D" w14:textId="77777777" w:rsidR="00BD4204" w:rsidRPr="00FE49FF" w:rsidRDefault="00BD4204" w:rsidP="00BD4204">
      <w:pPr>
        <w:pStyle w:val="ListParagraph"/>
        <w:numPr>
          <w:ilvl w:val="2"/>
          <w:numId w:val="31"/>
        </w:numPr>
        <w:spacing w:before="120" w:after="120"/>
        <w:rPr>
          <w:rFonts w:ascii="Arial" w:hAnsi="Arial" w:cs="Arial"/>
          <w:lang w:val="ro-RO"/>
        </w:rPr>
      </w:pPr>
      <w:r w:rsidRPr="00FE49FF">
        <w:rPr>
          <w:rFonts w:ascii="Arial" w:hAnsi="Arial" w:cs="Arial"/>
          <w:lang w:val="ro-RO"/>
        </w:rPr>
        <w:t>Dreptul la protecția datelor</w:t>
      </w:r>
    </w:p>
    <w:p w14:paraId="75D7132E" w14:textId="77777777" w:rsidR="00BD4204" w:rsidRPr="00FE49FF" w:rsidRDefault="00BD4204" w:rsidP="00BD4204">
      <w:pPr>
        <w:pStyle w:val="ListParagraph"/>
        <w:numPr>
          <w:ilvl w:val="2"/>
          <w:numId w:val="31"/>
        </w:numPr>
        <w:spacing w:before="120" w:after="120"/>
        <w:rPr>
          <w:lang w:val="ro-RO"/>
        </w:rPr>
      </w:pPr>
      <w:r w:rsidRPr="00FE49FF">
        <w:rPr>
          <w:rFonts w:ascii="Arial" w:hAnsi="Arial" w:cs="Arial"/>
          <w:lang w:val="ro-RO"/>
        </w:rPr>
        <w:t>Dreptul de a nu fi filmat de aparatele de fotografiat ale altor persoane</w:t>
      </w:r>
      <w:r w:rsidRPr="00FE49FF">
        <w:rPr>
          <w:lang w:val="ro-RO"/>
        </w:rPr>
        <w:br w:type="page"/>
      </w:r>
    </w:p>
    <w:p w14:paraId="5707C5C5" w14:textId="77777777" w:rsidR="00BD4204" w:rsidRPr="00FE49FF" w:rsidRDefault="00BD4204" w:rsidP="00BD4204">
      <w:pPr>
        <w:pStyle w:val="NoSpacing"/>
        <w:rPr>
          <w:rFonts w:asciiTheme="majorHAnsi" w:hAnsiTheme="majorHAnsi" w:cs="Arial"/>
          <w:color w:val="00B0F0"/>
          <w:sz w:val="24"/>
          <w:szCs w:val="24"/>
          <w:lang w:val="ro-RO"/>
        </w:rPr>
      </w:pPr>
      <w:r w:rsidRPr="00FE49FF">
        <w:rPr>
          <w:rFonts w:asciiTheme="majorHAnsi" w:hAnsiTheme="majorHAnsi" w:cs="Arial"/>
          <w:color w:val="00B0F0"/>
          <w:sz w:val="24"/>
          <w:szCs w:val="24"/>
          <w:lang w:val="ro-RO"/>
        </w:rPr>
        <w:lastRenderedPageBreak/>
        <w:t>Devenind un citizen scientist</w:t>
      </w:r>
    </w:p>
    <w:p w14:paraId="603AEC5C" w14:textId="77777777" w:rsidR="00BD4204" w:rsidRPr="00FE49FF" w:rsidRDefault="00BD4204" w:rsidP="00BD4204">
      <w:pPr>
        <w:pStyle w:val="NoSpacing"/>
        <w:rPr>
          <w:rFonts w:asciiTheme="majorHAnsi" w:hAnsiTheme="majorHAnsi" w:cs="Arial"/>
          <w:color w:val="00B0F0"/>
          <w:sz w:val="24"/>
          <w:szCs w:val="24"/>
          <w:lang w:val="ro-RO"/>
        </w:rPr>
      </w:pPr>
    </w:p>
    <w:tbl>
      <w:tblPr>
        <w:tblStyle w:val="TableGrid"/>
        <w:tblW w:w="0" w:type="auto"/>
        <w:tblLook w:val="04A0" w:firstRow="1" w:lastRow="0" w:firstColumn="1" w:lastColumn="0" w:noHBand="0" w:noVBand="1"/>
      </w:tblPr>
      <w:tblGrid>
        <w:gridCol w:w="1413"/>
        <w:gridCol w:w="8505"/>
      </w:tblGrid>
      <w:tr w:rsidR="00BD4204" w:rsidRPr="00FE49FF" w14:paraId="79AFA1DB" w14:textId="77777777" w:rsidTr="00AE17EC">
        <w:tc>
          <w:tcPr>
            <w:tcW w:w="1413" w:type="dxa"/>
          </w:tcPr>
          <w:p w14:paraId="4F8A5E70" w14:textId="77777777" w:rsidR="00BD4204" w:rsidRPr="00FE49FF" w:rsidRDefault="00BD4204" w:rsidP="00AE17EC">
            <w:pPr>
              <w:rPr>
                <w:rFonts w:ascii="Arial" w:hAnsi="Arial" w:cs="Arial"/>
                <w:b/>
                <w:bCs/>
                <w:lang w:val="ro-RO"/>
              </w:rPr>
            </w:pPr>
            <w:r w:rsidRPr="00FE49FF">
              <w:rPr>
                <w:rFonts w:ascii="Arial" w:hAnsi="Arial" w:cs="Arial"/>
                <w:b/>
                <w:bCs/>
                <w:lang w:val="ro-RO"/>
              </w:rPr>
              <w:t>Devenind un CSI-COP citizen scientist</w:t>
            </w:r>
          </w:p>
        </w:tc>
        <w:tc>
          <w:tcPr>
            <w:tcW w:w="8505" w:type="dxa"/>
          </w:tcPr>
          <w:p w14:paraId="0A55C070" w14:textId="13DB8E13" w:rsidR="00BD4204" w:rsidRPr="00FE49FF" w:rsidRDefault="00BD4204" w:rsidP="00AE17EC">
            <w:pPr>
              <w:pStyle w:val="NoSpacing"/>
              <w:rPr>
                <w:rFonts w:ascii="Arial" w:hAnsi="Arial" w:cs="Arial"/>
                <w:sz w:val="20"/>
                <w:szCs w:val="20"/>
                <w:lang w:val="ro-RO"/>
              </w:rPr>
            </w:pPr>
            <w:r w:rsidRPr="00FE49FF">
              <w:rPr>
                <w:rFonts w:ascii="Arial" w:hAnsi="Arial" w:cs="Arial"/>
                <w:sz w:val="20"/>
                <w:szCs w:val="20"/>
                <w:lang w:val="ro-RO"/>
              </w:rPr>
              <w:t xml:space="preserve">După ce ați parcurs cei cinci pași din cursul de educație informală CSI-COP și ați primit certificatul, </w:t>
            </w:r>
            <w:r w:rsidR="00740D4D" w:rsidRPr="00FE49FF">
              <w:rPr>
                <w:rFonts w:ascii="Arial" w:hAnsi="Arial" w:cs="Arial"/>
                <w:sz w:val="20"/>
                <w:szCs w:val="20"/>
                <w:lang w:val="ro-RO"/>
              </w:rPr>
              <w:t>am dori</w:t>
            </w:r>
            <w:r w:rsidRPr="00FE49FF">
              <w:rPr>
                <w:rFonts w:ascii="Arial" w:hAnsi="Arial" w:cs="Arial"/>
                <w:sz w:val="20"/>
                <w:szCs w:val="20"/>
                <w:lang w:val="ro-RO"/>
              </w:rPr>
              <w:t xml:space="preserve"> să vă </w:t>
            </w:r>
            <w:r w:rsidR="00740D4D" w:rsidRPr="00FE49FF">
              <w:rPr>
                <w:rFonts w:ascii="Arial" w:hAnsi="Arial" w:cs="Arial"/>
                <w:sz w:val="20"/>
                <w:szCs w:val="20"/>
                <w:lang w:val="ro-RO"/>
              </w:rPr>
              <w:t xml:space="preserve">invitam sa va </w:t>
            </w:r>
            <w:r w:rsidRPr="00FE49FF">
              <w:rPr>
                <w:rFonts w:ascii="Arial" w:hAnsi="Arial" w:cs="Arial"/>
                <w:sz w:val="20"/>
                <w:szCs w:val="20"/>
                <w:lang w:val="ro-RO"/>
              </w:rPr>
              <w:t xml:space="preserve">alăturați echipei CSI-COP și să </w:t>
            </w:r>
            <w:r w:rsidR="00740D4D" w:rsidRPr="00FE49FF">
              <w:rPr>
                <w:rFonts w:ascii="Arial" w:hAnsi="Arial" w:cs="Arial"/>
                <w:sz w:val="20"/>
                <w:szCs w:val="20"/>
                <w:lang w:val="ro-RO"/>
              </w:rPr>
              <w:t xml:space="preserve">ne ajutati sa </w:t>
            </w:r>
            <w:r w:rsidRPr="00FE49FF">
              <w:rPr>
                <w:rFonts w:ascii="Arial" w:hAnsi="Arial" w:cs="Arial"/>
                <w:sz w:val="20"/>
                <w:szCs w:val="20"/>
                <w:lang w:val="ro-RO"/>
              </w:rPr>
              <w:t>investiga</w:t>
            </w:r>
            <w:r w:rsidR="00740D4D" w:rsidRPr="00FE49FF">
              <w:rPr>
                <w:rFonts w:ascii="Arial" w:hAnsi="Arial" w:cs="Arial"/>
                <w:sz w:val="20"/>
                <w:szCs w:val="20"/>
                <w:lang w:val="ro-RO"/>
              </w:rPr>
              <w:t>m</w:t>
            </w:r>
            <w:r w:rsidRPr="00FE49FF">
              <w:rPr>
                <w:rFonts w:ascii="Arial" w:hAnsi="Arial" w:cs="Arial"/>
                <w:sz w:val="20"/>
                <w:szCs w:val="20"/>
                <w:lang w:val="ro-RO"/>
              </w:rPr>
              <w:t xml:space="preserve"> cat de mult suntem </w:t>
            </w:r>
            <w:r w:rsidR="007F10E3" w:rsidRPr="00FE49FF">
              <w:rPr>
                <w:rFonts w:ascii="Arial" w:hAnsi="Arial" w:cs="Arial"/>
                <w:sz w:val="20"/>
                <w:szCs w:val="20"/>
                <w:lang w:val="ro-RO"/>
              </w:rPr>
              <w:t>urmăriți</w:t>
            </w:r>
            <w:r w:rsidRPr="00FE49FF">
              <w:rPr>
                <w:rFonts w:ascii="Arial" w:hAnsi="Arial" w:cs="Arial"/>
                <w:sz w:val="20"/>
                <w:szCs w:val="20"/>
                <w:lang w:val="ro-RO"/>
              </w:rPr>
              <w:t xml:space="preserve"> online</w:t>
            </w:r>
            <w:r w:rsidR="00740D4D" w:rsidRPr="00FE49FF">
              <w:rPr>
                <w:rFonts w:ascii="Arial" w:hAnsi="Arial" w:cs="Arial"/>
                <w:sz w:val="20"/>
                <w:szCs w:val="20"/>
                <w:lang w:val="ro-RO"/>
              </w:rPr>
              <w:t>.</w:t>
            </w:r>
          </w:p>
          <w:p w14:paraId="16C442AF" w14:textId="77777777" w:rsidR="00BD4204" w:rsidRPr="00FE49FF" w:rsidRDefault="00BD4204" w:rsidP="00AE17EC">
            <w:pPr>
              <w:pStyle w:val="NoSpacing"/>
              <w:rPr>
                <w:rFonts w:ascii="Arial" w:hAnsi="Arial" w:cs="Arial"/>
                <w:sz w:val="20"/>
                <w:szCs w:val="20"/>
                <w:lang w:val="ro-RO"/>
              </w:rPr>
            </w:pPr>
          </w:p>
          <w:p w14:paraId="023EFDAF" w14:textId="77777777" w:rsidR="00BD4204" w:rsidRPr="00FE49FF" w:rsidRDefault="00BD4204" w:rsidP="00AE17EC">
            <w:pPr>
              <w:pStyle w:val="NoSpacing"/>
              <w:rPr>
                <w:rFonts w:ascii="Arial" w:hAnsi="Arial" w:cs="Arial"/>
                <w:sz w:val="20"/>
                <w:szCs w:val="20"/>
                <w:lang w:val="ro-RO"/>
              </w:rPr>
            </w:pPr>
          </w:p>
          <w:p w14:paraId="4596C857" w14:textId="77777777" w:rsidR="00BD4204" w:rsidRPr="00FE49FF" w:rsidRDefault="00BD4204" w:rsidP="00AE17EC">
            <w:pPr>
              <w:pStyle w:val="NoSpacing"/>
              <w:rPr>
                <w:rFonts w:ascii="Arial" w:hAnsi="Arial" w:cs="Arial"/>
                <w:sz w:val="20"/>
                <w:szCs w:val="20"/>
                <w:lang w:val="ro-RO"/>
              </w:rPr>
            </w:pPr>
            <w:r w:rsidRPr="00FE49FF">
              <w:rPr>
                <w:rFonts w:ascii="Arial" w:hAnsi="Arial" w:cs="Arial"/>
                <w:sz w:val="20"/>
                <w:szCs w:val="20"/>
                <w:lang w:val="ro-RO"/>
              </w:rPr>
              <w:t>Vă puteți alătura echipei CSI-COP și puteți deveni un voluntar citizen scientists, în proiectul CSI-COP.</w:t>
            </w:r>
          </w:p>
          <w:p w14:paraId="44907A10" w14:textId="77777777" w:rsidR="00BD4204" w:rsidRPr="00FE49FF" w:rsidRDefault="00BD4204" w:rsidP="00AE17EC">
            <w:pPr>
              <w:pStyle w:val="NoSpacing"/>
              <w:rPr>
                <w:rFonts w:ascii="Arial" w:hAnsi="Arial" w:cs="Arial"/>
                <w:sz w:val="20"/>
                <w:szCs w:val="20"/>
                <w:lang w:val="ro-RO"/>
              </w:rPr>
            </w:pPr>
          </w:p>
          <w:p w14:paraId="75A79B17" w14:textId="77777777" w:rsidR="00BD4204" w:rsidRPr="00FE49FF" w:rsidRDefault="00BD4204" w:rsidP="00AE17EC">
            <w:pPr>
              <w:pStyle w:val="NoSpacing"/>
              <w:rPr>
                <w:rFonts w:ascii="Arial" w:hAnsi="Arial" w:cs="Arial"/>
                <w:sz w:val="20"/>
                <w:szCs w:val="20"/>
                <w:lang w:val="ro-RO"/>
              </w:rPr>
            </w:pPr>
            <w:r w:rsidRPr="00FE49FF">
              <w:rPr>
                <w:rFonts w:ascii="Arial" w:hAnsi="Arial" w:cs="Arial"/>
                <w:sz w:val="20"/>
                <w:szCs w:val="20"/>
                <w:lang w:val="ro-RO"/>
              </w:rPr>
              <w:t>Informații complete vă vor fi furnizate la cerere, inclusiv:</w:t>
            </w:r>
          </w:p>
          <w:p w14:paraId="39F5B50C" w14:textId="77777777" w:rsidR="00BD4204" w:rsidRPr="00FE49FF" w:rsidRDefault="00BD4204" w:rsidP="00AE17EC">
            <w:pPr>
              <w:pStyle w:val="NoSpacing"/>
              <w:numPr>
                <w:ilvl w:val="0"/>
                <w:numId w:val="33"/>
              </w:numPr>
              <w:rPr>
                <w:rFonts w:ascii="Arial" w:hAnsi="Arial" w:cs="Arial"/>
                <w:sz w:val="20"/>
                <w:szCs w:val="20"/>
                <w:lang w:val="ro-RO"/>
              </w:rPr>
            </w:pPr>
            <w:r w:rsidRPr="00FE49FF">
              <w:rPr>
                <w:rFonts w:ascii="Arial" w:hAnsi="Arial" w:cs="Arial"/>
                <w:sz w:val="20"/>
                <w:szCs w:val="20"/>
                <w:lang w:val="ro-RO"/>
              </w:rPr>
              <w:t>Fișa de informare a participanților cu privire la rolul unui citizen scientist</w:t>
            </w:r>
          </w:p>
          <w:p w14:paraId="222F5238" w14:textId="77777777" w:rsidR="00BD4204" w:rsidRPr="00FE49FF" w:rsidRDefault="00BD4204" w:rsidP="00AE17EC">
            <w:pPr>
              <w:pStyle w:val="NoSpacing"/>
              <w:numPr>
                <w:ilvl w:val="0"/>
                <w:numId w:val="33"/>
              </w:numPr>
              <w:rPr>
                <w:rFonts w:ascii="Arial" w:hAnsi="Arial" w:cs="Arial"/>
                <w:sz w:val="20"/>
                <w:szCs w:val="20"/>
                <w:lang w:val="ro-RO"/>
              </w:rPr>
            </w:pPr>
            <w:r w:rsidRPr="00FE49FF">
              <w:rPr>
                <w:rFonts w:ascii="Arial" w:hAnsi="Arial" w:cs="Arial"/>
                <w:sz w:val="20"/>
                <w:szCs w:val="20"/>
                <w:lang w:val="ro-RO"/>
              </w:rPr>
              <w:t>Foaie de consimțământ informat conform regulamentului general privind protecția datelor (GDPR)</w:t>
            </w:r>
          </w:p>
          <w:p w14:paraId="0C72056A" w14:textId="77777777" w:rsidR="00BD4204" w:rsidRPr="00FE49FF" w:rsidRDefault="00BD4204" w:rsidP="00AE17EC">
            <w:pPr>
              <w:pStyle w:val="NoSpacing"/>
              <w:numPr>
                <w:ilvl w:val="0"/>
                <w:numId w:val="33"/>
              </w:numPr>
              <w:rPr>
                <w:rFonts w:ascii="Arial" w:hAnsi="Arial" w:cs="Arial"/>
                <w:sz w:val="20"/>
                <w:szCs w:val="20"/>
                <w:lang w:val="ro-RO"/>
              </w:rPr>
            </w:pPr>
            <w:r w:rsidRPr="00FE49FF">
              <w:rPr>
                <w:rFonts w:ascii="Arial" w:hAnsi="Arial" w:cs="Arial"/>
                <w:sz w:val="20"/>
                <w:szCs w:val="20"/>
                <w:lang w:val="ro-RO"/>
              </w:rPr>
              <w:t>Informații despre cum să începeți investigarea site-urilor web și a aplicațiilor pentru cookie-uri.</w:t>
            </w:r>
          </w:p>
          <w:p w14:paraId="0D466989" w14:textId="77777777" w:rsidR="00BD4204" w:rsidRPr="00FE49FF" w:rsidRDefault="00BD4204" w:rsidP="00AE17EC">
            <w:pPr>
              <w:pStyle w:val="NoSpacing"/>
              <w:rPr>
                <w:rFonts w:ascii="Arial" w:hAnsi="Arial" w:cs="Arial"/>
                <w:sz w:val="20"/>
                <w:szCs w:val="20"/>
                <w:lang w:val="ro-RO"/>
              </w:rPr>
            </w:pPr>
          </w:p>
          <w:p w14:paraId="614B5ED2" w14:textId="17D3C68D" w:rsidR="00BD4204" w:rsidRPr="00FE49FF" w:rsidRDefault="00BD4204" w:rsidP="00AE17EC">
            <w:pPr>
              <w:pStyle w:val="NoSpacing"/>
              <w:rPr>
                <w:rStyle w:val="Hyperlink"/>
                <w:rFonts w:ascii="Arial" w:hAnsi="Arial" w:cs="Arial"/>
                <w:sz w:val="20"/>
                <w:szCs w:val="20"/>
                <w:lang w:val="ro-RO"/>
              </w:rPr>
            </w:pPr>
            <w:r w:rsidRPr="00FE49FF">
              <w:rPr>
                <w:rFonts w:ascii="Arial" w:hAnsi="Arial" w:cs="Arial"/>
                <w:sz w:val="20"/>
                <w:szCs w:val="20"/>
                <w:lang w:val="ro-RO"/>
              </w:rPr>
              <w:t xml:space="preserve">Puteți afla mai multe acum accesând pagina </w:t>
            </w:r>
            <w:hyperlink r:id="rId136" w:history="1">
              <w:r w:rsidRPr="00FE49FF">
                <w:rPr>
                  <w:rStyle w:val="Hyperlink"/>
                  <w:rFonts w:ascii="Arial" w:hAnsi="Arial" w:cs="Arial"/>
                  <w:sz w:val="20"/>
                  <w:szCs w:val="20"/>
                  <w:lang w:val="ro-RO"/>
                </w:rPr>
                <w:t>'About'</w:t>
              </w:r>
            </w:hyperlink>
            <w:r w:rsidRPr="00FE49FF">
              <w:rPr>
                <w:rFonts w:ascii="Arial" w:hAnsi="Arial" w:cs="Arial"/>
                <w:sz w:val="20"/>
                <w:szCs w:val="20"/>
                <w:lang w:val="ro-RO"/>
              </w:rPr>
              <w:t xml:space="preserve"> (</w:t>
            </w:r>
            <w:r w:rsidR="007F10E3" w:rsidRPr="00FE49FF">
              <w:rPr>
                <w:rFonts w:ascii="Arial" w:hAnsi="Arial" w:cs="Arial"/>
                <w:sz w:val="20"/>
                <w:szCs w:val="20"/>
                <w:lang w:val="ro-RO"/>
              </w:rPr>
              <w:t>î</w:t>
            </w:r>
            <w:r w:rsidRPr="00FE49FF">
              <w:rPr>
                <w:rFonts w:ascii="Arial" w:hAnsi="Arial" w:cs="Arial"/>
                <w:sz w:val="20"/>
                <w:szCs w:val="20"/>
                <w:lang w:val="ro-RO"/>
              </w:rPr>
              <w:t>n rom</w:t>
            </w:r>
            <w:r w:rsidR="007F10E3" w:rsidRPr="00FE49FF">
              <w:rPr>
                <w:rFonts w:ascii="Arial" w:hAnsi="Arial" w:cs="Arial"/>
                <w:sz w:val="20"/>
                <w:szCs w:val="20"/>
                <w:lang w:val="ro-RO"/>
              </w:rPr>
              <w:t>â</w:t>
            </w:r>
            <w:r w:rsidRPr="00FE49FF">
              <w:rPr>
                <w:rFonts w:ascii="Arial" w:hAnsi="Arial" w:cs="Arial"/>
                <w:sz w:val="20"/>
                <w:szCs w:val="20"/>
                <w:lang w:val="ro-RO"/>
              </w:rPr>
              <w:t>n</w:t>
            </w:r>
            <w:r w:rsidR="007F10E3" w:rsidRPr="00FE49FF">
              <w:rPr>
                <w:rFonts w:ascii="Arial" w:hAnsi="Arial" w:cs="Arial"/>
                <w:sz w:val="20"/>
                <w:szCs w:val="20"/>
                <w:lang w:val="ro-RO"/>
              </w:rPr>
              <w:t>ă</w:t>
            </w:r>
            <w:r w:rsidRPr="00FE49FF">
              <w:rPr>
                <w:rFonts w:ascii="Arial" w:hAnsi="Arial" w:cs="Arial"/>
                <w:sz w:val="20"/>
                <w:szCs w:val="20"/>
                <w:lang w:val="ro-RO"/>
              </w:rPr>
              <w:t xml:space="preserve">, </w:t>
            </w:r>
            <w:r w:rsidRPr="00FE49FF">
              <w:rPr>
                <w:rFonts w:ascii="Arial" w:hAnsi="Arial" w:cs="Arial"/>
                <w:i/>
                <w:iCs/>
                <w:sz w:val="20"/>
                <w:szCs w:val="20"/>
                <w:lang w:val="ro-RO"/>
              </w:rPr>
              <w:t>Despre noi</w:t>
            </w:r>
            <w:r w:rsidRPr="00FE49FF">
              <w:rPr>
                <w:rFonts w:ascii="Arial" w:hAnsi="Arial" w:cs="Arial"/>
                <w:sz w:val="20"/>
                <w:szCs w:val="20"/>
                <w:lang w:val="ro-RO"/>
              </w:rPr>
              <w:t xml:space="preserve">) a site-ului web CSI-COP aici: </w:t>
            </w:r>
            <w:hyperlink r:id="rId137" w:history="1">
              <w:r w:rsidRPr="00FE49FF">
                <w:rPr>
                  <w:rStyle w:val="Hyperlink"/>
                  <w:rFonts w:ascii="Arial" w:hAnsi="Arial" w:cs="Arial"/>
                  <w:sz w:val="20"/>
                  <w:szCs w:val="20"/>
                  <w:lang w:val="ro-RO"/>
                </w:rPr>
                <w:t>https://csi-cop.eu/about/</w:t>
              </w:r>
            </w:hyperlink>
          </w:p>
          <w:p w14:paraId="061B2F49" w14:textId="77777777" w:rsidR="00740D4D" w:rsidRPr="00FE49FF" w:rsidRDefault="00740D4D" w:rsidP="00740D4D">
            <w:pPr>
              <w:pStyle w:val="NoSpacing"/>
              <w:rPr>
                <w:rStyle w:val="Hyperlink"/>
                <w:rFonts w:ascii="Arial" w:hAnsi="Arial" w:cs="Arial"/>
                <w:sz w:val="20"/>
                <w:szCs w:val="20"/>
                <w:u w:val="none"/>
                <w:lang w:val="ro-RO"/>
              </w:rPr>
            </w:pPr>
            <w:r w:rsidRPr="00FE49FF">
              <w:rPr>
                <w:rFonts w:ascii="Arial" w:hAnsi="Arial" w:cs="Arial"/>
                <w:sz w:val="20"/>
                <w:szCs w:val="20"/>
                <w:lang w:val="ro-RO"/>
              </w:rPr>
              <w:t xml:space="preserve">De asemenea, puteți verifica pagina „Întrebări frecvente” (FAQ) de pe site-ul web aici: </w:t>
            </w:r>
            <w:hyperlink r:id="rId138" w:history="1">
              <w:r w:rsidRPr="00FE49FF">
                <w:rPr>
                  <w:rStyle w:val="Hyperlink"/>
                  <w:rFonts w:ascii="Arial" w:hAnsi="Arial" w:cs="Arial"/>
                  <w:sz w:val="20"/>
                  <w:szCs w:val="20"/>
                  <w:lang w:val="ro-RO"/>
                </w:rPr>
                <w:t>https://csi-cop.eu/faq/</w:t>
              </w:r>
            </w:hyperlink>
          </w:p>
          <w:p w14:paraId="28B9AB2C" w14:textId="77777777" w:rsidR="00740D4D" w:rsidRPr="00FE49FF" w:rsidRDefault="00740D4D" w:rsidP="00AE17EC">
            <w:pPr>
              <w:pStyle w:val="NoSpacing"/>
              <w:rPr>
                <w:rFonts w:ascii="Arial" w:hAnsi="Arial" w:cs="Arial"/>
                <w:sz w:val="20"/>
                <w:szCs w:val="20"/>
                <w:lang w:val="ro-RO"/>
              </w:rPr>
            </w:pPr>
          </w:p>
          <w:p w14:paraId="3AD8C56B" w14:textId="77777777" w:rsidR="00BD4204" w:rsidRPr="00FE49FF" w:rsidRDefault="00BD4204" w:rsidP="00AE17EC">
            <w:pPr>
              <w:pStyle w:val="NoSpacing"/>
              <w:rPr>
                <w:rFonts w:ascii="Arial" w:hAnsi="Arial" w:cs="Arial"/>
                <w:sz w:val="20"/>
                <w:szCs w:val="20"/>
                <w:lang w:val="ro-RO"/>
              </w:rPr>
            </w:pPr>
            <w:r w:rsidRPr="00FE49FF">
              <w:rPr>
                <w:rFonts w:ascii="Arial" w:hAnsi="Arial" w:cs="Arial"/>
                <w:sz w:val="20"/>
                <w:szCs w:val="20"/>
                <w:lang w:val="ro-RO"/>
              </w:rPr>
              <w:t xml:space="preserve">Dacă nu ați făcut încă acest lucru, vă puteți </w:t>
            </w:r>
            <w:hyperlink r:id="rId139" w:history="1">
              <w:r w:rsidRPr="00FE49FF">
                <w:rPr>
                  <w:rStyle w:val="Hyperlink"/>
                  <w:rFonts w:ascii="Arial" w:hAnsi="Arial" w:cs="Arial"/>
                  <w:sz w:val="20"/>
                  <w:szCs w:val="20"/>
                  <w:lang w:val="ro-RO"/>
                </w:rPr>
                <w:t>înregistr</w:t>
              </w:r>
            </w:hyperlink>
            <w:r w:rsidRPr="00FE49FF">
              <w:rPr>
                <w:rStyle w:val="Hyperlink"/>
                <w:rFonts w:ascii="Arial" w:hAnsi="Arial" w:cs="Arial"/>
                <w:sz w:val="20"/>
                <w:szCs w:val="20"/>
                <w:lang w:val="ro-RO"/>
              </w:rPr>
              <w:t>a</w:t>
            </w:r>
            <w:r w:rsidRPr="00FE49FF">
              <w:rPr>
                <w:rFonts w:ascii="Arial" w:hAnsi="Arial" w:cs="Arial"/>
                <w:sz w:val="20"/>
                <w:szCs w:val="20"/>
                <w:lang w:val="ro-RO"/>
              </w:rPr>
              <w:t xml:space="preserve"> interesul dvs. creând un cont pe site-ul CSI-COP aici: </w:t>
            </w:r>
            <w:hyperlink r:id="rId140" w:history="1">
              <w:r w:rsidRPr="00FE49FF">
                <w:rPr>
                  <w:rStyle w:val="Hyperlink"/>
                  <w:rFonts w:ascii="Arial" w:hAnsi="Arial" w:cs="Arial"/>
                  <w:sz w:val="20"/>
                  <w:szCs w:val="20"/>
                  <w:lang w:val="ro-RO"/>
                </w:rPr>
                <w:t>https://csi-cop.eu/citizenscientistlogin/</w:t>
              </w:r>
            </w:hyperlink>
          </w:p>
          <w:p w14:paraId="291A60FB" w14:textId="77777777" w:rsidR="00BD4204" w:rsidRPr="00FE49FF" w:rsidRDefault="00BD4204" w:rsidP="00AE17EC">
            <w:pPr>
              <w:pStyle w:val="NoSpacing"/>
              <w:rPr>
                <w:rFonts w:ascii="Arial" w:hAnsi="Arial" w:cs="Arial"/>
                <w:color w:val="FF0000"/>
                <w:sz w:val="20"/>
                <w:szCs w:val="20"/>
                <w:lang w:val="ro-RO"/>
              </w:rPr>
            </w:pPr>
          </w:p>
          <w:p w14:paraId="74073F1E" w14:textId="77777777" w:rsidR="00BD4204" w:rsidRPr="00FE49FF" w:rsidRDefault="00BD4204" w:rsidP="00AE17EC">
            <w:pPr>
              <w:pStyle w:val="NoSpacing"/>
              <w:rPr>
                <w:rFonts w:ascii="Arial" w:hAnsi="Arial" w:cs="Arial"/>
                <w:sz w:val="20"/>
                <w:szCs w:val="20"/>
                <w:lang w:val="ro-RO"/>
              </w:rPr>
            </w:pPr>
            <w:r w:rsidRPr="00FE49FF">
              <w:rPr>
                <w:rFonts w:ascii="Arial" w:hAnsi="Arial" w:cs="Arial"/>
                <w:sz w:val="20"/>
                <w:szCs w:val="20"/>
                <w:lang w:val="ro-RO"/>
              </w:rPr>
              <w:t xml:space="preserve">Forumul site-ului CSI-COP pentru a discuta cu alți citizen scientists din acest proiect poate fi găsit aici: </w:t>
            </w:r>
            <w:hyperlink r:id="rId141" w:history="1">
              <w:r w:rsidRPr="00FE49FF">
                <w:rPr>
                  <w:rStyle w:val="Hyperlink"/>
                  <w:rFonts w:ascii="Arial" w:hAnsi="Arial" w:cs="Arial"/>
                  <w:sz w:val="20"/>
                  <w:szCs w:val="20"/>
                  <w:lang w:val="ro-RO"/>
                </w:rPr>
                <w:t>https://csi-cop.eu/forum/</w:t>
              </w:r>
            </w:hyperlink>
          </w:p>
          <w:p w14:paraId="550D5C1B" w14:textId="77777777" w:rsidR="00BD4204" w:rsidRPr="00FE49FF" w:rsidRDefault="00BD4204" w:rsidP="00AE17EC">
            <w:pPr>
              <w:spacing w:before="0"/>
              <w:rPr>
                <w:rFonts w:ascii="Arial" w:hAnsi="Arial" w:cs="Arial"/>
                <w:lang w:val="ro-RO"/>
              </w:rPr>
            </w:pPr>
          </w:p>
          <w:p w14:paraId="7C935B89" w14:textId="77777777" w:rsidR="00BD4204" w:rsidRPr="00FE49FF" w:rsidRDefault="00BD4204" w:rsidP="00AE17EC">
            <w:pPr>
              <w:spacing w:before="0"/>
              <w:rPr>
                <w:rFonts w:ascii="Arial" w:hAnsi="Arial" w:cs="Arial"/>
                <w:lang w:val="ro-RO"/>
              </w:rPr>
            </w:pPr>
          </w:p>
          <w:p w14:paraId="3C2B8DE8" w14:textId="3AA655B2" w:rsidR="00BD4204" w:rsidRPr="00FE49FF" w:rsidRDefault="00AF50AD" w:rsidP="00AE17EC">
            <w:pPr>
              <w:spacing w:before="0"/>
              <w:rPr>
                <w:rFonts w:ascii="Arial" w:hAnsi="Arial" w:cs="Arial"/>
                <w:lang w:val="ro-RO"/>
              </w:rPr>
            </w:pPr>
            <w:r w:rsidRPr="00FE49FF">
              <w:rPr>
                <w:rFonts w:ascii="Arial" w:hAnsi="Arial" w:cs="Arial"/>
                <w:lang w:val="ro-RO"/>
              </w:rPr>
              <w:t>Vă mulțumesc foarte mult că ați ajuns până aici. Mai avem o sarcină cu care am dori să ne ajutați: aflați cine sunt citizen scientists. In continuare veți găsi un sondaj. Veți observa că nu punem întrebări care vă pot identifica ca persoană. Apreciem cu adevărat timpul acordat pentru a ne ajuta în acest sens. Așteptăm cu nerăbdare să vă alăturați CSI-COP ca cetățean de știință și viitor campion al confidențialității.</w:t>
            </w:r>
          </w:p>
          <w:p w14:paraId="4C8FA725" w14:textId="77777777" w:rsidR="00AF50AD" w:rsidRPr="00FE49FF" w:rsidRDefault="00AF50AD" w:rsidP="00AE17EC">
            <w:pPr>
              <w:spacing w:before="0"/>
              <w:rPr>
                <w:rFonts w:ascii="Arial" w:hAnsi="Arial" w:cs="Arial"/>
                <w:lang w:val="ro-RO"/>
              </w:rPr>
            </w:pPr>
          </w:p>
          <w:p w14:paraId="24089E5A" w14:textId="77777777" w:rsidR="00BD4204" w:rsidRPr="00FE49FF" w:rsidRDefault="00BD4204" w:rsidP="00AF50AD">
            <w:pPr>
              <w:spacing w:before="0"/>
              <w:rPr>
                <w:rFonts w:ascii="Arial" w:hAnsi="Arial" w:cs="Arial"/>
                <w:lang w:val="ro-RO"/>
              </w:rPr>
            </w:pPr>
          </w:p>
        </w:tc>
      </w:tr>
    </w:tbl>
    <w:p w14:paraId="61E1537B" w14:textId="77777777" w:rsidR="00BD4204" w:rsidRPr="00FE49FF" w:rsidRDefault="00BD4204" w:rsidP="00BD4204">
      <w:pPr>
        <w:rPr>
          <w:b/>
          <w:bCs/>
          <w:lang w:val="ro-RO"/>
        </w:rPr>
      </w:pPr>
    </w:p>
    <w:p w14:paraId="1C4C7884" w14:textId="77777777" w:rsidR="00BD4204" w:rsidRPr="00FE49FF" w:rsidRDefault="00BD4204" w:rsidP="00BD4204">
      <w:pPr>
        <w:spacing w:before="0" w:after="160"/>
        <w:rPr>
          <w:b/>
          <w:bCs/>
          <w:lang w:val="ro-RO"/>
        </w:rPr>
      </w:pPr>
      <w:r w:rsidRPr="00FE49FF">
        <w:rPr>
          <w:b/>
          <w:bCs/>
          <w:lang w:val="ro-RO"/>
        </w:rPr>
        <w:br w:type="page"/>
      </w:r>
    </w:p>
    <w:p w14:paraId="3CB829D5" w14:textId="03472302" w:rsidR="00BD4204" w:rsidRPr="00FE49FF" w:rsidRDefault="00BD4204" w:rsidP="00BD4204">
      <w:pPr>
        <w:spacing w:before="0" w:after="160"/>
        <w:rPr>
          <w:b/>
          <w:bCs/>
          <w:color w:val="00B0F0"/>
          <w:lang w:val="ro-RO"/>
        </w:rPr>
      </w:pPr>
      <w:r w:rsidRPr="00FE49FF">
        <w:rPr>
          <w:b/>
          <w:bCs/>
          <w:color w:val="00B0F0"/>
          <w:lang w:val="ro-RO"/>
        </w:rPr>
        <w:lastRenderedPageBreak/>
        <w:t>CSI-COP Sondaj 1</w:t>
      </w:r>
      <w:r w:rsidR="007F10E3" w:rsidRPr="00FE49FF">
        <w:rPr>
          <w:b/>
          <w:bCs/>
          <w:color w:val="00B0F0"/>
          <w:lang w:val="ro-RO"/>
        </w:rPr>
        <w:t xml:space="preserve"> </w:t>
      </w:r>
      <w:r w:rsidRPr="00FE49FF">
        <w:rPr>
          <w:b/>
          <w:bCs/>
          <w:color w:val="00B0F0"/>
          <w:lang w:val="ro-RO"/>
        </w:rPr>
        <w:t>(bilingv; conform solicitării proiectului original)</w:t>
      </w:r>
    </w:p>
    <w:tbl>
      <w:tblPr>
        <w:tblpPr w:leftFromText="180" w:rightFromText="180" w:vertAnchor="page" w:horzAnchor="margin" w:tblpY="1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967"/>
      </w:tblGrid>
      <w:tr w:rsidR="00BD4204" w:rsidRPr="00FE49FF" w14:paraId="5FC82740" w14:textId="77777777" w:rsidTr="00AE17EC">
        <w:tc>
          <w:tcPr>
            <w:tcW w:w="3823" w:type="dxa"/>
          </w:tcPr>
          <w:p w14:paraId="0029ADF8" w14:textId="77777777" w:rsidR="00BD4204" w:rsidRPr="00FE49FF" w:rsidRDefault="00BD4204" w:rsidP="00AE17EC">
            <w:pPr>
              <w:spacing w:before="0" w:after="160"/>
              <w:rPr>
                <w:rFonts w:ascii="Arial" w:hAnsi="Arial" w:cs="Arial"/>
                <w:b/>
                <w:szCs w:val="20"/>
                <w:lang w:val="ro-RO"/>
              </w:rPr>
            </w:pPr>
            <w:r w:rsidRPr="00FE49FF">
              <w:rPr>
                <w:rFonts w:ascii="Arial" w:hAnsi="Arial" w:cs="Arial"/>
                <w:b/>
                <w:szCs w:val="20"/>
                <w:lang w:val="ro-RO"/>
              </w:rPr>
              <w:t>Age range: please circle one from the range</w:t>
            </w:r>
          </w:p>
          <w:p w14:paraId="5A03B18C" w14:textId="77777777" w:rsidR="00BD4204" w:rsidRPr="00FE49FF" w:rsidRDefault="00BD4204" w:rsidP="00AE17EC">
            <w:pPr>
              <w:spacing w:before="0" w:after="160"/>
              <w:rPr>
                <w:rFonts w:ascii="Arial" w:hAnsi="Arial" w:cs="Arial"/>
                <w:b/>
                <w:bCs/>
                <w:szCs w:val="20"/>
                <w:u w:val="single"/>
                <w:lang w:val="ro-RO"/>
              </w:rPr>
            </w:pPr>
            <w:r w:rsidRPr="00FE49FF">
              <w:rPr>
                <w:rFonts w:ascii="Arial" w:hAnsi="Arial" w:cs="Arial"/>
                <w:b/>
                <w:szCs w:val="20"/>
                <w:lang w:val="ro-RO"/>
              </w:rPr>
              <w:t>Interval de vârstă: încercuiți unul din intervale</w:t>
            </w:r>
          </w:p>
        </w:tc>
        <w:tc>
          <w:tcPr>
            <w:tcW w:w="6967" w:type="dxa"/>
          </w:tcPr>
          <w:p w14:paraId="5ABF3960" w14:textId="77777777" w:rsidR="00BD4204" w:rsidRPr="00FE49FF" w:rsidRDefault="00BD4204" w:rsidP="00AE17EC">
            <w:pPr>
              <w:rPr>
                <w:rFonts w:ascii="Arial" w:hAnsi="Arial" w:cs="Arial"/>
                <w:szCs w:val="20"/>
                <w:lang w:val="ro-RO"/>
              </w:rPr>
            </w:pPr>
            <w:r w:rsidRPr="00FE49FF">
              <w:rPr>
                <w:rFonts w:ascii="Arial" w:hAnsi="Arial" w:cs="Arial"/>
                <w:szCs w:val="20"/>
                <w:lang w:val="ro-RO"/>
              </w:rPr>
              <w:t>18-39;            40-65;            66+;            Prefer not to say</w:t>
            </w:r>
          </w:p>
          <w:p w14:paraId="75090737" w14:textId="77777777" w:rsidR="00BD4204" w:rsidRPr="00FE49FF" w:rsidRDefault="00BD4204" w:rsidP="00AE17EC">
            <w:pPr>
              <w:rPr>
                <w:rFonts w:ascii="Arial" w:hAnsi="Arial" w:cs="Arial"/>
                <w:szCs w:val="20"/>
                <w:lang w:val="ro-RO"/>
              </w:rPr>
            </w:pPr>
            <w:r w:rsidRPr="00FE49FF">
              <w:rPr>
                <w:rFonts w:ascii="Arial" w:hAnsi="Arial" w:cs="Arial"/>
                <w:szCs w:val="20"/>
                <w:lang w:val="ro-RO"/>
              </w:rPr>
              <w:t>18-39;            40-65;            66+;             Prefer să nu spun</w:t>
            </w:r>
          </w:p>
          <w:p w14:paraId="7666C608" w14:textId="77777777" w:rsidR="00BD4204" w:rsidRPr="00FE49FF" w:rsidRDefault="00BD4204" w:rsidP="00AE17EC">
            <w:pPr>
              <w:spacing w:before="0" w:after="160"/>
              <w:rPr>
                <w:rFonts w:ascii="Arial" w:hAnsi="Arial" w:cs="Arial"/>
                <w:szCs w:val="20"/>
                <w:lang w:val="ro-RO"/>
              </w:rPr>
            </w:pPr>
          </w:p>
        </w:tc>
      </w:tr>
      <w:tr w:rsidR="00BD4204" w:rsidRPr="00FE49FF" w14:paraId="565D719F" w14:textId="77777777" w:rsidTr="00AE17EC">
        <w:tc>
          <w:tcPr>
            <w:tcW w:w="3823" w:type="dxa"/>
          </w:tcPr>
          <w:p w14:paraId="1C96B651" w14:textId="77777777" w:rsidR="00BD4204" w:rsidRPr="00FE49FF" w:rsidRDefault="00BD4204" w:rsidP="00AE17EC">
            <w:pPr>
              <w:rPr>
                <w:rFonts w:ascii="Arial" w:hAnsi="Arial" w:cs="Arial"/>
                <w:b/>
                <w:szCs w:val="20"/>
                <w:lang w:val="ro-RO"/>
              </w:rPr>
            </w:pPr>
            <w:r w:rsidRPr="00FE49FF">
              <w:rPr>
                <w:rFonts w:ascii="Arial" w:hAnsi="Arial" w:cs="Arial"/>
                <w:b/>
                <w:szCs w:val="20"/>
                <w:lang w:val="ro-RO"/>
              </w:rPr>
              <w:t xml:space="preserve">Gender: please select one </w:t>
            </w:r>
          </w:p>
          <w:p w14:paraId="5CDD02C3" w14:textId="77777777" w:rsidR="00BD4204" w:rsidRPr="00FE49FF" w:rsidRDefault="00BD4204" w:rsidP="00AE17EC">
            <w:pPr>
              <w:rPr>
                <w:rFonts w:ascii="Arial" w:hAnsi="Arial" w:cs="Arial"/>
                <w:b/>
                <w:szCs w:val="20"/>
                <w:lang w:val="ro-RO"/>
              </w:rPr>
            </w:pPr>
            <w:r w:rsidRPr="00FE49FF">
              <w:rPr>
                <w:rFonts w:ascii="Arial" w:hAnsi="Arial" w:cs="Arial"/>
                <w:b/>
                <w:szCs w:val="20"/>
                <w:lang w:val="ro-RO"/>
              </w:rPr>
              <w:t>Sex: vă rugăm să selectați</w:t>
            </w:r>
          </w:p>
        </w:tc>
        <w:tc>
          <w:tcPr>
            <w:tcW w:w="6967" w:type="dxa"/>
          </w:tcPr>
          <w:p w14:paraId="25BFDBAB" w14:textId="77777777" w:rsidR="00BD4204" w:rsidRPr="00FE49FF" w:rsidRDefault="00BD4204" w:rsidP="00AE17EC">
            <w:pPr>
              <w:rPr>
                <w:rFonts w:ascii="Arial" w:hAnsi="Arial" w:cs="Arial"/>
                <w:szCs w:val="20"/>
                <w:lang w:val="ro-RO"/>
              </w:rPr>
            </w:pPr>
            <w:r w:rsidRPr="00FE49FF">
              <w:rPr>
                <w:rFonts w:ascii="Arial" w:hAnsi="Arial" w:cs="Arial"/>
                <w:szCs w:val="20"/>
                <w:lang w:val="ro-RO"/>
              </w:rPr>
              <w:t xml:space="preserve">Female;  Male;  Intersex;  Trans Umbrella;  Other;   Prefer not to say </w:t>
            </w:r>
          </w:p>
          <w:p w14:paraId="4C5AE704" w14:textId="77777777" w:rsidR="00BD4204" w:rsidRPr="00FE49FF" w:rsidRDefault="00BD4204" w:rsidP="00AE17EC">
            <w:pPr>
              <w:rPr>
                <w:rFonts w:ascii="Arial" w:hAnsi="Arial" w:cs="Arial"/>
                <w:szCs w:val="20"/>
                <w:lang w:val="ro-RO"/>
              </w:rPr>
            </w:pPr>
            <w:r w:rsidRPr="00FE49FF">
              <w:rPr>
                <w:rFonts w:ascii="Arial" w:hAnsi="Arial" w:cs="Arial"/>
                <w:szCs w:val="20"/>
                <w:lang w:val="ro-RO"/>
              </w:rPr>
              <w:t>Feminin; Masculin; Intersex; Transsexual; Altul;  Prefer să nu spun</w:t>
            </w:r>
          </w:p>
        </w:tc>
      </w:tr>
      <w:tr w:rsidR="00BD4204" w:rsidRPr="00FE49FF" w14:paraId="7800F86F" w14:textId="77777777" w:rsidTr="00AE17EC">
        <w:tc>
          <w:tcPr>
            <w:tcW w:w="3823" w:type="dxa"/>
          </w:tcPr>
          <w:p w14:paraId="59DCD38D" w14:textId="77777777" w:rsidR="00BD4204" w:rsidRPr="00FE49FF" w:rsidRDefault="00BD4204" w:rsidP="00AE17EC">
            <w:pPr>
              <w:rPr>
                <w:rFonts w:ascii="Arial" w:hAnsi="Arial" w:cs="Arial"/>
                <w:b/>
                <w:szCs w:val="20"/>
                <w:lang w:val="ro-RO"/>
              </w:rPr>
            </w:pPr>
            <w:r w:rsidRPr="00FE49FF">
              <w:rPr>
                <w:rFonts w:ascii="Arial" w:hAnsi="Arial" w:cs="Arial"/>
                <w:b/>
                <w:szCs w:val="20"/>
                <w:lang w:val="ro-RO"/>
              </w:rPr>
              <w:t xml:space="preserve">Location:  please select one </w:t>
            </w:r>
          </w:p>
          <w:p w14:paraId="07ACAC8E" w14:textId="77777777" w:rsidR="00BD4204" w:rsidRPr="00FE49FF" w:rsidRDefault="00BD4204" w:rsidP="00AE17EC">
            <w:pPr>
              <w:rPr>
                <w:rFonts w:ascii="Arial" w:hAnsi="Arial" w:cs="Arial"/>
                <w:b/>
                <w:szCs w:val="20"/>
                <w:lang w:val="ro-RO"/>
              </w:rPr>
            </w:pPr>
          </w:p>
          <w:p w14:paraId="06647F62" w14:textId="77777777" w:rsidR="00BD4204" w:rsidRPr="00FE49FF" w:rsidRDefault="00BD4204" w:rsidP="00AE17EC">
            <w:pPr>
              <w:rPr>
                <w:rFonts w:ascii="Arial" w:hAnsi="Arial" w:cs="Arial"/>
                <w:b/>
                <w:szCs w:val="20"/>
                <w:lang w:val="ro-RO"/>
              </w:rPr>
            </w:pPr>
          </w:p>
          <w:p w14:paraId="58778421" w14:textId="77777777" w:rsidR="00BD4204" w:rsidRPr="00FE49FF" w:rsidRDefault="00BD4204" w:rsidP="00AE17EC">
            <w:pPr>
              <w:rPr>
                <w:rFonts w:ascii="Arial" w:hAnsi="Arial" w:cs="Arial"/>
                <w:b/>
                <w:szCs w:val="20"/>
                <w:lang w:val="ro-RO"/>
              </w:rPr>
            </w:pPr>
          </w:p>
          <w:p w14:paraId="7C14C24C" w14:textId="2420AC77" w:rsidR="00BD4204" w:rsidRPr="00FE49FF" w:rsidRDefault="00BD4204" w:rsidP="00AE17EC">
            <w:pPr>
              <w:rPr>
                <w:rFonts w:ascii="Arial" w:hAnsi="Arial" w:cs="Arial"/>
                <w:b/>
                <w:szCs w:val="20"/>
                <w:lang w:val="ro-RO"/>
              </w:rPr>
            </w:pPr>
            <w:r w:rsidRPr="00FE49FF">
              <w:rPr>
                <w:rFonts w:ascii="Arial" w:hAnsi="Arial" w:cs="Arial"/>
                <w:b/>
                <w:szCs w:val="20"/>
                <w:lang w:val="ro-RO"/>
              </w:rPr>
              <w:t xml:space="preserve">Locație: selectați o </w:t>
            </w:r>
            <w:r w:rsidR="007F10E3" w:rsidRPr="00FE49FF">
              <w:rPr>
                <w:rFonts w:ascii="Arial" w:hAnsi="Arial" w:cs="Arial"/>
                <w:b/>
                <w:szCs w:val="20"/>
                <w:lang w:val="ro-RO"/>
              </w:rPr>
              <w:t>opțiune</w:t>
            </w:r>
          </w:p>
        </w:tc>
        <w:tc>
          <w:tcPr>
            <w:tcW w:w="6967" w:type="dxa"/>
          </w:tcPr>
          <w:p w14:paraId="436ED56B" w14:textId="77777777" w:rsidR="00BD4204" w:rsidRPr="00FE49FF" w:rsidRDefault="00BD4204" w:rsidP="00AE17EC">
            <w:pPr>
              <w:rPr>
                <w:rFonts w:ascii="Arial" w:hAnsi="Arial" w:cs="Arial"/>
                <w:szCs w:val="20"/>
                <w:lang w:val="ro-RO"/>
              </w:rPr>
            </w:pPr>
            <w:r w:rsidRPr="00FE49FF">
              <w:rPr>
                <w:rFonts w:ascii="Arial" w:hAnsi="Arial" w:cs="Arial"/>
                <w:szCs w:val="20"/>
                <w:lang w:val="ro-RO"/>
              </w:rPr>
              <w:t>Urban – towns and cities -e.g. Patras, Coventry, London</w:t>
            </w:r>
          </w:p>
          <w:p w14:paraId="0DFE54CC" w14:textId="77777777" w:rsidR="00BD4204" w:rsidRPr="00FE49FF" w:rsidRDefault="00BD4204" w:rsidP="00AE17EC">
            <w:pPr>
              <w:rPr>
                <w:rFonts w:ascii="Arial" w:hAnsi="Arial" w:cs="Arial"/>
                <w:szCs w:val="20"/>
                <w:lang w:val="ro-RO"/>
              </w:rPr>
            </w:pPr>
            <w:r w:rsidRPr="00FE49FF">
              <w:rPr>
                <w:rFonts w:ascii="Arial" w:hAnsi="Arial" w:cs="Arial"/>
                <w:szCs w:val="20"/>
                <w:lang w:val="ro-RO"/>
              </w:rPr>
              <w:t>Rural – villages (below 2000 population)</w:t>
            </w:r>
          </w:p>
          <w:p w14:paraId="7107D14D" w14:textId="77777777" w:rsidR="00BD4204" w:rsidRPr="00FE49FF" w:rsidRDefault="00BD4204" w:rsidP="00AE17EC">
            <w:pPr>
              <w:rPr>
                <w:rFonts w:ascii="Arial" w:hAnsi="Arial" w:cs="Arial"/>
                <w:szCs w:val="20"/>
                <w:lang w:val="ro-RO"/>
              </w:rPr>
            </w:pPr>
            <w:r w:rsidRPr="00FE49FF">
              <w:rPr>
                <w:rFonts w:ascii="Arial" w:hAnsi="Arial" w:cs="Arial"/>
                <w:szCs w:val="20"/>
                <w:lang w:val="ro-RO"/>
              </w:rPr>
              <w:t xml:space="preserve">Prefer not to say </w:t>
            </w:r>
          </w:p>
          <w:p w14:paraId="53F563D8" w14:textId="77777777" w:rsidR="00BD4204" w:rsidRPr="00FE49FF" w:rsidRDefault="00BD4204" w:rsidP="00AE17EC">
            <w:pPr>
              <w:rPr>
                <w:rFonts w:ascii="Arial" w:hAnsi="Arial" w:cs="Arial"/>
                <w:szCs w:val="20"/>
                <w:lang w:val="ro-RO"/>
              </w:rPr>
            </w:pPr>
          </w:p>
          <w:p w14:paraId="08042C77" w14:textId="17175DFC" w:rsidR="00BD4204" w:rsidRPr="00FE49FF" w:rsidRDefault="00BD4204" w:rsidP="00AE17EC">
            <w:pPr>
              <w:rPr>
                <w:rFonts w:ascii="Arial" w:hAnsi="Arial" w:cs="Arial"/>
                <w:szCs w:val="20"/>
                <w:lang w:val="ro-RO"/>
              </w:rPr>
            </w:pPr>
            <w:r w:rsidRPr="00FE49FF">
              <w:rPr>
                <w:rFonts w:ascii="Arial" w:hAnsi="Arial" w:cs="Arial"/>
                <w:szCs w:val="20"/>
                <w:lang w:val="ro-RO"/>
              </w:rPr>
              <w:t>Urban –  ora</w:t>
            </w:r>
            <w:r w:rsidR="006B4027" w:rsidRPr="00FE49FF">
              <w:rPr>
                <w:rFonts w:ascii="Arial" w:hAnsi="Arial" w:cs="Arial"/>
                <w:szCs w:val="20"/>
                <w:lang w:val="ro-RO"/>
              </w:rPr>
              <w:t>șe</w:t>
            </w:r>
            <w:r w:rsidRPr="00FE49FF">
              <w:rPr>
                <w:rFonts w:ascii="Arial" w:hAnsi="Arial" w:cs="Arial"/>
                <w:szCs w:val="20"/>
                <w:lang w:val="ro-RO"/>
              </w:rPr>
              <w:t xml:space="preserve"> - ex. Patras, Coventry, London</w:t>
            </w:r>
          </w:p>
          <w:p w14:paraId="232A804A" w14:textId="77777777" w:rsidR="00BD4204" w:rsidRPr="00FE49FF" w:rsidRDefault="00BD4204" w:rsidP="00AE17EC">
            <w:pPr>
              <w:rPr>
                <w:rFonts w:ascii="Arial" w:hAnsi="Arial" w:cs="Arial"/>
                <w:szCs w:val="20"/>
                <w:lang w:val="ro-RO"/>
              </w:rPr>
            </w:pPr>
            <w:r w:rsidRPr="00FE49FF">
              <w:rPr>
                <w:rFonts w:ascii="Arial" w:hAnsi="Arial" w:cs="Arial"/>
                <w:szCs w:val="20"/>
                <w:lang w:val="ro-RO"/>
              </w:rPr>
              <w:t>Rural – sate ( sub 2000 populație )</w:t>
            </w:r>
          </w:p>
          <w:p w14:paraId="30884D0F" w14:textId="77777777" w:rsidR="00BD4204" w:rsidRPr="00FE49FF" w:rsidRDefault="00BD4204" w:rsidP="00AE17EC">
            <w:pPr>
              <w:rPr>
                <w:rFonts w:ascii="Arial" w:hAnsi="Arial" w:cs="Arial"/>
                <w:szCs w:val="20"/>
                <w:lang w:val="ro-RO"/>
              </w:rPr>
            </w:pPr>
            <w:r w:rsidRPr="00FE49FF">
              <w:rPr>
                <w:rFonts w:ascii="Arial" w:hAnsi="Arial" w:cs="Arial"/>
                <w:szCs w:val="20"/>
                <w:lang w:val="ro-RO"/>
              </w:rPr>
              <w:t>Prefer să nu spun</w:t>
            </w:r>
          </w:p>
        </w:tc>
      </w:tr>
      <w:tr w:rsidR="00BD4204" w:rsidRPr="00FE49FF" w14:paraId="4A332A0F" w14:textId="77777777" w:rsidTr="00AE17EC">
        <w:tc>
          <w:tcPr>
            <w:tcW w:w="3823" w:type="dxa"/>
          </w:tcPr>
          <w:p w14:paraId="5847BF2C" w14:textId="77777777" w:rsidR="00BD4204" w:rsidRPr="00FE49FF" w:rsidRDefault="00BD4204" w:rsidP="00AE17EC">
            <w:pPr>
              <w:rPr>
                <w:rFonts w:ascii="Arial" w:hAnsi="Arial" w:cs="Arial"/>
                <w:b/>
                <w:szCs w:val="20"/>
                <w:lang w:val="ro-RO"/>
              </w:rPr>
            </w:pPr>
            <w:r w:rsidRPr="00FE49FF">
              <w:rPr>
                <w:rFonts w:ascii="Arial" w:hAnsi="Arial" w:cs="Arial"/>
                <w:b/>
                <w:szCs w:val="20"/>
                <w:lang w:val="ro-RO"/>
              </w:rPr>
              <w:t>Languages:</w:t>
            </w:r>
          </w:p>
          <w:p w14:paraId="537DD6C5" w14:textId="77777777" w:rsidR="00BD4204" w:rsidRPr="00FE49FF" w:rsidRDefault="00BD4204" w:rsidP="00AE17EC">
            <w:pPr>
              <w:pStyle w:val="ListParagraph"/>
              <w:numPr>
                <w:ilvl w:val="0"/>
                <w:numId w:val="22"/>
              </w:numPr>
              <w:rPr>
                <w:rFonts w:ascii="Arial" w:hAnsi="Arial" w:cs="Arial"/>
                <w:sz w:val="20"/>
                <w:szCs w:val="20"/>
                <w:lang w:val="ro-RO"/>
              </w:rPr>
            </w:pPr>
            <w:r w:rsidRPr="00FE49FF">
              <w:rPr>
                <w:rFonts w:ascii="Arial" w:hAnsi="Arial" w:cs="Arial"/>
                <w:sz w:val="20"/>
                <w:szCs w:val="20"/>
                <w:lang w:val="ro-RO"/>
              </w:rPr>
              <w:t>What is your dominant, or mother tongue?</w:t>
            </w:r>
          </w:p>
          <w:p w14:paraId="1DA530F7" w14:textId="77777777" w:rsidR="00BD4204" w:rsidRPr="00FE49FF" w:rsidRDefault="00BD4204" w:rsidP="00AE17EC">
            <w:pPr>
              <w:ind w:left="360"/>
              <w:rPr>
                <w:rFonts w:ascii="Arial" w:hAnsi="Arial" w:cs="Arial"/>
                <w:szCs w:val="20"/>
                <w:lang w:val="ro-RO"/>
              </w:rPr>
            </w:pPr>
          </w:p>
          <w:p w14:paraId="65542EB2" w14:textId="77777777" w:rsidR="00BD4204" w:rsidRPr="00FE49FF" w:rsidRDefault="00BD4204" w:rsidP="00AE17EC">
            <w:pPr>
              <w:pStyle w:val="ListParagraph"/>
              <w:numPr>
                <w:ilvl w:val="0"/>
                <w:numId w:val="22"/>
              </w:numPr>
              <w:rPr>
                <w:rFonts w:ascii="Arial" w:hAnsi="Arial" w:cs="Arial"/>
                <w:sz w:val="20"/>
                <w:szCs w:val="20"/>
                <w:lang w:val="ro-RO"/>
              </w:rPr>
            </w:pPr>
            <w:r w:rsidRPr="00FE49FF">
              <w:rPr>
                <w:rFonts w:ascii="Arial" w:hAnsi="Arial" w:cs="Arial"/>
                <w:sz w:val="20"/>
                <w:szCs w:val="20"/>
                <w:lang w:val="ro-RO"/>
              </w:rPr>
              <w:t>Do you speak more than one language fluently?</w:t>
            </w:r>
          </w:p>
          <w:p w14:paraId="699060FE" w14:textId="77777777" w:rsidR="00BD4204" w:rsidRPr="00FE49FF" w:rsidRDefault="00BD4204" w:rsidP="00AE17EC">
            <w:pPr>
              <w:rPr>
                <w:rFonts w:ascii="Arial" w:hAnsi="Arial" w:cs="Arial"/>
                <w:b/>
                <w:szCs w:val="20"/>
                <w:lang w:val="ro-RO"/>
              </w:rPr>
            </w:pPr>
            <w:r w:rsidRPr="00FE49FF">
              <w:rPr>
                <w:rFonts w:ascii="Arial" w:hAnsi="Arial" w:cs="Arial"/>
                <w:b/>
                <w:szCs w:val="20"/>
                <w:lang w:val="ro-RO"/>
              </w:rPr>
              <w:t>You can prefer not to say.</w:t>
            </w:r>
          </w:p>
          <w:p w14:paraId="62E5D38D" w14:textId="4D2C3123" w:rsidR="00BD4204" w:rsidRPr="00FE49FF" w:rsidRDefault="00BD4204" w:rsidP="00AE17EC">
            <w:pPr>
              <w:rPr>
                <w:rFonts w:ascii="Arial" w:eastAsiaTheme="minorEastAsia" w:hAnsi="Arial" w:cs="Arial"/>
                <w:szCs w:val="20"/>
                <w:lang w:val="ro-RO" w:eastAsia="en-GB"/>
              </w:rPr>
            </w:pPr>
            <w:r w:rsidRPr="00FE49FF">
              <w:rPr>
                <w:rFonts w:ascii="Arial" w:hAnsi="Arial" w:cs="Arial"/>
                <w:b/>
                <w:szCs w:val="20"/>
                <w:lang w:val="ro-RO"/>
              </w:rPr>
              <w:t>Limbi:</w:t>
            </w:r>
          </w:p>
          <w:p w14:paraId="25F1BBEA" w14:textId="77777777" w:rsidR="00BD4204" w:rsidRPr="00FE49FF" w:rsidRDefault="00BD4204" w:rsidP="00AE17EC">
            <w:pPr>
              <w:pStyle w:val="ListParagraph"/>
              <w:numPr>
                <w:ilvl w:val="0"/>
                <w:numId w:val="34"/>
              </w:numPr>
              <w:rPr>
                <w:rFonts w:ascii="Arial" w:hAnsi="Arial" w:cs="Arial"/>
                <w:sz w:val="20"/>
                <w:szCs w:val="20"/>
                <w:lang w:val="ro-RO"/>
              </w:rPr>
            </w:pPr>
            <w:r w:rsidRPr="00FE49FF">
              <w:rPr>
                <w:rFonts w:ascii="Arial" w:hAnsi="Arial" w:cs="Arial"/>
                <w:sz w:val="20"/>
                <w:szCs w:val="20"/>
                <w:lang w:val="ro-RO"/>
              </w:rPr>
              <w:t>Care este limba dvs. dominantă sau limba maternă?</w:t>
            </w:r>
          </w:p>
          <w:p w14:paraId="45C2C4DE" w14:textId="77777777" w:rsidR="00BD4204" w:rsidRPr="00FE49FF" w:rsidRDefault="00BD4204" w:rsidP="00AE17EC">
            <w:pPr>
              <w:pStyle w:val="ListParagraph"/>
              <w:numPr>
                <w:ilvl w:val="0"/>
                <w:numId w:val="34"/>
              </w:numPr>
              <w:rPr>
                <w:rFonts w:ascii="Arial" w:hAnsi="Arial" w:cs="Arial"/>
                <w:sz w:val="20"/>
                <w:szCs w:val="20"/>
                <w:lang w:val="ro-RO"/>
              </w:rPr>
            </w:pPr>
            <w:r w:rsidRPr="00FE49FF">
              <w:rPr>
                <w:rFonts w:ascii="Arial" w:hAnsi="Arial" w:cs="Arial"/>
                <w:sz w:val="20"/>
                <w:szCs w:val="20"/>
                <w:lang w:val="ro-RO"/>
              </w:rPr>
              <w:t>Vorbiți  fluent mai mult de o limbă?</w:t>
            </w:r>
          </w:p>
          <w:p w14:paraId="5C074FB7" w14:textId="77777777" w:rsidR="00BD4204" w:rsidRPr="00FE49FF" w:rsidRDefault="00BD4204" w:rsidP="00AE17EC">
            <w:pPr>
              <w:rPr>
                <w:rFonts w:ascii="Arial" w:hAnsi="Arial" w:cs="Arial"/>
                <w:szCs w:val="20"/>
                <w:lang w:val="ro-RO"/>
              </w:rPr>
            </w:pPr>
            <w:r w:rsidRPr="00FE49FF">
              <w:rPr>
                <w:rFonts w:ascii="Arial" w:hAnsi="Arial" w:cs="Arial"/>
                <w:b/>
                <w:szCs w:val="20"/>
                <w:lang w:val="ro-RO"/>
              </w:rPr>
              <w:t>Poți prefera să nu spui.</w:t>
            </w:r>
            <w:r w:rsidRPr="00FE49FF">
              <w:rPr>
                <w:rFonts w:ascii="Arial" w:hAnsi="Arial" w:cs="Arial"/>
                <w:b/>
                <w:szCs w:val="20"/>
                <w:lang w:val="ro-RO"/>
              </w:rPr>
              <w:br/>
            </w:r>
          </w:p>
        </w:tc>
        <w:tc>
          <w:tcPr>
            <w:tcW w:w="6967" w:type="dxa"/>
          </w:tcPr>
          <w:p w14:paraId="1F89FBDF" w14:textId="77777777" w:rsidR="00BD4204" w:rsidRPr="00FE49FF" w:rsidRDefault="00BD4204" w:rsidP="00AE17EC">
            <w:pPr>
              <w:spacing w:before="0" w:after="160"/>
              <w:rPr>
                <w:rFonts w:ascii="Arial" w:hAnsi="Arial" w:cs="Arial"/>
                <w:b/>
                <w:bCs/>
                <w:szCs w:val="20"/>
                <w:lang w:val="ro-RO"/>
              </w:rPr>
            </w:pPr>
          </w:p>
          <w:p w14:paraId="0B904C11" w14:textId="77777777" w:rsidR="00BD4204" w:rsidRPr="00FE49FF" w:rsidRDefault="00BD4204" w:rsidP="00AE17EC">
            <w:pPr>
              <w:spacing w:before="0" w:after="160"/>
              <w:rPr>
                <w:rFonts w:ascii="Arial" w:hAnsi="Arial" w:cs="Arial"/>
                <w:b/>
                <w:bCs/>
                <w:szCs w:val="20"/>
                <w:lang w:val="ro-RO"/>
              </w:rPr>
            </w:pPr>
            <w:r w:rsidRPr="00FE49FF">
              <w:rPr>
                <w:rFonts w:ascii="Arial" w:hAnsi="Arial" w:cs="Arial"/>
                <w:b/>
                <w:bCs/>
                <w:szCs w:val="20"/>
                <w:lang w:val="ro-RO"/>
              </w:rPr>
              <w:t>1.</w:t>
            </w:r>
          </w:p>
          <w:p w14:paraId="39C2E88A" w14:textId="77777777" w:rsidR="00BD4204" w:rsidRPr="00FE49FF" w:rsidRDefault="00BD4204" w:rsidP="00AE17EC">
            <w:pPr>
              <w:spacing w:before="0" w:after="160"/>
              <w:rPr>
                <w:rFonts w:ascii="Arial" w:hAnsi="Arial" w:cs="Arial"/>
                <w:b/>
                <w:bCs/>
                <w:szCs w:val="20"/>
                <w:lang w:val="ro-RO"/>
              </w:rPr>
            </w:pPr>
          </w:p>
          <w:p w14:paraId="3F738117" w14:textId="77777777" w:rsidR="007F10E3" w:rsidRPr="00FE49FF" w:rsidRDefault="007F10E3" w:rsidP="00AE17EC">
            <w:pPr>
              <w:spacing w:before="0" w:after="160"/>
              <w:rPr>
                <w:rFonts w:ascii="Arial" w:hAnsi="Arial" w:cs="Arial"/>
                <w:b/>
                <w:bCs/>
                <w:szCs w:val="20"/>
                <w:lang w:val="ro-RO"/>
              </w:rPr>
            </w:pPr>
          </w:p>
          <w:p w14:paraId="47E57330" w14:textId="3C19A8F5" w:rsidR="00BD4204" w:rsidRPr="00FE49FF" w:rsidRDefault="00BD4204" w:rsidP="00AE17EC">
            <w:pPr>
              <w:spacing w:before="0" w:after="160"/>
              <w:rPr>
                <w:rFonts w:ascii="Arial" w:hAnsi="Arial" w:cs="Arial"/>
                <w:b/>
                <w:bCs/>
                <w:szCs w:val="20"/>
                <w:lang w:val="ro-RO"/>
              </w:rPr>
            </w:pPr>
            <w:r w:rsidRPr="00FE49FF">
              <w:rPr>
                <w:rFonts w:ascii="Arial" w:hAnsi="Arial" w:cs="Arial"/>
                <w:b/>
                <w:bCs/>
                <w:szCs w:val="20"/>
                <w:lang w:val="ro-RO"/>
              </w:rPr>
              <w:t>2.</w:t>
            </w:r>
          </w:p>
          <w:p w14:paraId="4880E0BD" w14:textId="77777777" w:rsidR="00BD4204" w:rsidRPr="00FE49FF" w:rsidRDefault="00BD4204" w:rsidP="00AE17EC">
            <w:pPr>
              <w:spacing w:before="0" w:after="160"/>
              <w:rPr>
                <w:rFonts w:ascii="Arial" w:hAnsi="Arial" w:cs="Arial"/>
                <w:b/>
                <w:bCs/>
                <w:szCs w:val="20"/>
                <w:lang w:val="ro-RO"/>
              </w:rPr>
            </w:pPr>
          </w:p>
          <w:p w14:paraId="133A8682" w14:textId="77777777" w:rsidR="00BD4204" w:rsidRPr="00FE49FF" w:rsidRDefault="00BD4204" w:rsidP="00AE17EC">
            <w:pPr>
              <w:spacing w:before="0" w:after="160"/>
              <w:rPr>
                <w:rFonts w:ascii="Arial" w:hAnsi="Arial" w:cs="Arial"/>
                <w:b/>
                <w:bCs/>
                <w:szCs w:val="20"/>
                <w:lang w:val="ro-RO"/>
              </w:rPr>
            </w:pPr>
            <w:r w:rsidRPr="00FE49FF">
              <w:rPr>
                <w:rFonts w:ascii="Arial" w:hAnsi="Arial" w:cs="Arial"/>
                <w:szCs w:val="20"/>
                <w:lang w:val="ro-RO"/>
              </w:rPr>
              <w:t>Prefer not to say</w:t>
            </w:r>
            <w:r w:rsidRPr="00FE49FF">
              <w:rPr>
                <w:rFonts w:ascii="Arial" w:hAnsi="Arial" w:cs="Arial"/>
                <w:b/>
                <w:bCs/>
                <w:szCs w:val="20"/>
                <w:lang w:val="ro-RO"/>
              </w:rPr>
              <w:t xml:space="preserve"> </w:t>
            </w:r>
          </w:p>
          <w:p w14:paraId="06064620" w14:textId="77777777" w:rsidR="00BD4204" w:rsidRPr="00FE49FF" w:rsidRDefault="00BD4204" w:rsidP="00AE17EC">
            <w:pPr>
              <w:spacing w:before="0" w:after="160"/>
              <w:rPr>
                <w:rFonts w:ascii="Arial" w:hAnsi="Arial" w:cs="Arial"/>
                <w:b/>
                <w:bCs/>
                <w:szCs w:val="20"/>
                <w:lang w:val="ro-RO"/>
              </w:rPr>
            </w:pPr>
            <w:r w:rsidRPr="00FE49FF">
              <w:rPr>
                <w:rFonts w:ascii="Arial" w:hAnsi="Arial" w:cs="Arial"/>
                <w:b/>
                <w:bCs/>
                <w:szCs w:val="20"/>
                <w:lang w:val="ro-RO"/>
              </w:rPr>
              <w:t>1.</w:t>
            </w:r>
          </w:p>
          <w:p w14:paraId="1F6535AE" w14:textId="6760A78A" w:rsidR="00BD4204" w:rsidRPr="00FE49FF" w:rsidRDefault="00BD4204" w:rsidP="00AE17EC">
            <w:pPr>
              <w:spacing w:before="0" w:after="160"/>
              <w:rPr>
                <w:rFonts w:ascii="Arial" w:hAnsi="Arial" w:cs="Arial"/>
                <w:b/>
                <w:bCs/>
                <w:szCs w:val="20"/>
                <w:lang w:val="ro-RO"/>
              </w:rPr>
            </w:pPr>
            <w:r w:rsidRPr="00FE49FF">
              <w:rPr>
                <w:rFonts w:ascii="Arial" w:hAnsi="Arial" w:cs="Arial"/>
                <w:b/>
                <w:bCs/>
                <w:szCs w:val="20"/>
                <w:lang w:val="ro-RO"/>
              </w:rPr>
              <w:t>2.</w:t>
            </w:r>
          </w:p>
          <w:p w14:paraId="08C91EFE" w14:textId="77777777" w:rsidR="00BD4204" w:rsidRPr="00FE49FF" w:rsidRDefault="00BD4204" w:rsidP="00AE17EC">
            <w:pPr>
              <w:spacing w:before="0" w:after="160"/>
              <w:rPr>
                <w:rFonts w:ascii="Arial" w:hAnsi="Arial" w:cs="Arial"/>
                <w:b/>
                <w:bCs/>
                <w:szCs w:val="20"/>
                <w:lang w:val="ro-RO"/>
              </w:rPr>
            </w:pPr>
          </w:p>
          <w:p w14:paraId="26B6B464" w14:textId="77777777" w:rsidR="00BD4204" w:rsidRPr="00FE49FF" w:rsidRDefault="00BD4204" w:rsidP="00AE17EC">
            <w:pPr>
              <w:spacing w:before="0" w:after="160"/>
              <w:rPr>
                <w:rFonts w:ascii="Arial" w:hAnsi="Arial" w:cs="Arial"/>
                <w:szCs w:val="20"/>
                <w:lang w:val="ro-RO"/>
              </w:rPr>
            </w:pPr>
            <w:r w:rsidRPr="00FE49FF">
              <w:rPr>
                <w:rFonts w:ascii="Arial" w:hAnsi="Arial" w:cs="Arial"/>
                <w:szCs w:val="20"/>
                <w:lang w:val="ro-RO"/>
              </w:rPr>
              <w:t>Prefer să nu spun</w:t>
            </w:r>
          </w:p>
        </w:tc>
      </w:tr>
      <w:tr w:rsidR="00BD4204" w:rsidRPr="00FE49FF" w14:paraId="1F2F5867" w14:textId="77777777" w:rsidTr="00AE17EC">
        <w:tc>
          <w:tcPr>
            <w:tcW w:w="3823" w:type="dxa"/>
          </w:tcPr>
          <w:p w14:paraId="27E1511A" w14:textId="77777777" w:rsidR="00BD4204" w:rsidRPr="00FE49FF" w:rsidRDefault="00BD4204" w:rsidP="00AE17EC">
            <w:pPr>
              <w:rPr>
                <w:rFonts w:ascii="Arial" w:hAnsi="Arial" w:cs="Arial"/>
                <w:b/>
                <w:szCs w:val="20"/>
                <w:lang w:val="ro-RO"/>
              </w:rPr>
            </w:pPr>
            <w:r w:rsidRPr="00FE49FF">
              <w:rPr>
                <w:rFonts w:ascii="Arial" w:hAnsi="Arial" w:cs="Arial"/>
                <w:b/>
                <w:szCs w:val="20"/>
                <w:lang w:val="ro-RO"/>
              </w:rPr>
              <w:t>Accessibility:</w:t>
            </w:r>
          </w:p>
          <w:p w14:paraId="09F10926" w14:textId="77777777" w:rsidR="00BD4204" w:rsidRPr="00FE49FF" w:rsidRDefault="00BD4204" w:rsidP="00AE17EC">
            <w:pPr>
              <w:rPr>
                <w:rFonts w:ascii="Arial" w:hAnsi="Arial" w:cs="Arial"/>
                <w:szCs w:val="20"/>
                <w:lang w:val="ro-RO"/>
              </w:rPr>
            </w:pPr>
            <w:r w:rsidRPr="00FE49FF">
              <w:rPr>
                <w:rFonts w:ascii="Arial" w:hAnsi="Arial" w:cs="Arial"/>
                <w:szCs w:val="20"/>
                <w:lang w:val="ro-RO"/>
              </w:rPr>
              <w:t>Do you regard yourself as having some accessibility issues; for example, use text-to-speech software due to a visual impairment?</w:t>
            </w:r>
          </w:p>
          <w:p w14:paraId="21C27CEA" w14:textId="77777777" w:rsidR="007F10E3" w:rsidRPr="00FE49FF" w:rsidRDefault="007F10E3" w:rsidP="00AE17EC">
            <w:pPr>
              <w:rPr>
                <w:rFonts w:ascii="Arial" w:hAnsi="Arial" w:cs="Arial"/>
                <w:b/>
                <w:szCs w:val="20"/>
                <w:lang w:val="ro-RO"/>
              </w:rPr>
            </w:pPr>
          </w:p>
          <w:p w14:paraId="7EF89AD7" w14:textId="46220263" w:rsidR="00BD4204" w:rsidRPr="00FE49FF" w:rsidRDefault="00BD4204" w:rsidP="00AE17EC">
            <w:pPr>
              <w:rPr>
                <w:rFonts w:ascii="Arial" w:hAnsi="Arial" w:cs="Arial"/>
                <w:b/>
                <w:szCs w:val="20"/>
                <w:lang w:val="ro-RO"/>
              </w:rPr>
            </w:pPr>
            <w:r w:rsidRPr="00FE49FF">
              <w:rPr>
                <w:rFonts w:ascii="Arial" w:hAnsi="Arial" w:cs="Arial"/>
                <w:b/>
                <w:szCs w:val="20"/>
                <w:lang w:val="ro-RO"/>
              </w:rPr>
              <w:lastRenderedPageBreak/>
              <w:t>Accesibilitate :</w:t>
            </w:r>
          </w:p>
          <w:p w14:paraId="22593879" w14:textId="77777777" w:rsidR="00BD4204" w:rsidRPr="00FE49FF" w:rsidRDefault="00BD4204" w:rsidP="00AE17EC">
            <w:pPr>
              <w:spacing w:after="160"/>
              <w:rPr>
                <w:rFonts w:ascii="Arial" w:hAnsi="Arial" w:cs="Arial"/>
                <w:b/>
                <w:bCs/>
                <w:szCs w:val="20"/>
                <w:lang w:val="ro-RO"/>
              </w:rPr>
            </w:pPr>
            <w:r w:rsidRPr="00FE49FF">
              <w:rPr>
                <w:rFonts w:ascii="Arial" w:hAnsi="Arial" w:cs="Arial"/>
                <w:szCs w:val="20"/>
                <w:lang w:val="ro-RO"/>
              </w:rPr>
              <w:t>Vă considerați ca având unele probleme de accesibilitate; de exemplu, utilizați software-ul text-to-speech din cauza unei deficiențe de vedere?</w:t>
            </w:r>
          </w:p>
        </w:tc>
        <w:tc>
          <w:tcPr>
            <w:tcW w:w="6967" w:type="dxa"/>
          </w:tcPr>
          <w:p w14:paraId="53D831ED" w14:textId="77777777" w:rsidR="00BD4204" w:rsidRPr="00FE49FF" w:rsidRDefault="00BD4204" w:rsidP="00AE17EC">
            <w:pPr>
              <w:spacing w:before="0" w:after="160"/>
              <w:rPr>
                <w:rFonts w:ascii="Arial" w:hAnsi="Arial" w:cs="Arial"/>
                <w:szCs w:val="20"/>
                <w:lang w:val="ro-RO"/>
              </w:rPr>
            </w:pPr>
          </w:p>
          <w:p w14:paraId="2800453D" w14:textId="77777777" w:rsidR="00BD4204" w:rsidRPr="00FE49FF" w:rsidRDefault="00BD4204" w:rsidP="00AE17EC">
            <w:pPr>
              <w:spacing w:before="0" w:after="160"/>
              <w:rPr>
                <w:rFonts w:ascii="Arial" w:hAnsi="Arial" w:cs="Arial"/>
                <w:szCs w:val="20"/>
                <w:lang w:val="ro-RO"/>
              </w:rPr>
            </w:pPr>
            <w:r w:rsidRPr="00FE49FF">
              <w:rPr>
                <w:rFonts w:ascii="Arial" w:hAnsi="Arial" w:cs="Arial"/>
                <w:szCs w:val="20"/>
                <w:lang w:val="ro-RO"/>
              </w:rPr>
              <w:t>YES</w:t>
            </w:r>
          </w:p>
          <w:p w14:paraId="2D6CFD78" w14:textId="77777777" w:rsidR="00BD4204" w:rsidRPr="00FE49FF" w:rsidRDefault="00BD4204" w:rsidP="00AE17EC">
            <w:pPr>
              <w:spacing w:before="0" w:after="160"/>
              <w:rPr>
                <w:rFonts w:ascii="Arial" w:hAnsi="Arial" w:cs="Arial"/>
                <w:szCs w:val="20"/>
                <w:lang w:val="ro-RO"/>
              </w:rPr>
            </w:pPr>
            <w:r w:rsidRPr="00FE49FF">
              <w:rPr>
                <w:rFonts w:ascii="Arial" w:hAnsi="Arial" w:cs="Arial"/>
                <w:szCs w:val="20"/>
                <w:lang w:val="ro-RO"/>
              </w:rPr>
              <w:t>NO</w:t>
            </w:r>
          </w:p>
          <w:p w14:paraId="4944A2EF" w14:textId="77777777" w:rsidR="00BD4204" w:rsidRPr="00FE49FF" w:rsidRDefault="00BD4204" w:rsidP="00AE17EC">
            <w:pPr>
              <w:spacing w:before="0" w:after="160"/>
              <w:rPr>
                <w:rFonts w:ascii="Arial" w:hAnsi="Arial" w:cs="Arial"/>
                <w:szCs w:val="20"/>
                <w:lang w:val="ro-RO"/>
              </w:rPr>
            </w:pPr>
            <w:r w:rsidRPr="00FE49FF">
              <w:rPr>
                <w:rFonts w:ascii="Arial" w:hAnsi="Arial" w:cs="Arial"/>
                <w:szCs w:val="20"/>
                <w:lang w:val="ro-RO"/>
              </w:rPr>
              <w:t xml:space="preserve">Prefer not to say </w:t>
            </w:r>
          </w:p>
          <w:p w14:paraId="692B8975" w14:textId="77777777" w:rsidR="00BD4204" w:rsidRPr="00FE49FF" w:rsidRDefault="00BD4204" w:rsidP="00AE17EC">
            <w:pPr>
              <w:spacing w:before="0" w:after="160"/>
              <w:rPr>
                <w:rFonts w:ascii="Arial" w:hAnsi="Arial" w:cs="Arial"/>
                <w:szCs w:val="20"/>
                <w:lang w:val="ro-RO"/>
              </w:rPr>
            </w:pPr>
          </w:p>
          <w:p w14:paraId="46453727" w14:textId="77777777" w:rsidR="00BD4204" w:rsidRPr="00FE49FF" w:rsidRDefault="00BD4204" w:rsidP="00AE17EC">
            <w:pPr>
              <w:spacing w:before="0" w:after="160"/>
              <w:rPr>
                <w:rFonts w:ascii="Arial" w:hAnsi="Arial" w:cs="Arial"/>
                <w:szCs w:val="20"/>
                <w:lang w:val="ro-RO"/>
              </w:rPr>
            </w:pPr>
          </w:p>
          <w:p w14:paraId="2E6C2FBD" w14:textId="77777777" w:rsidR="007F10E3" w:rsidRPr="00FE49FF" w:rsidRDefault="007F10E3" w:rsidP="00AE17EC">
            <w:pPr>
              <w:spacing w:before="0" w:after="160"/>
              <w:rPr>
                <w:rFonts w:ascii="Arial" w:hAnsi="Arial" w:cs="Arial"/>
                <w:szCs w:val="20"/>
                <w:lang w:val="ro-RO"/>
              </w:rPr>
            </w:pPr>
          </w:p>
          <w:p w14:paraId="6861B15A" w14:textId="3D3ED488" w:rsidR="00BD4204" w:rsidRPr="00FE49FF" w:rsidRDefault="00BD4204" w:rsidP="00AE17EC">
            <w:pPr>
              <w:spacing w:before="0" w:after="160"/>
              <w:rPr>
                <w:rFonts w:ascii="Arial" w:hAnsi="Arial" w:cs="Arial"/>
                <w:szCs w:val="20"/>
                <w:lang w:val="ro-RO"/>
              </w:rPr>
            </w:pPr>
            <w:r w:rsidRPr="00FE49FF">
              <w:rPr>
                <w:rFonts w:ascii="Arial" w:hAnsi="Arial" w:cs="Arial"/>
                <w:szCs w:val="20"/>
                <w:lang w:val="ro-RO"/>
              </w:rPr>
              <w:t>DA</w:t>
            </w:r>
          </w:p>
          <w:p w14:paraId="06DDAFE7" w14:textId="77777777" w:rsidR="00BD4204" w:rsidRPr="00FE49FF" w:rsidRDefault="00BD4204" w:rsidP="00AE17EC">
            <w:pPr>
              <w:spacing w:before="0" w:after="160"/>
              <w:rPr>
                <w:rFonts w:ascii="Arial" w:hAnsi="Arial" w:cs="Arial"/>
                <w:szCs w:val="20"/>
                <w:lang w:val="ro-RO"/>
              </w:rPr>
            </w:pPr>
            <w:r w:rsidRPr="00FE49FF">
              <w:rPr>
                <w:rFonts w:ascii="Arial" w:hAnsi="Arial" w:cs="Arial"/>
                <w:szCs w:val="20"/>
                <w:lang w:val="ro-RO"/>
              </w:rPr>
              <w:t>NU</w:t>
            </w:r>
          </w:p>
          <w:p w14:paraId="01B1DB1B" w14:textId="77777777" w:rsidR="00BD4204" w:rsidRPr="00FE49FF" w:rsidRDefault="00BD4204" w:rsidP="00AE17EC">
            <w:pPr>
              <w:spacing w:before="0" w:after="160"/>
              <w:rPr>
                <w:rFonts w:ascii="Arial" w:hAnsi="Arial" w:cs="Arial"/>
                <w:b/>
                <w:bCs/>
                <w:szCs w:val="20"/>
                <w:lang w:val="ro-RO"/>
              </w:rPr>
            </w:pPr>
            <w:r w:rsidRPr="00FE49FF">
              <w:rPr>
                <w:rFonts w:ascii="Arial" w:hAnsi="Arial" w:cs="Arial"/>
                <w:szCs w:val="20"/>
                <w:lang w:val="ro-RO"/>
              </w:rPr>
              <w:t>Prefer să nu spun</w:t>
            </w:r>
          </w:p>
        </w:tc>
      </w:tr>
      <w:tr w:rsidR="00BD4204" w:rsidRPr="00FE49FF" w14:paraId="5C7DAEAC" w14:textId="77777777" w:rsidTr="00AE17EC">
        <w:tc>
          <w:tcPr>
            <w:tcW w:w="3823" w:type="dxa"/>
          </w:tcPr>
          <w:p w14:paraId="765F26BB" w14:textId="77777777" w:rsidR="00BD4204" w:rsidRPr="00FE49FF" w:rsidRDefault="00BD4204" w:rsidP="00AE17EC">
            <w:pPr>
              <w:spacing w:before="0" w:after="160"/>
              <w:rPr>
                <w:rFonts w:ascii="Arial" w:hAnsi="Arial" w:cs="Arial"/>
                <w:b/>
                <w:szCs w:val="20"/>
                <w:lang w:val="ro-RO"/>
              </w:rPr>
            </w:pPr>
          </w:p>
          <w:p w14:paraId="3B5DD76F" w14:textId="77777777" w:rsidR="00BD4204" w:rsidRPr="00FE49FF" w:rsidRDefault="00BD4204" w:rsidP="00AE17EC">
            <w:pPr>
              <w:spacing w:before="0" w:after="160"/>
              <w:rPr>
                <w:rFonts w:ascii="Arial" w:hAnsi="Arial" w:cs="Arial"/>
                <w:b/>
                <w:szCs w:val="20"/>
                <w:lang w:val="ro-RO"/>
              </w:rPr>
            </w:pPr>
            <w:r w:rsidRPr="00FE49FF">
              <w:rPr>
                <w:rFonts w:ascii="Arial" w:hAnsi="Arial" w:cs="Arial"/>
                <w:b/>
                <w:szCs w:val="20"/>
                <w:lang w:val="ro-RO"/>
              </w:rPr>
              <w:t>Work:</w:t>
            </w:r>
          </w:p>
          <w:p w14:paraId="1A1E8EC6" w14:textId="77777777" w:rsidR="00BD4204" w:rsidRPr="00FE49FF" w:rsidRDefault="00BD4204" w:rsidP="00AE17EC">
            <w:pPr>
              <w:spacing w:before="0" w:after="160"/>
              <w:rPr>
                <w:rFonts w:ascii="Arial" w:hAnsi="Arial" w:cs="Arial"/>
                <w:b/>
                <w:szCs w:val="20"/>
                <w:lang w:val="ro-RO"/>
              </w:rPr>
            </w:pPr>
          </w:p>
          <w:p w14:paraId="2158066B" w14:textId="77777777" w:rsidR="00BD4204" w:rsidRPr="00FE49FF" w:rsidRDefault="00BD4204" w:rsidP="00AE17EC">
            <w:pPr>
              <w:spacing w:before="0" w:after="160"/>
              <w:rPr>
                <w:rFonts w:ascii="Arial" w:hAnsi="Arial" w:cs="Arial"/>
                <w:b/>
                <w:szCs w:val="20"/>
                <w:lang w:val="ro-RO"/>
              </w:rPr>
            </w:pPr>
          </w:p>
          <w:p w14:paraId="48FAEB19" w14:textId="77777777" w:rsidR="00BD4204" w:rsidRPr="00FE49FF" w:rsidRDefault="00BD4204" w:rsidP="00AE17EC">
            <w:pPr>
              <w:spacing w:before="0" w:after="160"/>
              <w:rPr>
                <w:rFonts w:ascii="Arial" w:hAnsi="Arial" w:cs="Arial"/>
                <w:b/>
                <w:szCs w:val="20"/>
                <w:lang w:val="ro-RO"/>
              </w:rPr>
            </w:pPr>
          </w:p>
          <w:p w14:paraId="5D19E8B6" w14:textId="77777777" w:rsidR="00BD4204" w:rsidRPr="00FE49FF" w:rsidRDefault="00BD4204" w:rsidP="00AE17EC">
            <w:pPr>
              <w:spacing w:before="0" w:after="160"/>
              <w:rPr>
                <w:rFonts w:ascii="Arial" w:hAnsi="Arial" w:cs="Arial"/>
                <w:b/>
                <w:szCs w:val="20"/>
                <w:lang w:val="ro-RO"/>
              </w:rPr>
            </w:pPr>
          </w:p>
          <w:p w14:paraId="460164A9" w14:textId="77777777" w:rsidR="00BD4204" w:rsidRPr="00FE49FF" w:rsidRDefault="00BD4204" w:rsidP="00AE17EC">
            <w:pPr>
              <w:spacing w:before="0" w:after="160"/>
              <w:rPr>
                <w:rFonts w:ascii="Arial" w:hAnsi="Arial" w:cs="Arial"/>
                <w:b/>
                <w:szCs w:val="20"/>
                <w:lang w:val="ro-RO"/>
              </w:rPr>
            </w:pPr>
          </w:p>
          <w:p w14:paraId="3E7F795E" w14:textId="77777777" w:rsidR="00BD4204" w:rsidRPr="00FE49FF" w:rsidRDefault="00BD4204" w:rsidP="00AE17EC">
            <w:pPr>
              <w:spacing w:before="0" w:after="160"/>
              <w:rPr>
                <w:rFonts w:ascii="Arial" w:hAnsi="Arial" w:cs="Arial"/>
                <w:b/>
                <w:szCs w:val="20"/>
                <w:lang w:val="ro-RO"/>
              </w:rPr>
            </w:pPr>
          </w:p>
          <w:p w14:paraId="3B5FDA0C" w14:textId="77777777" w:rsidR="00BD4204" w:rsidRPr="00FE49FF" w:rsidRDefault="00BD4204" w:rsidP="00AE17EC">
            <w:pPr>
              <w:spacing w:before="0" w:after="160"/>
              <w:rPr>
                <w:rFonts w:ascii="Arial" w:hAnsi="Arial" w:cs="Arial"/>
                <w:b/>
                <w:szCs w:val="20"/>
                <w:lang w:val="ro-RO"/>
              </w:rPr>
            </w:pPr>
          </w:p>
          <w:p w14:paraId="673CE276" w14:textId="77777777" w:rsidR="00BD4204" w:rsidRPr="00FE49FF" w:rsidRDefault="00BD4204" w:rsidP="00AE17EC">
            <w:pPr>
              <w:spacing w:before="0" w:after="160"/>
              <w:rPr>
                <w:rFonts w:ascii="Arial" w:hAnsi="Arial" w:cs="Arial"/>
                <w:b/>
                <w:szCs w:val="20"/>
                <w:lang w:val="ro-RO"/>
              </w:rPr>
            </w:pPr>
          </w:p>
          <w:p w14:paraId="25C8BC7C" w14:textId="77777777" w:rsidR="00BD4204" w:rsidRPr="00FE49FF" w:rsidRDefault="00BD4204" w:rsidP="00AE17EC">
            <w:pPr>
              <w:spacing w:before="0" w:after="160"/>
              <w:rPr>
                <w:rFonts w:ascii="Arial" w:hAnsi="Arial" w:cs="Arial"/>
                <w:b/>
                <w:szCs w:val="20"/>
                <w:lang w:val="ro-RO"/>
              </w:rPr>
            </w:pPr>
          </w:p>
          <w:p w14:paraId="20F39EF1" w14:textId="77777777" w:rsidR="00BD4204" w:rsidRPr="00FE49FF" w:rsidRDefault="00BD4204" w:rsidP="00AE17EC">
            <w:pPr>
              <w:spacing w:before="0" w:after="160"/>
              <w:rPr>
                <w:rFonts w:ascii="Arial" w:hAnsi="Arial" w:cs="Arial"/>
                <w:b/>
                <w:szCs w:val="20"/>
                <w:lang w:val="ro-RO"/>
              </w:rPr>
            </w:pPr>
          </w:p>
          <w:p w14:paraId="3D253860" w14:textId="77777777" w:rsidR="00BD4204" w:rsidRPr="00FE49FF" w:rsidRDefault="00BD4204" w:rsidP="00AE17EC">
            <w:pPr>
              <w:spacing w:before="0" w:after="160"/>
              <w:rPr>
                <w:rFonts w:ascii="Arial" w:hAnsi="Arial" w:cs="Arial"/>
                <w:b/>
                <w:szCs w:val="20"/>
                <w:lang w:val="ro-RO"/>
              </w:rPr>
            </w:pPr>
          </w:p>
          <w:p w14:paraId="57F096E3" w14:textId="77777777" w:rsidR="00BD4204" w:rsidRPr="00FE49FF" w:rsidRDefault="00BD4204" w:rsidP="00AE17EC">
            <w:pPr>
              <w:spacing w:before="0" w:after="160"/>
              <w:rPr>
                <w:rFonts w:ascii="Arial" w:hAnsi="Arial" w:cs="Arial"/>
                <w:b/>
                <w:szCs w:val="20"/>
                <w:lang w:val="ro-RO"/>
              </w:rPr>
            </w:pPr>
          </w:p>
          <w:p w14:paraId="43D95E67" w14:textId="77777777" w:rsidR="00BD4204" w:rsidRPr="00FE49FF" w:rsidRDefault="00BD4204" w:rsidP="00AE17EC">
            <w:pPr>
              <w:spacing w:before="0" w:after="160"/>
              <w:rPr>
                <w:rFonts w:ascii="Arial" w:hAnsi="Arial" w:cs="Arial"/>
                <w:b/>
                <w:szCs w:val="20"/>
                <w:lang w:val="ro-RO"/>
              </w:rPr>
            </w:pPr>
          </w:p>
          <w:p w14:paraId="05076A64" w14:textId="77777777" w:rsidR="00BD4204" w:rsidRPr="00FE49FF" w:rsidRDefault="00BD4204" w:rsidP="00AE17EC">
            <w:pPr>
              <w:spacing w:before="0" w:after="160"/>
              <w:rPr>
                <w:rFonts w:ascii="Arial" w:hAnsi="Arial" w:cs="Arial"/>
                <w:b/>
                <w:szCs w:val="20"/>
                <w:lang w:val="ro-RO"/>
              </w:rPr>
            </w:pPr>
          </w:p>
          <w:p w14:paraId="0889310F" w14:textId="77777777" w:rsidR="00BD4204" w:rsidRPr="00FE49FF" w:rsidRDefault="00BD4204" w:rsidP="00AE17EC">
            <w:pPr>
              <w:spacing w:before="0" w:after="160"/>
              <w:rPr>
                <w:rFonts w:ascii="Arial" w:hAnsi="Arial" w:cs="Arial"/>
                <w:b/>
                <w:szCs w:val="20"/>
                <w:lang w:val="ro-RO"/>
              </w:rPr>
            </w:pPr>
          </w:p>
          <w:p w14:paraId="122BBECE" w14:textId="77777777" w:rsidR="00BD4204" w:rsidRPr="00FE49FF" w:rsidRDefault="00BD4204" w:rsidP="00AE17EC">
            <w:pPr>
              <w:spacing w:before="0" w:after="160"/>
              <w:rPr>
                <w:rFonts w:ascii="Arial" w:hAnsi="Arial" w:cs="Arial"/>
                <w:b/>
                <w:szCs w:val="20"/>
                <w:lang w:val="ro-RO"/>
              </w:rPr>
            </w:pPr>
          </w:p>
          <w:p w14:paraId="33439AB6" w14:textId="77777777" w:rsidR="00BD4204" w:rsidRPr="00FE49FF" w:rsidRDefault="00BD4204" w:rsidP="00AE17EC">
            <w:pPr>
              <w:spacing w:before="0" w:after="160"/>
              <w:rPr>
                <w:rFonts w:ascii="Arial" w:hAnsi="Arial" w:cs="Arial"/>
                <w:b/>
                <w:bCs/>
                <w:szCs w:val="20"/>
                <w:lang w:val="ro-RO"/>
              </w:rPr>
            </w:pPr>
            <w:r w:rsidRPr="00FE49FF">
              <w:rPr>
                <w:rFonts w:ascii="Arial" w:hAnsi="Arial" w:cs="Arial"/>
                <w:b/>
                <w:szCs w:val="20"/>
                <w:lang w:val="ro-RO"/>
              </w:rPr>
              <w:t>Serviciu:</w:t>
            </w:r>
          </w:p>
        </w:tc>
        <w:tc>
          <w:tcPr>
            <w:tcW w:w="6967" w:type="dxa"/>
          </w:tcPr>
          <w:p w14:paraId="43930299" w14:textId="77777777" w:rsidR="00BD4204" w:rsidRPr="00FE49FF" w:rsidRDefault="00BD4204" w:rsidP="00AE17EC">
            <w:pPr>
              <w:rPr>
                <w:rFonts w:ascii="Arial" w:hAnsi="Arial" w:cs="Arial"/>
                <w:szCs w:val="20"/>
                <w:lang w:val="ro-RO"/>
              </w:rPr>
            </w:pPr>
            <w:r w:rsidRPr="00FE49FF">
              <w:rPr>
                <w:rFonts w:ascii="Arial" w:hAnsi="Arial" w:cs="Arial"/>
                <w:szCs w:val="20"/>
                <w:lang w:val="ro-RO"/>
              </w:rPr>
              <w:t>Student level: please select</w:t>
            </w:r>
          </w:p>
          <w:p w14:paraId="79D7702F" w14:textId="77777777" w:rsidR="00BD4204" w:rsidRPr="00FE49FF" w:rsidRDefault="00BD4204" w:rsidP="00AE17EC">
            <w:pPr>
              <w:rPr>
                <w:rFonts w:ascii="Arial" w:hAnsi="Arial" w:cs="Arial"/>
                <w:szCs w:val="20"/>
                <w:lang w:val="ro-RO"/>
              </w:rPr>
            </w:pPr>
            <w:r w:rsidRPr="00FE49FF">
              <w:rPr>
                <w:rFonts w:ascii="Arial" w:hAnsi="Arial" w:cs="Arial"/>
                <w:szCs w:val="20"/>
                <w:lang w:val="ro-RO"/>
              </w:rPr>
              <w:tab/>
              <w:t>Undergraduate</w:t>
            </w:r>
          </w:p>
          <w:p w14:paraId="58F7BBA6" w14:textId="77777777" w:rsidR="00BD4204" w:rsidRPr="00FE49FF" w:rsidRDefault="00BD4204" w:rsidP="00AE17EC">
            <w:pPr>
              <w:rPr>
                <w:rFonts w:ascii="Arial" w:hAnsi="Arial" w:cs="Arial"/>
                <w:szCs w:val="20"/>
                <w:lang w:val="ro-RO"/>
              </w:rPr>
            </w:pPr>
            <w:r w:rsidRPr="00FE49FF">
              <w:rPr>
                <w:rFonts w:ascii="Arial" w:hAnsi="Arial" w:cs="Arial"/>
                <w:szCs w:val="20"/>
                <w:lang w:val="ro-RO"/>
              </w:rPr>
              <w:tab/>
              <w:t>Postgraduate</w:t>
            </w:r>
          </w:p>
          <w:p w14:paraId="32E6C3D2" w14:textId="77777777" w:rsidR="00BD4204" w:rsidRPr="00FE49FF" w:rsidRDefault="00BD4204" w:rsidP="00AE17EC">
            <w:pPr>
              <w:rPr>
                <w:rFonts w:ascii="Arial" w:hAnsi="Arial" w:cs="Arial"/>
                <w:szCs w:val="20"/>
                <w:lang w:val="ro-RO"/>
              </w:rPr>
            </w:pPr>
            <w:r w:rsidRPr="00FE49FF">
              <w:rPr>
                <w:rFonts w:ascii="Arial" w:hAnsi="Arial" w:cs="Arial"/>
                <w:szCs w:val="20"/>
                <w:lang w:val="ro-RO"/>
              </w:rPr>
              <w:tab/>
              <w:t>Doctoral</w:t>
            </w:r>
          </w:p>
          <w:p w14:paraId="59F31412" w14:textId="77777777" w:rsidR="00BD4204" w:rsidRPr="00FE49FF" w:rsidRDefault="00BD4204" w:rsidP="00AE17EC">
            <w:pPr>
              <w:rPr>
                <w:rFonts w:ascii="Arial" w:hAnsi="Arial" w:cs="Arial"/>
                <w:szCs w:val="20"/>
                <w:lang w:val="ro-RO"/>
              </w:rPr>
            </w:pPr>
            <w:r w:rsidRPr="00FE49FF">
              <w:rPr>
                <w:rFonts w:ascii="Arial" w:hAnsi="Arial" w:cs="Arial"/>
                <w:szCs w:val="20"/>
                <w:lang w:val="ro-RO"/>
              </w:rPr>
              <w:t>Non-student: please select the category that best describes your employment status:</w:t>
            </w:r>
          </w:p>
          <w:p w14:paraId="5D55ED00" w14:textId="77777777" w:rsidR="00BD4204" w:rsidRPr="00FE49FF" w:rsidRDefault="00BD4204" w:rsidP="00AE17EC">
            <w:pPr>
              <w:rPr>
                <w:rFonts w:ascii="Arial" w:hAnsi="Arial" w:cs="Arial"/>
                <w:szCs w:val="20"/>
                <w:lang w:val="ro-RO"/>
              </w:rPr>
            </w:pPr>
            <w:r w:rsidRPr="00FE49FF">
              <w:rPr>
                <w:rFonts w:ascii="Arial" w:hAnsi="Arial" w:cs="Arial"/>
                <w:szCs w:val="20"/>
                <w:lang w:val="ro-RO"/>
              </w:rPr>
              <w:tab/>
              <w:t>Employed, working 36.5 or more hours per week</w:t>
            </w:r>
          </w:p>
          <w:p w14:paraId="4471F982" w14:textId="77777777" w:rsidR="00BD4204" w:rsidRPr="00FE49FF" w:rsidRDefault="00BD4204" w:rsidP="00AE17EC">
            <w:pPr>
              <w:rPr>
                <w:rFonts w:ascii="Arial" w:hAnsi="Arial" w:cs="Arial"/>
                <w:szCs w:val="20"/>
                <w:lang w:val="ro-RO"/>
              </w:rPr>
            </w:pPr>
            <w:r w:rsidRPr="00FE49FF">
              <w:rPr>
                <w:rFonts w:ascii="Arial" w:hAnsi="Arial" w:cs="Arial"/>
                <w:szCs w:val="20"/>
                <w:lang w:val="ro-RO"/>
              </w:rPr>
              <w:tab/>
              <w:t>Employed, working 1-36 hours per week</w:t>
            </w:r>
          </w:p>
          <w:p w14:paraId="637DC844" w14:textId="77777777" w:rsidR="00BD4204" w:rsidRPr="00FE49FF" w:rsidRDefault="00BD4204" w:rsidP="00AE17EC">
            <w:pPr>
              <w:rPr>
                <w:rFonts w:ascii="Arial" w:hAnsi="Arial" w:cs="Arial"/>
                <w:szCs w:val="20"/>
                <w:lang w:val="ro-RO"/>
              </w:rPr>
            </w:pPr>
            <w:r w:rsidRPr="00FE49FF">
              <w:rPr>
                <w:rFonts w:ascii="Arial" w:hAnsi="Arial" w:cs="Arial"/>
                <w:szCs w:val="20"/>
                <w:lang w:val="ro-RO"/>
              </w:rPr>
              <w:tab/>
              <w:t>Not employed, looking for work</w:t>
            </w:r>
          </w:p>
          <w:p w14:paraId="6B78C2F3" w14:textId="77777777" w:rsidR="00BD4204" w:rsidRPr="00FE49FF" w:rsidRDefault="00BD4204" w:rsidP="00AE17EC">
            <w:pPr>
              <w:rPr>
                <w:rFonts w:ascii="Arial" w:hAnsi="Arial" w:cs="Arial"/>
                <w:szCs w:val="20"/>
                <w:lang w:val="ro-RO"/>
              </w:rPr>
            </w:pPr>
            <w:r w:rsidRPr="00FE49FF">
              <w:rPr>
                <w:rFonts w:ascii="Arial" w:hAnsi="Arial" w:cs="Arial"/>
                <w:szCs w:val="20"/>
                <w:lang w:val="ro-RO"/>
              </w:rPr>
              <w:tab/>
              <w:t>Not employed, not looking for work</w:t>
            </w:r>
          </w:p>
          <w:p w14:paraId="12DBD3D9" w14:textId="77777777" w:rsidR="00BD4204" w:rsidRPr="00FE49FF" w:rsidRDefault="00BD4204" w:rsidP="00AE17EC">
            <w:pPr>
              <w:rPr>
                <w:rFonts w:ascii="Arial" w:hAnsi="Arial" w:cs="Arial"/>
                <w:szCs w:val="20"/>
                <w:lang w:val="ro-RO"/>
              </w:rPr>
            </w:pPr>
            <w:r w:rsidRPr="00FE49FF">
              <w:rPr>
                <w:rFonts w:ascii="Arial" w:hAnsi="Arial" w:cs="Arial"/>
                <w:szCs w:val="20"/>
                <w:lang w:val="ro-RO"/>
              </w:rPr>
              <w:tab/>
              <w:t>Refugee seeking asylum</w:t>
            </w:r>
          </w:p>
          <w:p w14:paraId="165AF125" w14:textId="77777777" w:rsidR="00BD4204" w:rsidRPr="00FE49FF" w:rsidRDefault="00BD4204" w:rsidP="00AE17EC">
            <w:pPr>
              <w:rPr>
                <w:rFonts w:ascii="Arial" w:hAnsi="Arial" w:cs="Arial"/>
                <w:szCs w:val="20"/>
                <w:lang w:val="ro-RO"/>
              </w:rPr>
            </w:pPr>
            <w:r w:rsidRPr="00FE49FF">
              <w:rPr>
                <w:rFonts w:ascii="Arial" w:hAnsi="Arial" w:cs="Arial"/>
                <w:szCs w:val="20"/>
                <w:lang w:val="ro-RO"/>
              </w:rPr>
              <w:tab/>
              <w:t>Retired</w:t>
            </w:r>
          </w:p>
          <w:p w14:paraId="39E1CC98" w14:textId="77777777" w:rsidR="00BD4204" w:rsidRPr="00FE49FF" w:rsidRDefault="00BD4204" w:rsidP="00AE17EC">
            <w:pPr>
              <w:rPr>
                <w:rFonts w:ascii="Arial" w:hAnsi="Arial" w:cs="Arial"/>
                <w:szCs w:val="20"/>
                <w:lang w:val="ro-RO"/>
              </w:rPr>
            </w:pPr>
            <w:r w:rsidRPr="00FE49FF">
              <w:rPr>
                <w:rFonts w:ascii="Arial" w:hAnsi="Arial" w:cs="Arial"/>
                <w:szCs w:val="20"/>
                <w:lang w:val="ro-RO"/>
              </w:rPr>
              <w:tab/>
              <w:t>Having accessibility issues, not able to work</w:t>
            </w:r>
          </w:p>
          <w:p w14:paraId="2672A6E2" w14:textId="77777777" w:rsidR="00BD4204" w:rsidRPr="00FE49FF" w:rsidRDefault="00BD4204" w:rsidP="00AE17EC">
            <w:pPr>
              <w:ind w:firstLine="720"/>
              <w:rPr>
                <w:rFonts w:ascii="Arial" w:hAnsi="Arial" w:cs="Arial"/>
                <w:szCs w:val="20"/>
                <w:lang w:val="ro-RO"/>
              </w:rPr>
            </w:pPr>
            <w:r w:rsidRPr="00FE49FF">
              <w:rPr>
                <w:rFonts w:ascii="Arial" w:hAnsi="Arial" w:cs="Arial"/>
                <w:szCs w:val="20"/>
                <w:lang w:val="ro-RO"/>
              </w:rPr>
              <w:t>Prefer not to say</w:t>
            </w:r>
          </w:p>
          <w:p w14:paraId="1778E068" w14:textId="77777777" w:rsidR="00BD4204" w:rsidRPr="00FE49FF" w:rsidRDefault="00BD4204" w:rsidP="00AE17EC">
            <w:pPr>
              <w:rPr>
                <w:rFonts w:ascii="Arial" w:hAnsi="Arial" w:cs="Arial"/>
                <w:szCs w:val="20"/>
                <w:lang w:val="ro-RO"/>
              </w:rPr>
            </w:pPr>
          </w:p>
          <w:p w14:paraId="1345A105" w14:textId="77777777" w:rsidR="00BD4204" w:rsidRPr="00FE49FF" w:rsidRDefault="00BD4204" w:rsidP="00AE17EC">
            <w:pPr>
              <w:rPr>
                <w:rFonts w:ascii="Arial" w:hAnsi="Arial" w:cs="Arial"/>
                <w:szCs w:val="20"/>
                <w:lang w:val="ro-RO"/>
              </w:rPr>
            </w:pPr>
            <w:r w:rsidRPr="00FE49FF">
              <w:rPr>
                <w:rFonts w:ascii="Arial" w:hAnsi="Arial" w:cs="Arial"/>
                <w:szCs w:val="20"/>
                <w:lang w:val="ro-RO"/>
              </w:rPr>
              <w:t>Nivel student: selectați</w:t>
            </w:r>
          </w:p>
          <w:p w14:paraId="713EE8DF" w14:textId="77777777" w:rsidR="00BD4204" w:rsidRPr="00FE49FF" w:rsidRDefault="00BD4204" w:rsidP="00AE17EC">
            <w:pPr>
              <w:ind w:left="720"/>
              <w:rPr>
                <w:rFonts w:ascii="Arial" w:hAnsi="Arial" w:cs="Arial"/>
                <w:szCs w:val="20"/>
                <w:lang w:val="ro-RO"/>
              </w:rPr>
            </w:pPr>
            <w:r w:rsidRPr="00FE49FF">
              <w:rPr>
                <w:rFonts w:ascii="Arial" w:hAnsi="Arial" w:cs="Arial"/>
                <w:szCs w:val="20"/>
                <w:lang w:val="ro-RO"/>
              </w:rPr>
              <w:t>Licență</w:t>
            </w:r>
          </w:p>
          <w:p w14:paraId="1578ABB9" w14:textId="77777777" w:rsidR="00BD4204" w:rsidRPr="00FE49FF" w:rsidRDefault="00BD4204" w:rsidP="00AE17EC">
            <w:pPr>
              <w:ind w:left="720"/>
              <w:rPr>
                <w:rFonts w:ascii="Arial" w:hAnsi="Arial" w:cs="Arial"/>
                <w:szCs w:val="20"/>
                <w:lang w:val="ro-RO"/>
              </w:rPr>
            </w:pPr>
            <w:r w:rsidRPr="00FE49FF">
              <w:rPr>
                <w:rFonts w:ascii="Arial" w:hAnsi="Arial" w:cs="Arial"/>
                <w:szCs w:val="20"/>
                <w:lang w:val="ro-RO"/>
              </w:rPr>
              <w:t>Postuniversitar</w:t>
            </w:r>
          </w:p>
          <w:p w14:paraId="5160A3A9" w14:textId="77777777" w:rsidR="00BD4204" w:rsidRPr="00FE49FF" w:rsidRDefault="00BD4204" w:rsidP="00AE17EC">
            <w:pPr>
              <w:ind w:left="720"/>
              <w:rPr>
                <w:rFonts w:ascii="Arial" w:hAnsi="Arial" w:cs="Arial"/>
                <w:szCs w:val="20"/>
                <w:lang w:val="ro-RO"/>
              </w:rPr>
            </w:pPr>
            <w:r w:rsidRPr="00FE49FF">
              <w:rPr>
                <w:rFonts w:ascii="Arial" w:hAnsi="Arial" w:cs="Arial"/>
                <w:szCs w:val="20"/>
                <w:lang w:val="ro-RO"/>
              </w:rPr>
              <w:t>De doctorat</w:t>
            </w:r>
          </w:p>
          <w:p w14:paraId="037360DE" w14:textId="77777777" w:rsidR="00BD4204" w:rsidRPr="00FE49FF" w:rsidRDefault="00BD4204" w:rsidP="00AE17EC">
            <w:pPr>
              <w:rPr>
                <w:rFonts w:ascii="Arial" w:hAnsi="Arial" w:cs="Arial"/>
                <w:szCs w:val="20"/>
                <w:lang w:val="ro-RO"/>
              </w:rPr>
            </w:pPr>
            <w:r w:rsidRPr="00FE49FF">
              <w:rPr>
                <w:rFonts w:ascii="Arial" w:hAnsi="Arial" w:cs="Arial"/>
                <w:szCs w:val="20"/>
                <w:lang w:val="ro-RO"/>
              </w:rPr>
              <w:t>Non-student: vă rugăm să selectați categoria care descrie cel mai bine statutul dvs. de angajare:</w:t>
            </w:r>
          </w:p>
          <w:p w14:paraId="7C57C949" w14:textId="77777777" w:rsidR="00BD4204" w:rsidRPr="00FE49FF" w:rsidRDefault="00BD4204" w:rsidP="00AE17EC">
            <w:pPr>
              <w:ind w:left="720"/>
              <w:rPr>
                <w:rFonts w:ascii="Arial" w:hAnsi="Arial" w:cs="Arial"/>
                <w:szCs w:val="20"/>
                <w:lang w:val="ro-RO"/>
              </w:rPr>
            </w:pPr>
            <w:r w:rsidRPr="00FE49FF">
              <w:rPr>
                <w:rFonts w:ascii="Arial" w:hAnsi="Arial" w:cs="Arial"/>
                <w:szCs w:val="20"/>
                <w:lang w:val="ro-RO"/>
              </w:rPr>
              <w:t>Angajat, lucrez 36,5 sau mai multe ore pe săptămână</w:t>
            </w:r>
          </w:p>
          <w:p w14:paraId="4ED1EEE7" w14:textId="77777777" w:rsidR="00BD4204" w:rsidRPr="00FE49FF" w:rsidRDefault="00BD4204" w:rsidP="00AE17EC">
            <w:pPr>
              <w:ind w:left="720"/>
              <w:rPr>
                <w:rFonts w:ascii="Arial" w:hAnsi="Arial" w:cs="Arial"/>
                <w:szCs w:val="20"/>
                <w:lang w:val="ro-RO"/>
              </w:rPr>
            </w:pPr>
            <w:r w:rsidRPr="00FE49FF">
              <w:rPr>
                <w:rFonts w:ascii="Arial" w:hAnsi="Arial" w:cs="Arial"/>
                <w:szCs w:val="20"/>
                <w:lang w:val="ro-RO"/>
              </w:rPr>
              <w:t>Angajat, lucrez 1-36 ore pe săptămână</w:t>
            </w:r>
          </w:p>
          <w:p w14:paraId="66C6F7A5" w14:textId="739518F8" w:rsidR="00BD4204" w:rsidRPr="00FE49FF" w:rsidRDefault="00BD4204" w:rsidP="00AE17EC">
            <w:pPr>
              <w:ind w:left="720"/>
              <w:rPr>
                <w:rFonts w:ascii="Arial" w:hAnsi="Arial" w:cs="Arial"/>
                <w:szCs w:val="20"/>
                <w:lang w:val="ro-RO"/>
              </w:rPr>
            </w:pPr>
            <w:r w:rsidRPr="00FE49FF">
              <w:rPr>
                <w:rFonts w:ascii="Arial" w:hAnsi="Arial" w:cs="Arial"/>
                <w:szCs w:val="20"/>
                <w:lang w:val="ro-RO"/>
              </w:rPr>
              <w:t>Nu sunt angajat, caut loc de munc</w:t>
            </w:r>
            <w:r w:rsidR="007F10E3" w:rsidRPr="00FE49FF">
              <w:rPr>
                <w:rFonts w:ascii="Arial" w:hAnsi="Arial" w:cs="Arial"/>
                <w:szCs w:val="20"/>
                <w:lang w:val="ro-RO"/>
              </w:rPr>
              <w:t>ă</w:t>
            </w:r>
          </w:p>
          <w:p w14:paraId="7A176C13" w14:textId="277824D3" w:rsidR="00BD4204" w:rsidRPr="00FE49FF" w:rsidRDefault="00BD4204" w:rsidP="00AE17EC">
            <w:pPr>
              <w:ind w:left="720"/>
              <w:rPr>
                <w:rFonts w:ascii="Arial" w:hAnsi="Arial" w:cs="Arial"/>
                <w:szCs w:val="20"/>
                <w:lang w:val="ro-RO"/>
              </w:rPr>
            </w:pPr>
            <w:r w:rsidRPr="00FE49FF">
              <w:rPr>
                <w:rFonts w:ascii="Arial" w:hAnsi="Arial" w:cs="Arial"/>
                <w:szCs w:val="20"/>
                <w:lang w:val="ro-RO"/>
              </w:rPr>
              <w:t>Nu sunt angajat, nu caut loc de munc</w:t>
            </w:r>
            <w:r w:rsidR="007F10E3" w:rsidRPr="00FE49FF">
              <w:rPr>
                <w:rFonts w:ascii="Arial" w:hAnsi="Arial" w:cs="Arial"/>
                <w:szCs w:val="20"/>
                <w:lang w:val="ro-RO"/>
              </w:rPr>
              <w:t>ă</w:t>
            </w:r>
          </w:p>
          <w:p w14:paraId="6F9A0DC2" w14:textId="77777777" w:rsidR="00BD4204" w:rsidRPr="00FE49FF" w:rsidRDefault="00BD4204" w:rsidP="00AE17EC">
            <w:pPr>
              <w:ind w:left="720"/>
              <w:rPr>
                <w:rFonts w:ascii="Arial" w:hAnsi="Arial" w:cs="Arial"/>
                <w:szCs w:val="20"/>
                <w:lang w:val="ro-RO"/>
              </w:rPr>
            </w:pPr>
            <w:r w:rsidRPr="00FE49FF">
              <w:rPr>
                <w:rFonts w:ascii="Arial" w:hAnsi="Arial" w:cs="Arial"/>
                <w:szCs w:val="20"/>
                <w:lang w:val="ro-RO"/>
              </w:rPr>
              <w:lastRenderedPageBreak/>
              <w:t>Refugiat care solicită azil</w:t>
            </w:r>
          </w:p>
          <w:p w14:paraId="040ECB3C" w14:textId="77777777" w:rsidR="00BD4204" w:rsidRPr="00FE49FF" w:rsidRDefault="00BD4204" w:rsidP="00AE17EC">
            <w:pPr>
              <w:ind w:left="720"/>
              <w:rPr>
                <w:rFonts w:ascii="Arial" w:hAnsi="Arial" w:cs="Arial"/>
                <w:szCs w:val="20"/>
                <w:lang w:val="ro-RO"/>
              </w:rPr>
            </w:pPr>
            <w:r w:rsidRPr="00FE49FF">
              <w:rPr>
                <w:rFonts w:ascii="Arial" w:hAnsi="Arial" w:cs="Arial"/>
                <w:szCs w:val="20"/>
                <w:lang w:val="ro-RO"/>
              </w:rPr>
              <w:t>Pensionat</w:t>
            </w:r>
          </w:p>
          <w:p w14:paraId="469764BC" w14:textId="77777777" w:rsidR="00BD4204" w:rsidRPr="00FE49FF" w:rsidRDefault="00BD4204" w:rsidP="00AE17EC">
            <w:pPr>
              <w:rPr>
                <w:rFonts w:ascii="Arial" w:hAnsi="Arial" w:cs="Arial"/>
                <w:szCs w:val="20"/>
                <w:lang w:val="ro-RO"/>
              </w:rPr>
            </w:pPr>
            <w:r w:rsidRPr="00FE49FF">
              <w:rPr>
                <w:rFonts w:ascii="Arial" w:hAnsi="Arial" w:cs="Arial"/>
                <w:szCs w:val="20"/>
                <w:lang w:val="ro-RO"/>
              </w:rPr>
              <w:tab/>
              <w:t>Am probleme de accesibilitate, neputând lucra.</w:t>
            </w:r>
          </w:p>
          <w:p w14:paraId="39005305" w14:textId="77777777" w:rsidR="00BD4204" w:rsidRPr="00FE49FF" w:rsidRDefault="00BD4204" w:rsidP="00AE17EC">
            <w:pPr>
              <w:ind w:left="720"/>
              <w:rPr>
                <w:rFonts w:ascii="Arial" w:hAnsi="Arial" w:cs="Arial"/>
                <w:szCs w:val="20"/>
                <w:lang w:val="ro-RO"/>
              </w:rPr>
            </w:pPr>
            <w:r w:rsidRPr="00FE49FF">
              <w:rPr>
                <w:rFonts w:ascii="Arial" w:hAnsi="Arial" w:cs="Arial"/>
                <w:szCs w:val="20"/>
                <w:lang w:val="ro-RO"/>
              </w:rPr>
              <w:t>Prefer să nu spun</w:t>
            </w:r>
          </w:p>
        </w:tc>
      </w:tr>
      <w:tr w:rsidR="00BD4204" w:rsidRPr="00FE49FF" w14:paraId="727F2EAF" w14:textId="77777777" w:rsidTr="00AE17EC">
        <w:tc>
          <w:tcPr>
            <w:tcW w:w="3823" w:type="dxa"/>
          </w:tcPr>
          <w:p w14:paraId="5CA2DDBD" w14:textId="77777777" w:rsidR="00BD4204" w:rsidRPr="00FE49FF" w:rsidRDefault="00BD4204" w:rsidP="00AE17EC">
            <w:pPr>
              <w:rPr>
                <w:rFonts w:ascii="Arial" w:hAnsi="Arial" w:cs="Arial"/>
                <w:b/>
                <w:szCs w:val="20"/>
                <w:lang w:val="ro-RO"/>
              </w:rPr>
            </w:pPr>
            <w:r w:rsidRPr="00FE49FF">
              <w:rPr>
                <w:rFonts w:ascii="Arial" w:hAnsi="Arial" w:cs="Arial"/>
                <w:b/>
                <w:szCs w:val="20"/>
                <w:lang w:val="ro-RO"/>
              </w:rPr>
              <w:lastRenderedPageBreak/>
              <w:t>Internet access:</w:t>
            </w:r>
          </w:p>
          <w:p w14:paraId="6F219305" w14:textId="77777777" w:rsidR="00BD4204" w:rsidRPr="00FE49FF" w:rsidRDefault="00BD4204" w:rsidP="00AE17EC">
            <w:pPr>
              <w:rPr>
                <w:rFonts w:ascii="Arial" w:hAnsi="Arial" w:cs="Arial"/>
                <w:b/>
                <w:szCs w:val="20"/>
                <w:lang w:val="ro-RO"/>
              </w:rPr>
            </w:pPr>
          </w:p>
          <w:p w14:paraId="76120E37" w14:textId="77777777" w:rsidR="00BD4204" w:rsidRPr="00FE49FF" w:rsidRDefault="00BD4204" w:rsidP="00AE17EC">
            <w:pPr>
              <w:rPr>
                <w:rFonts w:ascii="Arial" w:hAnsi="Arial" w:cs="Arial"/>
                <w:b/>
                <w:szCs w:val="20"/>
                <w:lang w:val="ro-RO"/>
              </w:rPr>
            </w:pPr>
          </w:p>
          <w:p w14:paraId="2DB8474C" w14:textId="77777777" w:rsidR="00BD4204" w:rsidRPr="00FE49FF" w:rsidRDefault="00BD4204" w:rsidP="00AE17EC">
            <w:pPr>
              <w:rPr>
                <w:rFonts w:ascii="Arial" w:hAnsi="Arial" w:cs="Arial"/>
                <w:b/>
                <w:szCs w:val="20"/>
                <w:lang w:val="ro-RO"/>
              </w:rPr>
            </w:pPr>
          </w:p>
          <w:p w14:paraId="1193F711" w14:textId="77777777" w:rsidR="00BD4204" w:rsidRPr="00FE49FF" w:rsidRDefault="00BD4204" w:rsidP="00AE17EC">
            <w:pPr>
              <w:rPr>
                <w:rFonts w:ascii="Arial" w:hAnsi="Arial" w:cs="Arial"/>
                <w:b/>
                <w:szCs w:val="20"/>
                <w:lang w:val="ro-RO"/>
              </w:rPr>
            </w:pPr>
            <w:r w:rsidRPr="00FE49FF">
              <w:rPr>
                <w:rFonts w:ascii="Arial" w:hAnsi="Arial" w:cs="Arial"/>
                <w:b/>
                <w:szCs w:val="20"/>
                <w:lang w:val="ro-RO"/>
              </w:rPr>
              <w:t>Acces la internet :</w:t>
            </w:r>
          </w:p>
          <w:p w14:paraId="747A1373" w14:textId="77777777" w:rsidR="00BD4204" w:rsidRPr="00FE49FF" w:rsidRDefault="00BD4204" w:rsidP="00AE17EC">
            <w:pPr>
              <w:spacing w:before="0" w:after="160"/>
              <w:rPr>
                <w:rFonts w:ascii="Arial" w:hAnsi="Arial" w:cs="Arial"/>
                <w:b/>
                <w:bCs/>
                <w:szCs w:val="20"/>
                <w:lang w:val="ro-RO"/>
              </w:rPr>
            </w:pPr>
          </w:p>
        </w:tc>
        <w:tc>
          <w:tcPr>
            <w:tcW w:w="6967" w:type="dxa"/>
          </w:tcPr>
          <w:p w14:paraId="0A491F89" w14:textId="77777777" w:rsidR="00BD4204" w:rsidRPr="00FE49FF" w:rsidRDefault="00BD4204" w:rsidP="00AE17EC">
            <w:pPr>
              <w:rPr>
                <w:rFonts w:ascii="Arial" w:hAnsi="Arial" w:cs="Arial"/>
                <w:szCs w:val="20"/>
                <w:lang w:val="ro-RO"/>
              </w:rPr>
            </w:pPr>
            <w:r w:rsidRPr="00FE49FF">
              <w:rPr>
                <w:rFonts w:ascii="Arial" w:hAnsi="Arial" w:cs="Arial"/>
                <w:szCs w:val="20"/>
                <w:lang w:val="ro-RO"/>
              </w:rPr>
              <w:t>Have access to own Internet connection (home or work broadband/mobile)</w:t>
            </w:r>
          </w:p>
          <w:p w14:paraId="324B8EE1" w14:textId="77777777" w:rsidR="00BD4204" w:rsidRPr="00FE49FF" w:rsidRDefault="00BD4204" w:rsidP="00AE17EC">
            <w:pPr>
              <w:rPr>
                <w:rFonts w:ascii="Arial" w:hAnsi="Arial" w:cs="Arial"/>
                <w:szCs w:val="20"/>
                <w:lang w:val="ro-RO"/>
              </w:rPr>
            </w:pPr>
            <w:r w:rsidRPr="00FE49FF">
              <w:rPr>
                <w:rFonts w:ascii="Arial" w:hAnsi="Arial" w:cs="Arial"/>
                <w:szCs w:val="20"/>
                <w:lang w:val="ro-RO"/>
              </w:rPr>
              <w:t>Use public access when using the Internet</w:t>
            </w:r>
          </w:p>
          <w:p w14:paraId="17B52BDA" w14:textId="77777777" w:rsidR="00BD4204" w:rsidRPr="00FE49FF" w:rsidRDefault="00BD4204" w:rsidP="00AE17EC">
            <w:pPr>
              <w:rPr>
                <w:rFonts w:ascii="Arial" w:hAnsi="Arial" w:cs="Arial"/>
                <w:szCs w:val="20"/>
                <w:lang w:val="ro-RO"/>
              </w:rPr>
            </w:pPr>
            <w:r w:rsidRPr="00FE49FF">
              <w:rPr>
                <w:rFonts w:ascii="Arial" w:hAnsi="Arial" w:cs="Arial"/>
                <w:szCs w:val="20"/>
                <w:lang w:val="ro-RO"/>
              </w:rPr>
              <w:t>Prefer not to say</w:t>
            </w:r>
          </w:p>
          <w:p w14:paraId="1C600312" w14:textId="77777777" w:rsidR="00BD4204" w:rsidRPr="00FE49FF" w:rsidRDefault="00BD4204" w:rsidP="00AE17EC">
            <w:pPr>
              <w:rPr>
                <w:rFonts w:ascii="Arial" w:hAnsi="Arial" w:cs="Arial"/>
                <w:szCs w:val="20"/>
                <w:lang w:val="ro-RO"/>
              </w:rPr>
            </w:pPr>
          </w:p>
          <w:p w14:paraId="2A6277D9" w14:textId="77777777" w:rsidR="00BD4204" w:rsidRPr="00FE49FF" w:rsidRDefault="00BD4204" w:rsidP="00AE17EC">
            <w:pPr>
              <w:rPr>
                <w:rFonts w:ascii="Arial" w:hAnsi="Arial" w:cs="Arial"/>
                <w:szCs w:val="20"/>
                <w:lang w:val="ro-RO"/>
              </w:rPr>
            </w:pPr>
            <w:r w:rsidRPr="00FE49FF">
              <w:rPr>
                <w:rFonts w:ascii="Arial" w:hAnsi="Arial" w:cs="Arial"/>
                <w:szCs w:val="20"/>
                <w:lang w:val="ro-RO"/>
              </w:rPr>
              <w:t>Am acces prin propria conexiune la internet (bandă largă / mobil acasă sau de la serviciu)</w:t>
            </w:r>
          </w:p>
          <w:p w14:paraId="1E9C7D0D" w14:textId="77777777" w:rsidR="00BD4204" w:rsidRPr="00FE49FF" w:rsidRDefault="00BD4204" w:rsidP="00AE17EC">
            <w:pPr>
              <w:rPr>
                <w:rFonts w:ascii="Arial" w:hAnsi="Arial" w:cs="Arial"/>
                <w:szCs w:val="20"/>
                <w:lang w:val="ro-RO"/>
              </w:rPr>
            </w:pPr>
            <w:r w:rsidRPr="00FE49FF">
              <w:rPr>
                <w:rFonts w:ascii="Arial" w:hAnsi="Arial" w:cs="Arial"/>
                <w:szCs w:val="20"/>
                <w:lang w:val="ro-RO"/>
              </w:rPr>
              <w:t>Folosesc accesul public atunci când utilizez Internetul</w:t>
            </w:r>
          </w:p>
          <w:p w14:paraId="74761E8E" w14:textId="77777777" w:rsidR="00BD4204" w:rsidRPr="00FE49FF" w:rsidRDefault="00BD4204" w:rsidP="00AE17EC">
            <w:pPr>
              <w:rPr>
                <w:rFonts w:ascii="Arial" w:hAnsi="Arial" w:cs="Arial"/>
                <w:szCs w:val="20"/>
                <w:lang w:val="ro-RO"/>
              </w:rPr>
            </w:pPr>
            <w:r w:rsidRPr="00FE49FF">
              <w:rPr>
                <w:rFonts w:ascii="Arial" w:hAnsi="Arial" w:cs="Arial"/>
                <w:szCs w:val="20"/>
                <w:lang w:val="ro-RO"/>
              </w:rPr>
              <w:t>Prefer să nu spun</w:t>
            </w:r>
          </w:p>
        </w:tc>
      </w:tr>
      <w:tr w:rsidR="00BD4204" w:rsidRPr="00FE49FF" w14:paraId="452272D8" w14:textId="77777777" w:rsidTr="00AE17EC">
        <w:tc>
          <w:tcPr>
            <w:tcW w:w="3823" w:type="dxa"/>
          </w:tcPr>
          <w:p w14:paraId="142EEE95" w14:textId="77777777" w:rsidR="00BD4204" w:rsidRPr="00FE49FF" w:rsidRDefault="00BD4204" w:rsidP="00AE17EC">
            <w:pPr>
              <w:rPr>
                <w:rFonts w:ascii="Arial" w:hAnsi="Arial" w:cs="Arial"/>
                <w:b/>
                <w:szCs w:val="20"/>
                <w:lang w:val="ro-RO"/>
              </w:rPr>
            </w:pPr>
            <w:r w:rsidRPr="00FE49FF">
              <w:rPr>
                <w:rFonts w:ascii="Arial" w:hAnsi="Arial" w:cs="Arial"/>
                <w:b/>
                <w:szCs w:val="20"/>
                <w:lang w:val="ro-RO"/>
              </w:rPr>
              <w:t>Internet usage:</w:t>
            </w:r>
          </w:p>
          <w:p w14:paraId="6783791B" w14:textId="77777777" w:rsidR="00BD4204" w:rsidRPr="00FE49FF" w:rsidRDefault="00BD4204" w:rsidP="00AE17EC">
            <w:pPr>
              <w:rPr>
                <w:rFonts w:ascii="Arial" w:hAnsi="Arial" w:cs="Arial"/>
                <w:szCs w:val="20"/>
                <w:lang w:val="ro-RO"/>
              </w:rPr>
            </w:pPr>
            <w:r w:rsidRPr="00FE49FF">
              <w:rPr>
                <w:rFonts w:ascii="Arial" w:hAnsi="Arial" w:cs="Arial"/>
                <w:szCs w:val="20"/>
                <w:lang w:val="ro-RO"/>
              </w:rPr>
              <w:t>How often do you use the Internet? Please select:</w:t>
            </w:r>
          </w:p>
          <w:p w14:paraId="39C9FCBE" w14:textId="77777777" w:rsidR="00BD4204" w:rsidRPr="00FE49FF" w:rsidRDefault="00BD4204" w:rsidP="00AE17EC">
            <w:pPr>
              <w:rPr>
                <w:rFonts w:ascii="Arial" w:hAnsi="Arial" w:cs="Arial"/>
                <w:b/>
                <w:szCs w:val="20"/>
                <w:lang w:val="ro-RO"/>
              </w:rPr>
            </w:pPr>
          </w:p>
          <w:p w14:paraId="14F1C923" w14:textId="77777777" w:rsidR="00BD4204" w:rsidRPr="00FE49FF" w:rsidRDefault="00BD4204" w:rsidP="00AE17EC">
            <w:pPr>
              <w:rPr>
                <w:rFonts w:ascii="Arial" w:hAnsi="Arial" w:cs="Arial"/>
                <w:b/>
                <w:szCs w:val="20"/>
                <w:lang w:val="ro-RO"/>
              </w:rPr>
            </w:pPr>
          </w:p>
          <w:p w14:paraId="1ABDFB77" w14:textId="77777777" w:rsidR="00BD4204" w:rsidRPr="00FE49FF" w:rsidRDefault="00BD4204" w:rsidP="00AE17EC">
            <w:pPr>
              <w:rPr>
                <w:rFonts w:ascii="Arial" w:hAnsi="Arial" w:cs="Arial"/>
                <w:b/>
                <w:szCs w:val="20"/>
                <w:lang w:val="ro-RO"/>
              </w:rPr>
            </w:pPr>
          </w:p>
          <w:p w14:paraId="0564BD1B" w14:textId="77777777" w:rsidR="00BD4204" w:rsidRPr="00FE49FF" w:rsidRDefault="00BD4204" w:rsidP="00AE17EC">
            <w:pPr>
              <w:rPr>
                <w:rFonts w:ascii="Arial" w:hAnsi="Arial" w:cs="Arial"/>
                <w:b/>
                <w:szCs w:val="20"/>
                <w:lang w:val="ro-RO"/>
              </w:rPr>
            </w:pPr>
          </w:p>
          <w:p w14:paraId="04B7631E" w14:textId="77777777" w:rsidR="00BD4204" w:rsidRPr="00FE49FF" w:rsidRDefault="00BD4204" w:rsidP="00AE17EC">
            <w:pPr>
              <w:rPr>
                <w:rFonts w:ascii="Arial" w:hAnsi="Arial" w:cs="Arial"/>
                <w:b/>
                <w:szCs w:val="20"/>
                <w:lang w:val="ro-RO"/>
              </w:rPr>
            </w:pPr>
          </w:p>
          <w:p w14:paraId="0A62331E" w14:textId="77777777" w:rsidR="00BD4204" w:rsidRPr="00FE49FF" w:rsidRDefault="00BD4204" w:rsidP="00AE17EC">
            <w:pPr>
              <w:rPr>
                <w:rFonts w:ascii="Arial" w:hAnsi="Arial" w:cs="Arial"/>
                <w:b/>
                <w:szCs w:val="20"/>
                <w:lang w:val="ro-RO"/>
              </w:rPr>
            </w:pPr>
            <w:r w:rsidRPr="00FE49FF">
              <w:rPr>
                <w:rFonts w:ascii="Arial" w:hAnsi="Arial" w:cs="Arial"/>
                <w:b/>
                <w:szCs w:val="20"/>
                <w:lang w:val="ro-RO"/>
              </w:rPr>
              <w:t>Utilizarea internetului:</w:t>
            </w:r>
          </w:p>
          <w:p w14:paraId="744FC8BB" w14:textId="77777777" w:rsidR="00BD4204" w:rsidRPr="00FE49FF" w:rsidRDefault="00BD4204" w:rsidP="00AE17EC">
            <w:pPr>
              <w:spacing w:before="0" w:after="160"/>
              <w:rPr>
                <w:rFonts w:ascii="Arial" w:hAnsi="Arial" w:cs="Arial"/>
                <w:szCs w:val="20"/>
                <w:lang w:val="ro-RO"/>
              </w:rPr>
            </w:pPr>
          </w:p>
          <w:p w14:paraId="33D4AF09" w14:textId="2EBD9B4D" w:rsidR="00BD4204" w:rsidRPr="00FE49FF" w:rsidRDefault="00BD4204" w:rsidP="00AE17EC">
            <w:pPr>
              <w:spacing w:before="0" w:after="160"/>
              <w:rPr>
                <w:rFonts w:ascii="Arial" w:hAnsi="Arial" w:cs="Arial"/>
                <w:b/>
                <w:bCs/>
                <w:szCs w:val="20"/>
                <w:lang w:val="ro-RO"/>
              </w:rPr>
            </w:pPr>
            <w:r w:rsidRPr="00FE49FF">
              <w:rPr>
                <w:rFonts w:ascii="Arial" w:hAnsi="Arial" w:cs="Arial"/>
                <w:szCs w:val="20"/>
                <w:lang w:val="ro-RO"/>
              </w:rPr>
              <w:t>C</w:t>
            </w:r>
            <w:r w:rsidR="007F10E3" w:rsidRPr="00FE49FF">
              <w:rPr>
                <w:rFonts w:ascii="Arial" w:hAnsi="Arial" w:cs="Arial"/>
                <w:szCs w:val="20"/>
                <w:lang w:val="ro-RO"/>
              </w:rPr>
              <w:t>â</w:t>
            </w:r>
            <w:r w:rsidRPr="00FE49FF">
              <w:rPr>
                <w:rFonts w:ascii="Arial" w:hAnsi="Arial" w:cs="Arial"/>
                <w:szCs w:val="20"/>
                <w:lang w:val="ro-RO"/>
              </w:rPr>
              <w:t>t de des folos</w:t>
            </w:r>
            <w:r w:rsidR="007F10E3" w:rsidRPr="00FE49FF">
              <w:rPr>
                <w:rFonts w:ascii="Arial" w:hAnsi="Arial" w:cs="Arial"/>
                <w:szCs w:val="20"/>
                <w:lang w:val="ro-RO"/>
              </w:rPr>
              <w:t>iț</w:t>
            </w:r>
            <w:r w:rsidRPr="00FE49FF">
              <w:rPr>
                <w:rFonts w:ascii="Arial" w:hAnsi="Arial" w:cs="Arial"/>
                <w:szCs w:val="20"/>
                <w:lang w:val="ro-RO"/>
              </w:rPr>
              <w:t xml:space="preserve">i internetul? </w:t>
            </w:r>
            <w:r w:rsidR="007F10E3" w:rsidRPr="00FE49FF">
              <w:rPr>
                <w:rFonts w:ascii="Arial" w:hAnsi="Arial" w:cs="Arial"/>
                <w:szCs w:val="20"/>
                <w:lang w:val="ro-RO"/>
              </w:rPr>
              <w:t>Vă</w:t>
            </w:r>
            <w:r w:rsidRPr="00FE49FF">
              <w:rPr>
                <w:rFonts w:ascii="Arial" w:hAnsi="Arial" w:cs="Arial"/>
                <w:szCs w:val="20"/>
                <w:lang w:val="ro-RO"/>
              </w:rPr>
              <w:t xml:space="preserve"> rog select</w:t>
            </w:r>
            <w:r w:rsidR="007F10E3" w:rsidRPr="00FE49FF">
              <w:rPr>
                <w:rFonts w:ascii="Arial" w:hAnsi="Arial" w:cs="Arial"/>
                <w:szCs w:val="20"/>
                <w:lang w:val="ro-RO"/>
              </w:rPr>
              <w:t>ați</w:t>
            </w:r>
            <w:r w:rsidRPr="00FE49FF">
              <w:rPr>
                <w:rFonts w:ascii="Arial" w:hAnsi="Arial" w:cs="Arial"/>
                <w:szCs w:val="20"/>
                <w:lang w:val="ro-RO"/>
              </w:rPr>
              <w:t>:</w:t>
            </w:r>
          </w:p>
        </w:tc>
        <w:tc>
          <w:tcPr>
            <w:tcW w:w="6967" w:type="dxa"/>
          </w:tcPr>
          <w:p w14:paraId="014BC4EA" w14:textId="77777777" w:rsidR="00BD4204" w:rsidRPr="00FE49FF" w:rsidRDefault="00BD4204" w:rsidP="00AE17EC">
            <w:pPr>
              <w:rPr>
                <w:rFonts w:ascii="Arial" w:hAnsi="Arial" w:cs="Arial"/>
                <w:szCs w:val="20"/>
                <w:lang w:val="ro-RO"/>
              </w:rPr>
            </w:pPr>
            <w:r w:rsidRPr="00FE49FF">
              <w:rPr>
                <w:rFonts w:ascii="Arial" w:hAnsi="Arial" w:cs="Arial"/>
                <w:szCs w:val="20"/>
                <w:lang w:val="ro-RO"/>
              </w:rPr>
              <w:t>Daily</w:t>
            </w:r>
          </w:p>
          <w:p w14:paraId="52CDF3E9" w14:textId="77777777" w:rsidR="00BD4204" w:rsidRPr="00FE49FF" w:rsidRDefault="00BD4204" w:rsidP="00AE17EC">
            <w:pPr>
              <w:rPr>
                <w:rFonts w:ascii="Arial" w:hAnsi="Arial" w:cs="Arial"/>
                <w:szCs w:val="20"/>
                <w:lang w:val="ro-RO"/>
              </w:rPr>
            </w:pPr>
            <w:r w:rsidRPr="00FE49FF">
              <w:rPr>
                <w:rFonts w:ascii="Arial" w:hAnsi="Arial" w:cs="Arial"/>
                <w:szCs w:val="20"/>
                <w:lang w:val="ro-RO"/>
              </w:rPr>
              <w:t>2-3 times a week</w:t>
            </w:r>
          </w:p>
          <w:p w14:paraId="4213269C" w14:textId="77777777" w:rsidR="00BD4204" w:rsidRPr="00FE49FF" w:rsidRDefault="00BD4204" w:rsidP="00AE17EC">
            <w:pPr>
              <w:rPr>
                <w:rFonts w:ascii="Arial" w:hAnsi="Arial" w:cs="Arial"/>
                <w:szCs w:val="20"/>
                <w:lang w:val="ro-RO"/>
              </w:rPr>
            </w:pPr>
            <w:r w:rsidRPr="00FE49FF">
              <w:rPr>
                <w:rFonts w:ascii="Arial" w:hAnsi="Arial" w:cs="Arial"/>
                <w:szCs w:val="20"/>
                <w:lang w:val="ro-RO"/>
              </w:rPr>
              <w:t>Once a week</w:t>
            </w:r>
          </w:p>
          <w:p w14:paraId="73BD025D" w14:textId="77777777" w:rsidR="00BD4204" w:rsidRPr="00FE49FF" w:rsidRDefault="00BD4204" w:rsidP="00AE17EC">
            <w:pPr>
              <w:rPr>
                <w:rFonts w:ascii="Arial" w:hAnsi="Arial" w:cs="Arial"/>
                <w:szCs w:val="20"/>
                <w:lang w:val="ro-RO"/>
              </w:rPr>
            </w:pPr>
            <w:r w:rsidRPr="00FE49FF">
              <w:rPr>
                <w:rFonts w:ascii="Arial" w:hAnsi="Arial" w:cs="Arial"/>
                <w:szCs w:val="20"/>
                <w:lang w:val="ro-RO"/>
              </w:rPr>
              <w:t>Less than once a week</w:t>
            </w:r>
          </w:p>
          <w:p w14:paraId="3510A5DE" w14:textId="77777777" w:rsidR="00BD4204" w:rsidRPr="00FE49FF" w:rsidRDefault="00BD4204" w:rsidP="00AE17EC">
            <w:pPr>
              <w:rPr>
                <w:rFonts w:ascii="Arial" w:hAnsi="Arial" w:cs="Arial"/>
                <w:szCs w:val="20"/>
                <w:lang w:val="ro-RO"/>
              </w:rPr>
            </w:pPr>
            <w:r w:rsidRPr="00FE49FF">
              <w:rPr>
                <w:rFonts w:ascii="Arial" w:hAnsi="Arial" w:cs="Arial"/>
                <w:szCs w:val="20"/>
                <w:lang w:val="ro-RO"/>
              </w:rPr>
              <w:t>Never</w:t>
            </w:r>
          </w:p>
          <w:p w14:paraId="5AB807B2" w14:textId="77777777" w:rsidR="00BD4204" w:rsidRPr="00FE49FF" w:rsidRDefault="00BD4204" w:rsidP="00AE17EC">
            <w:pPr>
              <w:rPr>
                <w:rFonts w:ascii="Arial" w:hAnsi="Arial" w:cs="Arial"/>
                <w:szCs w:val="20"/>
                <w:lang w:val="ro-RO"/>
              </w:rPr>
            </w:pPr>
            <w:r w:rsidRPr="00FE49FF">
              <w:rPr>
                <w:rFonts w:ascii="Arial" w:hAnsi="Arial" w:cs="Arial"/>
                <w:szCs w:val="20"/>
                <w:lang w:val="ro-RO"/>
              </w:rPr>
              <w:t>Prefer not to say</w:t>
            </w:r>
          </w:p>
          <w:p w14:paraId="610C0D88" w14:textId="77777777" w:rsidR="00BD4204" w:rsidRPr="00FE49FF" w:rsidRDefault="00BD4204" w:rsidP="00AE17EC">
            <w:pPr>
              <w:rPr>
                <w:rFonts w:ascii="Arial" w:hAnsi="Arial" w:cs="Arial"/>
                <w:szCs w:val="20"/>
                <w:lang w:val="ro-RO"/>
              </w:rPr>
            </w:pPr>
          </w:p>
          <w:p w14:paraId="266FFA64" w14:textId="77777777" w:rsidR="00BD4204" w:rsidRPr="00FE49FF" w:rsidRDefault="00BD4204" w:rsidP="00AE17EC">
            <w:pPr>
              <w:rPr>
                <w:rFonts w:ascii="Arial" w:hAnsi="Arial" w:cs="Arial"/>
                <w:szCs w:val="20"/>
                <w:lang w:val="ro-RO"/>
              </w:rPr>
            </w:pPr>
            <w:r w:rsidRPr="00FE49FF">
              <w:rPr>
                <w:rFonts w:ascii="Arial" w:hAnsi="Arial" w:cs="Arial"/>
                <w:szCs w:val="20"/>
                <w:lang w:val="ro-RO"/>
              </w:rPr>
              <w:t>Zilnic</w:t>
            </w:r>
          </w:p>
          <w:p w14:paraId="30E59BF5" w14:textId="77777777" w:rsidR="00BD4204" w:rsidRPr="00FE49FF" w:rsidRDefault="00BD4204" w:rsidP="00AE17EC">
            <w:pPr>
              <w:rPr>
                <w:rFonts w:ascii="Arial" w:hAnsi="Arial" w:cs="Arial"/>
                <w:szCs w:val="20"/>
                <w:lang w:val="ro-RO"/>
              </w:rPr>
            </w:pPr>
            <w:r w:rsidRPr="00FE49FF">
              <w:rPr>
                <w:rFonts w:ascii="Arial" w:hAnsi="Arial" w:cs="Arial"/>
                <w:szCs w:val="20"/>
                <w:lang w:val="ro-RO"/>
              </w:rPr>
              <w:t>De 2-3 ori pe săptămână</w:t>
            </w:r>
          </w:p>
          <w:p w14:paraId="739CC05F" w14:textId="77777777" w:rsidR="00BD4204" w:rsidRPr="00FE49FF" w:rsidRDefault="00BD4204" w:rsidP="00AE17EC">
            <w:pPr>
              <w:rPr>
                <w:rFonts w:ascii="Arial" w:hAnsi="Arial" w:cs="Arial"/>
                <w:szCs w:val="20"/>
                <w:lang w:val="ro-RO"/>
              </w:rPr>
            </w:pPr>
            <w:r w:rsidRPr="00FE49FF">
              <w:rPr>
                <w:rFonts w:ascii="Arial" w:hAnsi="Arial" w:cs="Arial"/>
                <w:szCs w:val="20"/>
                <w:lang w:val="ro-RO"/>
              </w:rPr>
              <w:t>O dată pe săptămână</w:t>
            </w:r>
          </w:p>
          <w:p w14:paraId="5F8CE975" w14:textId="77777777" w:rsidR="00BD4204" w:rsidRPr="00FE49FF" w:rsidRDefault="00BD4204" w:rsidP="00AE17EC">
            <w:pPr>
              <w:rPr>
                <w:rFonts w:ascii="Arial" w:hAnsi="Arial" w:cs="Arial"/>
                <w:szCs w:val="20"/>
                <w:lang w:val="ro-RO"/>
              </w:rPr>
            </w:pPr>
            <w:r w:rsidRPr="00FE49FF">
              <w:rPr>
                <w:rFonts w:ascii="Arial" w:hAnsi="Arial" w:cs="Arial"/>
                <w:szCs w:val="20"/>
                <w:lang w:val="ro-RO"/>
              </w:rPr>
              <w:t>Mai puțin de o dată pe săptămână</w:t>
            </w:r>
          </w:p>
          <w:p w14:paraId="3BE50B8A" w14:textId="77777777" w:rsidR="00BD4204" w:rsidRPr="00FE49FF" w:rsidRDefault="00BD4204" w:rsidP="00AE17EC">
            <w:pPr>
              <w:rPr>
                <w:rFonts w:ascii="Arial" w:hAnsi="Arial" w:cs="Arial"/>
                <w:szCs w:val="20"/>
                <w:lang w:val="ro-RO"/>
              </w:rPr>
            </w:pPr>
            <w:r w:rsidRPr="00FE49FF">
              <w:rPr>
                <w:rFonts w:ascii="Arial" w:hAnsi="Arial" w:cs="Arial"/>
                <w:szCs w:val="20"/>
                <w:lang w:val="ro-RO"/>
              </w:rPr>
              <w:t>Nu</w:t>
            </w:r>
          </w:p>
          <w:p w14:paraId="5CF88566" w14:textId="77777777" w:rsidR="00BD4204" w:rsidRPr="00FE49FF" w:rsidRDefault="00BD4204" w:rsidP="00AE17EC">
            <w:pPr>
              <w:rPr>
                <w:rFonts w:ascii="Arial" w:hAnsi="Arial" w:cs="Arial"/>
                <w:b/>
                <w:bCs/>
                <w:szCs w:val="20"/>
                <w:lang w:val="ro-RO"/>
              </w:rPr>
            </w:pPr>
            <w:r w:rsidRPr="00FE49FF">
              <w:rPr>
                <w:rFonts w:ascii="Arial" w:hAnsi="Arial" w:cs="Arial"/>
                <w:szCs w:val="20"/>
                <w:lang w:val="ro-RO"/>
              </w:rPr>
              <w:t>Prefer să nu spun</w:t>
            </w:r>
          </w:p>
        </w:tc>
      </w:tr>
      <w:tr w:rsidR="00BD4204" w:rsidRPr="00FE49FF" w14:paraId="43B728CA" w14:textId="77777777" w:rsidTr="00AE17EC">
        <w:tc>
          <w:tcPr>
            <w:tcW w:w="3823" w:type="dxa"/>
          </w:tcPr>
          <w:p w14:paraId="559CABAC" w14:textId="77777777" w:rsidR="00BD4204" w:rsidRPr="00FE49FF" w:rsidRDefault="00BD4204" w:rsidP="00AE17EC">
            <w:pPr>
              <w:rPr>
                <w:rFonts w:ascii="Arial" w:hAnsi="Arial" w:cs="Arial"/>
                <w:b/>
                <w:szCs w:val="20"/>
                <w:lang w:val="ro-RO"/>
              </w:rPr>
            </w:pPr>
            <w:r w:rsidRPr="00FE49FF">
              <w:rPr>
                <w:rFonts w:ascii="Arial" w:hAnsi="Arial" w:cs="Arial"/>
                <w:b/>
                <w:szCs w:val="20"/>
                <w:lang w:val="ro-RO"/>
              </w:rPr>
              <w:t xml:space="preserve">Purpose of Internet use: </w:t>
            </w:r>
          </w:p>
          <w:p w14:paraId="7672D234" w14:textId="77777777" w:rsidR="00BD4204" w:rsidRPr="00FE49FF" w:rsidRDefault="00BD4204" w:rsidP="00AE17EC">
            <w:pPr>
              <w:rPr>
                <w:rFonts w:ascii="Arial" w:hAnsi="Arial" w:cs="Arial"/>
                <w:b/>
                <w:szCs w:val="20"/>
                <w:lang w:val="ro-RO"/>
              </w:rPr>
            </w:pPr>
          </w:p>
          <w:p w14:paraId="2DF7043C" w14:textId="77777777" w:rsidR="00BD4204" w:rsidRPr="00FE49FF" w:rsidRDefault="00BD4204" w:rsidP="00AE17EC">
            <w:pPr>
              <w:rPr>
                <w:rFonts w:ascii="Arial" w:hAnsi="Arial" w:cs="Arial"/>
                <w:b/>
                <w:szCs w:val="20"/>
                <w:lang w:val="ro-RO"/>
              </w:rPr>
            </w:pPr>
          </w:p>
          <w:p w14:paraId="786A48A3" w14:textId="77777777" w:rsidR="00BD4204" w:rsidRPr="00FE49FF" w:rsidRDefault="00BD4204" w:rsidP="00AE17EC">
            <w:pPr>
              <w:rPr>
                <w:rFonts w:ascii="Arial" w:hAnsi="Arial" w:cs="Arial"/>
                <w:b/>
                <w:szCs w:val="20"/>
                <w:lang w:val="ro-RO"/>
              </w:rPr>
            </w:pPr>
          </w:p>
          <w:p w14:paraId="20718310" w14:textId="77777777" w:rsidR="00BD4204" w:rsidRPr="00FE49FF" w:rsidRDefault="00BD4204" w:rsidP="00AE17EC">
            <w:pPr>
              <w:rPr>
                <w:rFonts w:ascii="Arial" w:hAnsi="Arial" w:cs="Arial"/>
                <w:b/>
                <w:szCs w:val="20"/>
                <w:lang w:val="ro-RO"/>
              </w:rPr>
            </w:pPr>
          </w:p>
          <w:p w14:paraId="3DBDBB61" w14:textId="77777777" w:rsidR="00BD4204" w:rsidRPr="00FE49FF" w:rsidRDefault="00BD4204" w:rsidP="00AE17EC">
            <w:pPr>
              <w:rPr>
                <w:rFonts w:ascii="Arial" w:hAnsi="Arial" w:cs="Arial"/>
                <w:b/>
                <w:szCs w:val="20"/>
                <w:lang w:val="ro-RO"/>
              </w:rPr>
            </w:pPr>
          </w:p>
          <w:p w14:paraId="32CA456A" w14:textId="77777777" w:rsidR="00BD4204" w:rsidRPr="00FE49FF" w:rsidRDefault="00BD4204" w:rsidP="00AE17EC">
            <w:pPr>
              <w:rPr>
                <w:rFonts w:ascii="Arial" w:hAnsi="Arial" w:cs="Arial"/>
                <w:b/>
                <w:szCs w:val="20"/>
                <w:lang w:val="ro-RO"/>
              </w:rPr>
            </w:pPr>
          </w:p>
          <w:p w14:paraId="14D5D0CC" w14:textId="77777777" w:rsidR="00BD4204" w:rsidRPr="00FE49FF" w:rsidRDefault="00BD4204" w:rsidP="00AE17EC">
            <w:pPr>
              <w:rPr>
                <w:rFonts w:ascii="Arial" w:hAnsi="Arial" w:cs="Arial"/>
                <w:b/>
                <w:bCs/>
                <w:szCs w:val="20"/>
                <w:lang w:val="ro-RO"/>
              </w:rPr>
            </w:pPr>
            <w:r w:rsidRPr="00FE49FF">
              <w:rPr>
                <w:rFonts w:ascii="Arial" w:hAnsi="Arial" w:cs="Arial"/>
                <w:b/>
                <w:szCs w:val="20"/>
                <w:lang w:val="ro-RO"/>
              </w:rPr>
              <w:t>Scopul utilizării internetului:</w:t>
            </w:r>
          </w:p>
        </w:tc>
        <w:tc>
          <w:tcPr>
            <w:tcW w:w="6967" w:type="dxa"/>
          </w:tcPr>
          <w:p w14:paraId="69B7DB0D" w14:textId="77777777" w:rsidR="00BD4204" w:rsidRPr="00FE49FF" w:rsidRDefault="00BD4204" w:rsidP="00AE17EC">
            <w:pPr>
              <w:rPr>
                <w:rFonts w:ascii="Arial" w:hAnsi="Arial" w:cs="Arial"/>
                <w:szCs w:val="20"/>
                <w:lang w:val="ro-RO"/>
              </w:rPr>
            </w:pPr>
            <w:r w:rsidRPr="00FE49FF">
              <w:rPr>
                <w:rFonts w:ascii="Arial" w:hAnsi="Arial" w:cs="Arial"/>
                <w:szCs w:val="20"/>
                <w:lang w:val="ro-RO"/>
              </w:rPr>
              <w:lastRenderedPageBreak/>
              <w:t>Use the Internet as part of daily work</w:t>
            </w:r>
          </w:p>
          <w:p w14:paraId="4D5B83B9" w14:textId="77777777" w:rsidR="00BD4204" w:rsidRPr="00FE49FF" w:rsidRDefault="00BD4204" w:rsidP="00AE17EC">
            <w:pPr>
              <w:rPr>
                <w:rFonts w:ascii="Arial" w:hAnsi="Arial" w:cs="Arial"/>
                <w:szCs w:val="20"/>
                <w:lang w:val="ro-RO"/>
              </w:rPr>
            </w:pPr>
            <w:r w:rsidRPr="00FE49FF">
              <w:rPr>
                <w:rFonts w:ascii="Arial" w:hAnsi="Arial" w:cs="Arial"/>
                <w:szCs w:val="20"/>
                <w:lang w:val="ro-RO"/>
              </w:rPr>
              <w:t>Use the Internet for leisure, not part of work</w:t>
            </w:r>
          </w:p>
          <w:p w14:paraId="4AD92FAA" w14:textId="77777777" w:rsidR="00BD4204" w:rsidRPr="00FE49FF" w:rsidRDefault="00BD4204" w:rsidP="00AE17EC">
            <w:pPr>
              <w:rPr>
                <w:rFonts w:ascii="Arial" w:hAnsi="Arial" w:cs="Arial"/>
                <w:szCs w:val="20"/>
                <w:lang w:val="ro-RO"/>
              </w:rPr>
            </w:pPr>
            <w:r w:rsidRPr="00FE49FF">
              <w:rPr>
                <w:rFonts w:ascii="Arial" w:hAnsi="Arial" w:cs="Arial"/>
                <w:szCs w:val="20"/>
                <w:lang w:val="ro-RO"/>
              </w:rPr>
              <w:t>Use the Internet for work and leisure</w:t>
            </w:r>
          </w:p>
          <w:p w14:paraId="09067656" w14:textId="77777777" w:rsidR="00BD4204" w:rsidRPr="00FE49FF" w:rsidRDefault="00BD4204" w:rsidP="00AE17EC">
            <w:pPr>
              <w:rPr>
                <w:rFonts w:ascii="Arial" w:hAnsi="Arial" w:cs="Arial"/>
                <w:szCs w:val="20"/>
                <w:lang w:val="ro-RO"/>
              </w:rPr>
            </w:pPr>
            <w:r w:rsidRPr="00FE49FF">
              <w:rPr>
                <w:rFonts w:ascii="Arial" w:hAnsi="Arial" w:cs="Arial"/>
                <w:szCs w:val="20"/>
                <w:lang w:val="ro-RO"/>
              </w:rPr>
              <w:lastRenderedPageBreak/>
              <w:t>Use the Internet in a limited way, for example, using a computer in a public library.</w:t>
            </w:r>
          </w:p>
          <w:p w14:paraId="57F67218" w14:textId="77777777" w:rsidR="00BD4204" w:rsidRPr="00FE49FF" w:rsidRDefault="00BD4204" w:rsidP="00AE17EC">
            <w:pPr>
              <w:spacing w:before="0" w:after="160"/>
              <w:rPr>
                <w:rFonts w:ascii="Arial" w:hAnsi="Arial" w:cs="Arial"/>
                <w:szCs w:val="20"/>
                <w:lang w:val="ro-RO"/>
              </w:rPr>
            </w:pPr>
          </w:p>
          <w:p w14:paraId="2483ED0B" w14:textId="77777777" w:rsidR="00BD4204" w:rsidRPr="00FE49FF" w:rsidRDefault="00BD4204" w:rsidP="00AE17EC">
            <w:pPr>
              <w:rPr>
                <w:rFonts w:ascii="Arial" w:hAnsi="Arial" w:cs="Arial"/>
                <w:szCs w:val="20"/>
                <w:lang w:val="ro-RO"/>
              </w:rPr>
            </w:pPr>
            <w:r w:rsidRPr="00FE49FF">
              <w:rPr>
                <w:rFonts w:ascii="Arial" w:hAnsi="Arial" w:cs="Arial"/>
                <w:szCs w:val="20"/>
                <w:lang w:val="ro-RO"/>
              </w:rPr>
              <w:t>Prefer not to say</w:t>
            </w:r>
          </w:p>
          <w:p w14:paraId="74298F2B" w14:textId="77777777" w:rsidR="00BD4204" w:rsidRPr="00FE49FF" w:rsidRDefault="00BD4204" w:rsidP="00AE17EC">
            <w:pPr>
              <w:rPr>
                <w:rFonts w:ascii="Arial" w:hAnsi="Arial" w:cs="Arial"/>
                <w:szCs w:val="20"/>
                <w:lang w:val="ro-RO"/>
              </w:rPr>
            </w:pPr>
          </w:p>
          <w:p w14:paraId="79664C18" w14:textId="77777777" w:rsidR="00BD4204" w:rsidRPr="00FE49FF" w:rsidRDefault="00BD4204" w:rsidP="00AE17EC">
            <w:pPr>
              <w:rPr>
                <w:rFonts w:ascii="Arial" w:hAnsi="Arial" w:cs="Arial"/>
                <w:szCs w:val="20"/>
                <w:lang w:val="ro-RO"/>
              </w:rPr>
            </w:pPr>
            <w:r w:rsidRPr="00FE49FF">
              <w:rPr>
                <w:rFonts w:ascii="Arial" w:hAnsi="Arial" w:cs="Arial"/>
                <w:szCs w:val="20"/>
                <w:lang w:val="ro-RO"/>
              </w:rPr>
              <w:t>Folosesc internetul ca parte a muncii zilnice</w:t>
            </w:r>
          </w:p>
          <w:p w14:paraId="64822F13" w14:textId="77777777" w:rsidR="00BD4204" w:rsidRPr="00FE49FF" w:rsidRDefault="00BD4204" w:rsidP="00AE17EC">
            <w:pPr>
              <w:rPr>
                <w:rFonts w:ascii="Arial" w:hAnsi="Arial" w:cs="Arial"/>
                <w:szCs w:val="20"/>
                <w:lang w:val="ro-RO"/>
              </w:rPr>
            </w:pPr>
            <w:r w:rsidRPr="00FE49FF">
              <w:rPr>
                <w:rFonts w:ascii="Arial" w:hAnsi="Arial" w:cs="Arial"/>
                <w:szCs w:val="20"/>
                <w:lang w:val="ro-RO"/>
              </w:rPr>
              <w:t>Folosesc internetul pentru petrecerea timpului liber, nu ca parte a muncii</w:t>
            </w:r>
          </w:p>
          <w:p w14:paraId="7154DD91" w14:textId="77777777" w:rsidR="00BD4204" w:rsidRPr="00FE49FF" w:rsidRDefault="00BD4204" w:rsidP="00AE17EC">
            <w:pPr>
              <w:rPr>
                <w:rFonts w:ascii="Arial" w:hAnsi="Arial" w:cs="Arial"/>
                <w:szCs w:val="20"/>
                <w:lang w:val="ro-RO"/>
              </w:rPr>
            </w:pPr>
            <w:r w:rsidRPr="00FE49FF">
              <w:rPr>
                <w:rFonts w:ascii="Arial" w:hAnsi="Arial" w:cs="Arial"/>
                <w:szCs w:val="20"/>
                <w:lang w:val="ro-RO"/>
              </w:rPr>
              <w:t>Folosesc internetul pentru muncă și agrement</w:t>
            </w:r>
          </w:p>
          <w:p w14:paraId="5FC4F291" w14:textId="77777777" w:rsidR="00BD4204" w:rsidRPr="00FE49FF" w:rsidRDefault="00BD4204" w:rsidP="00AE17EC">
            <w:pPr>
              <w:rPr>
                <w:rFonts w:ascii="Arial" w:hAnsi="Arial" w:cs="Arial"/>
                <w:szCs w:val="20"/>
                <w:lang w:val="ro-RO"/>
              </w:rPr>
            </w:pPr>
            <w:r w:rsidRPr="00FE49FF">
              <w:rPr>
                <w:rFonts w:ascii="Arial" w:hAnsi="Arial" w:cs="Arial"/>
                <w:szCs w:val="20"/>
                <w:lang w:val="ro-RO"/>
              </w:rPr>
              <w:t>Utilizez Internetul într-un mod limitat, de exemplu, folosind un computer într-o bibliotecă publică.</w:t>
            </w:r>
          </w:p>
          <w:p w14:paraId="219A9E49" w14:textId="77777777" w:rsidR="00BD4204" w:rsidRPr="00FE49FF" w:rsidRDefault="00BD4204" w:rsidP="00AE17EC">
            <w:pPr>
              <w:rPr>
                <w:rFonts w:ascii="Arial" w:hAnsi="Arial" w:cs="Arial"/>
                <w:szCs w:val="20"/>
                <w:lang w:val="ro-RO"/>
              </w:rPr>
            </w:pPr>
            <w:r w:rsidRPr="00FE49FF">
              <w:rPr>
                <w:rFonts w:ascii="Arial" w:hAnsi="Arial" w:cs="Arial"/>
                <w:szCs w:val="20"/>
                <w:lang w:val="ro-RO"/>
              </w:rPr>
              <w:t>Prefer să nu spun</w:t>
            </w:r>
          </w:p>
        </w:tc>
      </w:tr>
      <w:tr w:rsidR="00BD4204" w:rsidRPr="00FE49FF" w14:paraId="6C62744B" w14:textId="77777777" w:rsidTr="00AE17EC">
        <w:tc>
          <w:tcPr>
            <w:tcW w:w="3823" w:type="dxa"/>
          </w:tcPr>
          <w:p w14:paraId="64A4B827" w14:textId="77777777" w:rsidR="00BD4204" w:rsidRPr="00FE49FF" w:rsidRDefault="00BD4204" w:rsidP="00AE17EC">
            <w:pPr>
              <w:rPr>
                <w:rFonts w:ascii="Arial" w:hAnsi="Arial" w:cs="Arial"/>
                <w:b/>
                <w:szCs w:val="20"/>
                <w:lang w:val="ro-RO"/>
              </w:rPr>
            </w:pPr>
            <w:r w:rsidRPr="00FE49FF">
              <w:rPr>
                <w:rFonts w:ascii="Arial" w:hAnsi="Arial" w:cs="Arial"/>
                <w:b/>
                <w:szCs w:val="20"/>
                <w:lang w:val="ro-RO"/>
              </w:rPr>
              <w:lastRenderedPageBreak/>
              <w:t>Apps usage: Desktops and laptops</w:t>
            </w:r>
          </w:p>
          <w:p w14:paraId="1E39AA27" w14:textId="77777777" w:rsidR="00BD4204" w:rsidRPr="00FE49FF" w:rsidRDefault="00BD4204" w:rsidP="00AE17EC">
            <w:pPr>
              <w:rPr>
                <w:rFonts w:ascii="Arial" w:hAnsi="Arial" w:cs="Arial"/>
                <w:b/>
                <w:szCs w:val="20"/>
                <w:lang w:val="ro-RO"/>
              </w:rPr>
            </w:pPr>
          </w:p>
          <w:p w14:paraId="254168EB" w14:textId="77777777" w:rsidR="00BD4204" w:rsidRPr="00FE49FF" w:rsidRDefault="00BD4204" w:rsidP="00AE17EC">
            <w:pPr>
              <w:rPr>
                <w:rFonts w:ascii="Arial" w:hAnsi="Arial" w:cs="Arial"/>
                <w:b/>
                <w:szCs w:val="20"/>
                <w:lang w:val="ro-RO"/>
              </w:rPr>
            </w:pPr>
          </w:p>
          <w:p w14:paraId="5962D58A" w14:textId="77777777" w:rsidR="00BD4204" w:rsidRPr="00FE49FF" w:rsidRDefault="00BD4204" w:rsidP="00AE17EC">
            <w:pPr>
              <w:rPr>
                <w:rFonts w:ascii="Arial" w:hAnsi="Arial" w:cs="Arial"/>
                <w:b/>
                <w:szCs w:val="20"/>
                <w:lang w:val="ro-RO"/>
              </w:rPr>
            </w:pPr>
          </w:p>
          <w:p w14:paraId="3FA6E4A0" w14:textId="77777777" w:rsidR="00BD4204" w:rsidRPr="00FE49FF" w:rsidRDefault="00BD4204" w:rsidP="00AE17EC">
            <w:pPr>
              <w:rPr>
                <w:rFonts w:ascii="Arial" w:hAnsi="Arial" w:cs="Arial"/>
                <w:b/>
                <w:szCs w:val="20"/>
                <w:lang w:val="ro-RO"/>
              </w:rPr>
            </w:pPr>
          </w:p>
          <w:p w14:paraId="009DB1A2" w14:textId="77777777" w:rsidR="00BD4204" w:rsidRPr="00FE49FF" w:rsidRDefault="00BD4204" w:rsidP="00AE17EC">
            <w:pPr>
              <w:rPr>
                <w:rFonts w:ascii="Arial" w:hAnsi="Arial" w:cs="Arial"/>
                <w:b/>
                <w:szCs w:val="20"/>
                <w:lang w:val="ro-RO"/>
              </w:rPr>
            </w:pPr>
          </w:p>
          <w:p w14:paraId="3CB44FB8" w14:textId="77777777" w:rsidR="00BD4204" w:rsidRPr="00FE49FF" w:rsidRDefault="00BD4204" w:rsidP="00AE17EC">
            <w:pPr>
              <w:rPr>
                <w:rFonts w:ascii="Arial" w:hAnsi="Arial" w:cs="Arial"/>
                <w:b/>
                <w:szCs w:val="20"/>
                <w:lang w:val="ro-RO"/>
              </w:rPr>
            </w:pPr>
          </w:p>
          <w:p w14:paraId="6C6324B4" w14:textId="77777777" w:rsidR="00BD4204" w:rsidRPr="00FE49FF" w:rsidRDefault="00BD4204" w:rsidP="00AE17EC">
            <w:pPr>
              <w:rPr>
                <w:rFonts w:ascii="Arial" w:hAnsi="Arial" w:cs="Arial"/>
                <w:b/>
                <w:szCs w:val="20"/>
                <w:lang w:val="ro-RO"/>
              </w:rPr>
            </w:pPr>
          </w:p>
          <w:p w14:paraId="3283F10C" w14:textId="77777777" w:rsidR="00BD4204" w:rsidRPr="00FE49FF" w:rsidRDefault="00BD4204" w:rsidP="00AE17EC">
            <w:pPr>
              <w:rPr>
                <w:rFonts w:ascii="Arial" w:hAnsi="Arial" w:cs="Arial"/>
                <w:b/>
                <w:szCs w:val="20"/>
                <w:lang w:val="ro-RO"/>
              </w:rPr>
            </w:pPr>
          </w:p>
          <w:p w14:paraId="0AC32351" w14:textId="77777777" w:rsidR="00BD4204" w:rsidRPr="00FE49FF" w:rsidRDefault="00BD4204" w:rsidP="00AE17EC">
            <w:pPr>
              <w:rPr>
                <w:rFonts w:ascii="Arial" w:hAnsi="Arial" w:cs="Arial"/>
                <w:b/>
                <w:szCs w:val="20"/>
                <w:lang w:val="ro-RO"/>
              </w:rPr>
            </w:pPr>
          </w:p>
          <w:p w14:paraId="7B2E989D" w14:textId="77777777" w:rsidR="00BD4204" w:rsidRPr="00FE49FF" w:rsidRDefault="00BD4204" w:rsidP="00AE17EC">
            <w:pPr>
              <w:rPr>
                <w:rFonts w:ascii="Arial" w:hAnsi="Arial" w:cs="Arial"/>
                <w:b/>
                <w:szCs w:val="20"/>
                <w:lang w:val="ro-RO"/>
              </w:rPr>
            </w:pPr>
          </w:p>
          <w:p w14:paraId="45A1B619" w14:textId="77777777" w:rsidR="00BD4204" w:rsidRPr="00FE49FF" w:rsidRDefault="00BD4204" w:rsidP="00AE17EC">
            <w:pPr>
              <w:rPr>
                <w:rFonts w:ascii="Arial" w:hAnsi="Arial" w:cs="Arial"/>
                <w:b/>
                <w:szCs w:val="20"/>
                <w:lang w:val="ro-RO"/>
              </w:rPr>
            </w:pPr>
          </w:p>
          <w:p w14:paraId="67D3A8AF" w14:textId="77777777" w:rsidR="00BD4204" w:rsidRPr="00FE49FF" w:rsidRDefault="00BD4204" w:rsidP="00AE17EC">
            <w:pPr>
              <w:rPr>
                <w:rFonts w:ascii="Arial" w:hAnsi="Arial" w:cs="Arial"/>
                <w:b/>
                <w:szCs w:val="20"/>
                <w:lang w:val="ro-RO"/>
              </w:rPr>
            </w:pPr>
          </w:p>
          <w:p w14:paraId="3DFB25FB" w14:textId="77777777" w:rsidR="00BD4204" w:rsidRPr="00FE49FF" w:rsidRDefault="00BD4204" w:rsidP="00AE17EC">
            <w:pPr>
              <w:rPr>
                <w:rFonts w:ascii="Arial" w:hAnsi="Arial" w:cs="Arial"/>
                <w:b/>
                <w:szCs w:val="20"/>
                <w:lang w:val="ro-RO"/>
              </w:rPr>
            </w:pPr>
          </w:p>
          <w:p w14:paraId="66ECD0F1" w14:textId="77777777" w:rsidR="00BD4204" w:rsidRPr="00FE49FF" w:rsidRDefault="00BD4204" w:rsidP="00AE17EC">
            <w:pPr>
              <w:rPr>
                <w:rFonts w:ascii="Arial" w:hAnsi="Arial" w:cs="Arial"/>
                <w:b/>
                <w:bCs/>
                <w:szCs w:val="20"/>
                <w:lang w:val="ro-RO"/>
              </w:rPr>
            </w:pPr>
            <w:r w:rsidRPr="00FE49FF">
              <w:rPr>
                <w:rFonts w:ascii="Arial" w:hAnsi="Arial" w:cs="Arial"/>
                <w:b/>
                <w:szCs w:val="20"/>
                <w:lang w:val="ro-RO"/>
              </w:rPr>
              <w:t>Utilizarea aplicațiilor: desktopuri și laptopuri</w:t>
            </w:r>
          </w:p>
        </w:tc>
        <w:tc>
          <w:tcPr>
            <w:tcW w:w="6967" w:type="dxa"/>
          </w:tcPr>
          <w:p w14:paraId="2618A7B0" w14:textId="77777777" w:rsidR="00BD4204" w:rsidRPr="00FE49FF" w:rsidRDefault="00BD4204" w:rsidP="00AE17EC">
            <w:pPr>
              <w:rPr>
                <w:rFonts w:ascii="Arial" w:hAnsi="Arial" w:cs="Arial"/>
                <w:szCs w:val="20"/>
                <w:lang w:val="ro-RO"/>
              </w:rPr>
            </w:pPr>
            <w:r w:rsidRPr="00FE49FF">
              <w:rPr>
                <w:rFonts w:ascii="Arial" w:hAnsi="Arial" w:cs="Arial"/>
                <w:szCs w:val="20"/>
                <w:lang w:val="ro-RO"/>
              </w:rPr>
              <w:t>Use apps regularly, for example to authenticate access to work tools (e.g. Zoom, MS Teams). If so please provide names of some apps you use and their purpose:</w:t>
            </w:r>
          </w:p>
          <w:p w14:paraId="1AE5C143" w14:textId="77777777" w:rsidR="00BD4204" w:rsidRPr="00FE49FF" w:rsidRDefault="00BD4204" w:rsidP="00AE17EC">
            <w:pPr>
              <w:ind w:firstLine="720"/>
              <w:rPr>
                <w:rFonts w:ascii="Arial" w:hAnsi="Arial" w:cs="Arial"/>
                <w:szCs w:val="20"/>
                <w:lang w:val="ro-RO"/>
              </w:rPr>
            </w:pPr>
            <w:r w:rsidRPr="00FE49FF">
              <w:rPr>
                <w:rFonts w:ascii="Arial" w:hAnsi="Arial" w:cs="Arial"/>
                <w:szCs w:val="20"/>
                <w:lang w:val="ro-RO"/>
              </w:rPr>
              <w:tab/>
              <w:t>Work tools (e.g. Microsoft Office, etc.)</w:t>
            </w:r>
          </w:p>
          <w:p w14:paraId="7B33F543" w14:textId="77777777" w:rsidR="00BD4204" w:rsidRPr="00FE49FF" w:rsidRDefault="00BD4204" w:rsidP="00AE17EC">
            <w:pPr>
              <w:ind w:left="720" w:firstLine="720"/>
              <w:rPr>
                <w:rFonts w:ascii="Arial" w:hAnsi="Arial" w:cs="Arial"/>
                <w:szCs w:val="20"/>
                <w:lang w:val="ro-RO"/>
              </w:rPr>
            </w:pPr>
            <w:r w:rsidRPr="00FE49FF">
              <w:rPr>
                <w:rFonts w:ascii="Arial" w:hAnsi="Arial" w:cs="Arial"/>
                <w:szCs w:val="20"/>
                <w:lang w:val="ro-RO"/>
              </w:rPr>
              <w:t>Playing Games (e.g. STEAM).</w:t>
            </w:r>
          </w:p>
          <w:p w14:paraId="135507F3" w14:textId="77777777" w:rsidR="00BD4204" w:rsidRPr="00FE49FF" w:rsidRDefault="00BD4204" w:rsidP="00AE17EC">
            <w:pPr>
              <w:ind w:firstLine="720"/>
              <w:rPr>
                <w:rFonts w:ascii="Arial" w:hAnsi="Arial" w:cs="Arial"/>
                <w:szCs w:val="20"/>
                <w:lang w:val="ro-RO"/>
              </w:rPr>
            </w:pPr>
            <w:r w:rsidRPr="00FE49FF">
              <w:rPr>
                <w:rFonts w:ascii="Arial" w:hAnsi="Arial" w:cs="Arial"/>
                <w:szCs w:val="20"/>
                <w:lang w:val="ro-RO"/>
              </w:rPr>
              <w:tab/>
              <w:t>Educational apps</w:t>
            </w:r>
          </w:p>
          <w:p w14:paraId="401EAB73" w14:textId="77777777" w:rsidR="00BD4204" w:rsidRPr="00FE49FF" w:rsidRDefault="00BD4204" w:rsidP="00AE17EC">
            <w:pPr>
              <w:ind w:firstLine="720"/>
              <w:rPr>
                <w:rFonts w:ascii="Arial" w:hAnsi="Arial" w:cs="Arial"/>
                <w:szCs w:val="20"/>
                <w:lang w:val="ro-RO"/>
              </w:rPr>
            </w:pPr>
            <w:r w:rsidRPr="00FE49FF">
              <w:rPr>
                <w:rFonts w:ascii="Arial" w:hAnsi="Arial" w:cs="Arial"/>
                <w:szCs w:val="20"/>
                <w:lang w:val="ro-RO"/>
              </w:rPr>
              <w:tab/>
              <w:t>Lifestyle (sport, fitness, health)</w:t>
            </w:r>
          </w:p>
          <w:p w14:paraId="73A44120" w14:textId="77777777" w:rsidR="00BD4204" w:rsidRPr="00FE49FF" w:rsidRDefault="00BD4204" w:rsidP="00AE17EC">
            <w:pPr>
              <w:ind w:firstLine="720"/>
              <w:rPr>
                <w:rFonts w:ascii="Arial" w:hAnsi="Arial" w:cs="Arial"/>
                <w:szCs w:val="20"/>
                <w:lang w:val="ro-RO"/>
              </w:rPr>
            </w:pPr>
            <w:r w:rsidRPr="00FE49FF">
              <w:rPr>
                <w:rFonts w:ascii="Arial" w:hAnsi="Arial" w:cs="Arial"/>
                <w:szCs w:val="20"/>
                <w:lang w:val="ro-RO"/>
              </w:rPr>
              <w:tab/>
              <w:t>News</w:t>
            </w:r>
          </w:p>
          <w:p w14:paraId="7F636D78" w14:textId="77777777" w:rsidR="00BD4204" w:rsidRPr="00FE49FF" w:rsidRDefault="00BD4204" w:rsidP="00AE17EC">
            <w:pPr>
              <w:ind w:firstLine="720"/>
              <w:rPr>
                <w:rFonts w:ascii="Arial" w:hAnsi="Arial" w:cs="Arial"/>
                <w:szCs w:val="20"/>
                <w:lang w:val="ro-RO"/>
              </w:rPr>
            </w:pPr>
            <w:r w:rsidRPr="00FE49FF">
              <w:rPr>
                <w:rFonts w:ascii="Arial" w:hAnsi="Arial" w:cs="Arial"/>
                <w:szCs w:val="20"/>
                <w:lang w:val="ro-RO"/>
              </w:rPr>
              <w:tab/>
              <w:t>Entertainment (e.g. streaming apps, such as Netflix)</w:t>
            </w:r>
          </w:p>
          <w:p w14:paraId="246B96BF" w14:textId="77777777" w:rsidR="00BD4204" w:rsidRPr="00FE49FF" w:rsidRDefault="00BD4204" w:rsidP="00AE17EC">
            <w:pPr>
              <w:ind w:firstLine="720"/>
              <w:rPr>
                <w:rFonts w:ascii="Arial" w:hAnsi="Arial" w:cs="Arial"/>
                <w:szCs w:val="20"/>
                <w:lang w:val="ro-RO"/>
              </w:rPr>
            </w:pPr>
            <w:r w:rsidRPr="00FE49FF">
              <w:rPr>
                <w:rFonts w:ascii="Arial" w:hAnsi="Arial" w:cs="Arial"/>
                <w:szCs w:val="20"/>
                <w:lang w:val="ro-RO"/>
              </w:rPr>
              <w:tab/>
              <w:t>Other</w:t>
            </w:r>
          </w:p>
          <w:p w14:paraId="4E82E47E" w14:textId="77777777" w:rsidR="00BD4204" w:rsidRPr="00FE49FF" w:rsidRDefault="00BD4204" w:rsidP="00AE17EC">
            <w:pPr>
              <w:ind w:firstLine="720"/>
              <w:rPr>
                <w:rFonts w:ascii="Arial" w:hAnsi="Arial" w:cs="Arial"/>
                <w:szCs w:val="20"/>
                <w:lang w:val="ro-RO"/>
              </w:rPr>
            </w:pPr>
            <w:r w:rsidRPr="00FE49FF">
              <w:rPr>
                <w:rFonts w:ascii="Arial" w:hAnsi="Arial" w:cs="Arial"/>
                <w:szCs w:val="20"/>
                <w:lang w:val="ro-RO"/>
              </w:rPr>
              <w:tab/>
              <w:t>Prefer not to say</w:t>
            </w:r>
          </w:p>
          <w:p w14:paraId="0E849E14" w14:textId="77777777" w:rsidR="00BD4204" w:rsidRPr="00FE49FF" w:rsidRDefault="00BD4204" w:rsidP="00AE17EC">
            <w:pPr>
              <w:rPr>
                <w:rFonts w:ascii="Arial" w:hAnsi="Arial" w:cs="Arial"/>
                <w:szCs w:val="20"/>
                <w:lang w:val="ro-RO"/>
              </w:rPr>
            </w:pPr>
            <w:r w:rsidRPr="00FE49FF">
              <w:rPr>
                <w:rFonts w:ascii="Arial" w:hAnsi="Arial" w:cs="Arial"/>
                <w:szCs w:val="20"/>
                <w:lang w:val="ro-RO"/>
              </w:rPr>
              <w:t>Rarely use apps on desktops and laptops</w:t>
            </w:r>
          </w:p>
          <w:p w14:paraId="10B112C0" w14:textId="77777777" w:rsidR="00BD4204" w:rsidRPr="00FE49FF" w:rsidRDefault="00BD4204" w:rsidP="00AE17EC">
            <w:pPr>
              <w:rPr>
                <w:rFonts w:ascii="Arial" w:hAnsi="Arial" w:cs="Arial"/>
                <w:szCs w:val="20"/>
                <w:lang w:val="ro-RO"/>
              </w:rPr>
            </w:pPr>
            <w:r w:rsidRPr="00FE49FF">
              <w:rPr>
                <w:rFonts w:ascii="Arial" w:hAnsi="Arial" w:cs="Arial"/>
                <w:szCs w:val="20"/>
                <w:lang w:val="ro-RO"/>
              </w:rPr>
              <w:t>Do not use apps on desktops and laptops</w:t>
            </w:r>
          </w:p>
          <w:p w14:paraId="74290D0A" w14:textId="77777777" w:rsidR="00BD4204" w:rsidRPr="00FE49FF" w:rsidRDefault="00BD4204" w:rsidP="00AE17EC">
            <w:pPr>
              <w:rPr>
                <w:rFonts w:ascii="Arial" w:hAnsi="Arial" w:cs="Arial"/>
                <w:szCs w:val="20"/>
                <w:lang w:val="ro-RO"/>
              </w:rPr>
            </w:pPr>
            <w:r w:rsidRPr="00FE49FF">
              <w:rPr>
                <w:rFonts w:ascii="Arial" w:hAnsi="Arial" w:cs="Arial"/>
                <w:szCs w:val="20"/>
                <w:lang w:val="ro-RO"/>
              </w:rPr>
              <w:t>Prefer not to say</w:t>
            </w:r>
          </w:p>
          <w:p w14:paraId="65E628CC" w14:textId="77777777" w:rsidR="00BD4204" w:rsidRPr="00FE49FF" w:rsidRDefault="00BD4204" w:rsidP="00AE17EC">
            <w:pPr>
              <w:rPr>
                <w:rFonts w:ascii="Arial" w:hAnsi="Arial" w:cs="Arial"/>
                <w:szCs w:val="20"/>
                <w:lang w:val="ro-RO"/>
              </w:rPr>
            </w:pPr>
          </w:p>
          <w:p w14:paraId="49B8172A" w14:textId="119BA8CD" w:rsidR="00BD4204" w:rsidRPr="00FE49FF" w:rsidRDefault="00BD4204" w:rsidP="00AE17EC">
            <w:pPr>
              <w:rPr>
                <w:rFonts w:ascii="Arial" w:hAnsi="Arial" w:cs="Arial"/>
                <w:szCs w:val="20"/>
                <w:lang w:val="ro-RO"/>
              </w:rPr>
            </w:pPr>
            <w:r w:rsidRPr="00FE49FF">
              <w:rPr>
                <w:rFonts w:ascii="Arial" w:hAnsi="Arial" w:cs="Arial"/>
                <w:szCs w:val="20"/>
                <w:lang w:val="ro-RO"/>
              </w:rPr>
              <w:t xml:space="preserve">Folosiți aplicații în mod regulat, de exemplu pentru </w:t>
            </w:r>
            <w:r w:rsidR="007F10E3" w:rsidRPr="00FE49FF">
              <w:rPr>
                <w:rFonts w:ascii="Arial" w:hAnsi="Arial" w:cs="Arial"/>
                <w:szCs w:val="20"/>
                <w:lang w:val="ro-RO"/>
              </w:rPr>
              <w:t>vă</w:t>
            </w:r>
            <w:r w:rsidRPr="00FE49FF">
              <w:rPr>
                <w:rFonts w:ascii="Arial" w:hAnsi="Arial" w:cs="Arial"/>
                <w:szCs w:val="20"/>
                <w:lang w:val="ro-RO"/>
              </w:rPr>
              <w:t xml:space="preserve"> autentifica </w:t>
            </w:r>
            <w:r w:rsidR="007F10E3" w:rsidRPr="00FE49FF">
              <w:rPr>
                <w:rFonts w:ascii="Arial" w:hAnsi="Arial" w:cs="Arial"/>
                <w:szCs w:val="20"/>
                <w:lang w:val="ro-RO"/>
              </w:rPr>
              <w:t>ș</w:t>
            </w:r>
            <w:r w:rsidRPr="00FE49FF">
              <w:rPr>
                <w:rFonts w:ascii="Arial" w:hAnsi="Arial" w:cs="Arial"/>
                <w:szCs w:val="20"/>
                <w:lang w:val="ro-RO"/>
              </w:rPr>
              <w:t>i folosi instrumentele de lucru (de exemplu, Zoom, MS Teams). Dacă da, vă rugăm să furnizați numele unor aplicații pe care le utilizați și scopul acestora:</w:t>
            </w:r>
          </w:p>
          <w:p w14:paraId="365D862B" w14:textId="77777777" w:rsidR="00BD4204" w:rsidRPr="00FE49FF" w:rsidRDefault="00BD4204" w:rsidP="00AE17EC">
            <w:pPr>
              <w:ind w:firstLine="720"/>
              <w:rPr>
                <w:rFonts w:ascii="Arial" w:hAnsi="Arial" w:cs="Arial"/>
                <w:szCs w:val="20"/>
                <w:lang w:val="ro-RO"/>
              </w:rPr>
            </w:pPr>
            <w:r w:rsidRPr="00FE49FF">
              <w:rPr>
                <w:rFonts w:ascii="Arial" w:hAnsi="Arial" w:cs="Arial"/>
                <w:szCs w:val="20"/>
                <w:lang w:val="ro-RO"/>
              </w:rPr>
              <w:t>Instrumente de lucru (de exemplu, Microsoft Office etc.)</w:t>
            </w:r>
          </w:p>
          <w:p w14:paraId="3CF0E647" w14:textId="77777777" w:rsidR="00BD4204" w:rsidRPr="00FE49FF" w:rsidRDefault="00BD4204" w:rsidP="00AE17EC">
            <w:pPr>
              <w:ind w:firstLine="720"/>
              <w:rPr>
                <w:rFonts w:ascii="Arial" w:hAnsi="Arial" w:cs="Arial"/>
                <w:szCs w:val="20"/>
                <w:lang w:val="ro-RO"/>
              </w:rPr>
            </w:pPr>
            <w:r w:rsidRPr="00FE49FF">
              <w:rPr>
                <w:rFonts w:ascii="Arial" w:hAnsi="Arial" w:cs="Arial"/>
                <w:szCs w:val="20"/>
                <w:lang w:val="ro-RO"/>
              </w:rPr>
              <w:t>Jocuri (de ex. STEAM).</w:t>
            </w:r>
          </w:p>
          <w:p w14:paraId="00BF16A7" w14:textId="77777777" w:rsidR="00BD4204" w:rsidRPr="00FE49FF" w:rsidRDefault="00BD4204" w:rsidP="00AE17EC">
            <w:pPr>
              <w:ind w:firstLine="720"/>
              <w:rPr>
                <w:rFonts w:ascii="Arial" w:hAnsi="Arial" w:cs="Arial"/>
                <w:szCs w:val="20"/>
                <w:lang w:val="ro-RO"/>
              </w:rPr>
            </w:pPr>
            <w:r w:rsidRPr="00FE49FF">
              <w:rPr>
                <w:rFonts w:ascii="Arial" w:hAnsi="Arial" w:cs="Arial"/>
                <w:szCs w:val="20"/>
                <w:lang w:val="ro-RO"/>
              </w:rPr>
              <w:lastRenderedPageBreak/>
              <w:t>Aplicații educaționale</w:t>
            </w:r>
          </w:p>
          <w:p w14:paraId="3DD4A483" w14:textId="77777777" w:rsidR="00BD4204" w:rsidRPr="00FE49FF" w:rsidRDefault="00BD4204" w:rsidP="00AE17EC">
            <w:pPr>
              <w:ind w:firstLine="720"/>
              <w:rPr>
                <w:rFonts w:ascii="Arial" w:hAnsi="Arial" w:cs="Arial"/>
                <w:szCs w:val="20"/>
                <w:lang w:val="ro-RO"/>
              </w:rPr>
            </w:pPr>
            <w:r w:rsidRPr="00FE49FF">
              <w:rPr>
                <w:rFonts w:ascii="Arial" w:hAnsi="Arial" w:cs="Arial"/>
                <w:szCs w:val="20"/>
                <w:lang w:val="ro-RO"/>
              </w:rPr>
              <w:t>Stil de viață (sport, fitness, sănătate)</w:t>
            </w:r>
          </w:p>
          <w:p w14:paraId="21B81700" w14:textId="77777777" w:rsidR="00BD4204" w:rsidRPr="00FE49FF" w:rsidRDefault="00BD4204" w:rsidP="00AE17EC">
            <w:pPr>
              <w:ind w:firstLine="720"/>
              <w:rPr>
                <w:rFonts w:ascii="Arial" w:hAnsi="Arial" w:cs="Arial"/>
                <w:szCs w:val="20"/>
                <w:lang w:val="ro-RO"/>
              </w:rPr>
            </w:pPr>
            <w:r w:rsidRPr="00FE49FF">
              <w:rPr>
                <w:rFonts w:ascii="Arial" w:hAnsi="Arial" w:cs="Arial"/>
                <w:szCs w:val="20"/>
                <w:lang w:val="ro-RO"/>
              </w:rPr>
              <w:t>Știri</w:t>
            </w:r>
          </w:p>
          <w:p w14:paraId="2E571F09" w14:textId="77777777" w:rsidR="00BD4204" w:rsidRPr="00FE49FF" w:rsidRDefault="00BD4204" w:rsidP="00AE17EC">
            <w:pPr>
              <w:ind w:firstLine="720"/>
              <w:rPr>
                <w:rFonts w:ascii="Arial" w:hAnsi="Arial" w:cs="Arial"/>
                <w:szCs w:val="20"/>
                <w:lang w:val="ro-RO"/>
              </w:rPr>
            </w:pPr>
            <w:r w:rsidRPr="00FE49FF">
              <w:rPr>
                <w:rFonts w:ascii="Arial" w:hAnsi="Arial" w:cs="Arial"/>
                <w:szCs w:val="20"/>
                <w:lang w:val="ro-RO"/>
              </w:rPr>
              <w:t>Divertisment (de exemplu, aplicații de streaming cum ar fi Netflix)</w:t>
            </w:r>
          </w:p>
          <w:p w14:paraId="5F4E7369" w14:textId="30FA2DDA" w:rsidR="00BD4204" w:rsidRPr="00FE49FF" w:rsidRDefault="00BD4204" w:rsidP="00AE17EC">
            <w:pPr>
              <w:ind w:firstLine="720"/>
              <w:rPr>
                <w:rFonts w:ascii="Arial" w:hAnsi="Arial" w:cs="Arial"/>
                <w:szCs w:val="20"/>
                <w:lang w:val="ro-RO"/>
              </w:rPr>
            </w:pPr>
            <w:r w:rsidRPr="00FE49FF">
              <w:rPr>
                <w:rFonts w:ascii="Arial" w:hAnsi="Arial" w:cs="Arial"/>
                <w:szCs w:val="20"/>
                <w:lang w:val="ro-RO"/>
              </w:rPr>
              <w:t>Alte</w:t>
            </w:r>
            <w:r w:rsidR="009E7A4C" w:rsidRPr="00FE49FF">
              <w:rPr>
                <w:rFonts w:ascii="Arial" w:hAnsi="Arial" w:cs="Arial"/>
                <w:szCs w:val="20"/>
                <w:lang w:val="ro-RO"/>
              </w:rPr>
              <w:t>le</w:t>
            </w:r>
          </w:p>
          <w:p w14:paraId="5FAE667F" w14:textId="77777777" w:rsidR="00BD4204" w:rsidRPr="00FE49FF" w:rsidRDefault="00BD4204" w:rsidP="00AE17EC">
            <w:pPr>
              <w:ind w:left="720"/>
              <w:rPr>
                <w:rFonts w:ascii="Arial" w:hAnsi="Arial" w:cs="Arial"/>
                <w:szCs w:val="20"/>
                <w:lang w:val="ro-RO"/>
              </w:rPr>
            </w:pPr>
            <w:r w:rsidRPr="00FE49FF">
              <w:rPr>
                <w:rFonts w:ascii="Arial" w:hAnsi="Arial" w:cs="Arial"/>
                <w:szCs w:val="20"/>
                <w:lang w:val="ro-RO"/>
              </w:rPr>
              <w:t>Prefer să nu spun</w:t>
            </w:r>
          </w:p>
          <w:p w14:paraId="409F10CB" w14:textId="77777777" w:rsidR="00BD4204" w:rsidRPr="00FE49FF" w:rsidRDefault="00BD4204" w:rsidP="00AE17EC">
            <w:pPr>
              <w:rPr>
                <w:rFonts w:ascii="Arial" w:hAnsi="Arial" w:cs="Arial"/>
                <w:szCs w:val="20"/>
                <w:lang w:val="ro-RO"/>
              </w:rPr>
            </w:pPr>
            <w:r w:rsidRPr="00FE49FF">
              <w:rPr>
                <w:rFonts w:ascii="Arial" w:hAnsi="Arial" w:cs="Arial"/>
                <w:szCs w:val="20"/>
                <w:lang w:val="ro-RO"/>
              </w:rPr>
              <w:t>Folosiți rar aplicații pe desktopuri și laptopuri</w:t>
            </w:r>
          </w:p>
          <w:p w14:paraId="315422D9" w14:textId="77777777" w:rsidR="00BD4204" w:rsidRPr="00FE49FF" w:rsidRDefault="00BD4204" w:rsidP="00AE17EC">
            <w:pPr>
              <w:rPr>
                <w:rFonts w:ascii="Arial" w:hAnsi="Arial" w:cs="Arial"/>
                <w:szCs w:val="20"/>
                <w:lang w:val="ro-RO"/>
              </w:rPr>
            </w:pPr>
            <w:r w:rsidRPr="00FE49FF">
              <w:rPr>
                <w:rFonts w:ascii="Arial" w:hAnsi="Arial" w:cs="Arial"/>
                <w:szCs w:val="20"/>
                <w:lang w:val="ro-RO"/>
              </w:rPr>
              <w:t>Nu utilizați aplicații pe desktopuri și laptopuri</w:t>
            </w:r>
          </w:p>
          <w:p w14:paraId="03C9B647" w14:textId="77777777" w:rsidR="00BD4204" w:rsidRPr="00FE49FF" w:rsidRDefault="00BD4204" w:rsidP="00AE17EC">
            <w:pPr>
              <w:rPr>
                <w:rFonts w:ascii="Arial" w:hAnsi="Arial" w:cs="Arial"/>
                <w:szCs w:val="20"/>
                <w:lang w:val="ro-RO"/>
              </w:rPr>
            </w:pPr>
            <w:r w:rsidRPr="00FE49FF">
              <w:rPr>
                <w:rFonts w:ascii="Arial" w:hAnsi="Arial" w:cs="Arial"/>
                <w:szCs w:val="20"/>
                <w:lang w:val="ro-RO"/>
              </w:rPr>
              <w:t>Prefer să nu spun</w:t>
            </w:r>
          </w:p>
        </w:tc>
      </w:tr>
      <w:tr w:rsidR="00BD4204" w:rsidRPr="00FE49FF" w14:paraId="6DADEA21" w14:textId="77777777" w:rsidTr="00AE17EC">
        <w:tc>
          <w:tcPr>
            <w:tcW w:w="3823" w:type="dxa"/>
          </w:tcPr>
          <w:p w14:paraId="18144B6C" w14:textId="77777777" w:rsidR="00BD4204" w:rsidRPr="00FE49FF" w:rsidRDefault="00BD4204" w:rsidP="00AE17EC">
            <w:pPr>
              <w:rPr>
                <w:rFonts w:ascii="Arial" w:hAnsi="Arial" w:cs="Arial"/>
                <w:b/>
                <w:szCs w:val="20"/>
                <w:lang w:val="ro-RO"/>
              </w:rPr>
            </w:pPr>
            <w:r w:rsidRPr="00FE49FF">
              <w:rPr>
                <w:rFonts w:ascii="Arial" w:hAnsi="Arial" w:cs="Arial"/>
                <w:b/>
                <w:szCs w:val="20"/>
                <w:lang w:val="ro-RO"/>
              </w:rPr>
              <w:lastRenderedPageBreak/>
              <w:t>Apps usage: Mobile devices</w:t>
            </w:r>
          </w:p>
          <w:p w14:paraId="5D9E308B" w14:textId="77777777" w:rsidR="00BD4204" w:rsidRPr="00FE49FF" w:rsidRDefault="00BD4204" w:rsidP="00AE17EC">
            <w:pPr>
              <w:rPr>
                <w:rFonts w:ascii="Arial" w:hAnsi="Arial" w:cs="Arial"/>
                <w:b/>
                <w:szCs w:val="20"/>
                <w:lang w:val="ro-RO"/>
              </w:rPr>
            </w:pPr>
          </w:p>
          <w:p w14:paraId="18B93B2F" w14:textId="77777777" w:rsidR="00BD4204" w:rsidRPr="00FE49FF" w:rsidRDefault="00BD4204" w:rsidP="00AE17EC">
            <w:pPr>
              <w:rPr>
                <w:rFonts w:ascii="Arial" w:hAnsi="Arial" w:cs="Arial"/>
                <w:b/>
                <w:szCs w:val="20"/>
                <w:lang w:val="ro-RO"/>
              </w:rPr>
            </w:pPr>
          </w:p>
          <w:p w14:paraId="15204920" w14:textId="77777777" w:rsidR="00BD4204" w:rsidRPr="00FE49FF" w:rsidRDefault="00BD4204" w:rsidP="00AE17EC">
            <w:pPr>
              <w:rPr>
                <w:rFonts w:ascii="Arial" w:hAnsi="Arial" w:cs="Arial"/>
                <w:b/>
                <w:szCs w:val="20"/>
                <w:lang w:val="ro-RO"/>
              </w:rPr>
            </w:pPr>
          </w:p>
          <w:p w14:paraId="12A21C4E" w14:textId="77777777" w:rsidR="00BD4204" w:rsidRPr="00FE49FF" w:rsidRDefault="00BD4204" w:rsidP="00AE17EC">
            <w:pPr>
              <w:rPr>
                <w:rFonts w:ascii="Arial" w:hAnsi="Arial" w:cs="Arial"/>
                <w:b/>
                <w:szCs w:val="20"/>
                <w:lang w:val="ro-RO"/>
              </w:rPr>
            </w:pPr>
          </w:p>
          <w:p w14:paraId="7024A158" w14:textId="77777777" w:rsidR="00BD4204" w:rsidRPr="00FE49FF" w:rsidRDefault="00BD4204" w:rsidP="00AE17EC">
            <w:pPr>
              <w:rPr>
                <w:rFonts w:ascii="Arial" w:hAnsi="Arial" w:cs="Arial"/>
                <w:b/>
                <w:szCs w:val="20"/>
                <w:lang w:val="ro-RO"/>
              </w:rPr>
            </w:pPr>
          </w:p>
          <w:p w14:paraId="484E91F9" w14:textId="77777777" w:rsidR="00BD4204" w:rsidRPr="00FE49FF" w:rsidRDefault="00BD4204" w:rsidP="00AE17EC">
            <w:pPr>
              <w:rPr>
                <w:rFonts w:ascii="Arial" w:hAnsi="Arial" w:cs="Arial"/>
                <w:b/>
                <w:szCs w:val="20"/>
                <w:lang w:val="ro-RO"/>
              </w:rPr>
            </w:pPr>
          </w:p>
          <w:p w14:paraId="0942D19B" w14:textId="77777777" w:rsidR="00BD4204" w:rsidRPr="00FE49FF" w:rsidRDefault="00BD4204" w:rsidP="00AE17EC">
            <w:pPr>
              <w:rPr>
                <w:rFonts w:ascii="Arial" w:hAnsi="Arial" w:cs="Arial"/>
                <w:b/>
                <w:szCs w:val="20"/>
                <w:lang w:val="ro-RO"/>
              </w:rPr>
            </w:pPr>
          </w:p>
          <w:p w14:paraId="636FDA1C" w14:textId="77777777" w:rsidR="00BD4204" w:rsidRPr="00FE49FF" w:rsidRDefault="00BD4204" w:rsidP="00AE17EC">
            <w:pPr>
              <w:rPr>
                <w:rFonts w:ascii="Arial" w:hAnsi="Arial" w:cs="Arial"/>
                <w:b/>
                <w:szCs w:val="20"/>
                <w:lang w:val="ro-RO"/>
              </w:rPr>
            </w:pPr>
          </w:p>
          <w:p w14:paraId="550F43DB" w14:textId="77777777" w:rsidR="00BD4204" w:rsidRPr="00FE49FF" w:rsidRDefault="00BD4204" w:rsidP="00AE17EC">
            <w:pPr>
              <w:rPr>
                <w:rFonts w:ascii="Arial" w:hAnsi="Arial" w:cs="Arial"/>
                <w:b/>
                <w:szCs w:val="20"/>
                <w:lang w:val="ro-RO"/>
              </w:rPr>
            </w:pPr>
          </w:p>
          <w:p w14:paraId="45AB00AD" w14:textId="77777777" w:rsidR="00BD4204" w:rsidRPr="00FE49FF" w:rsidRDefault="00BD4204" w:rsidP="00AE17EC">
            <w:pPr>
              <w:rPr>
                <w:rFonts w:ascii="Arial" w:hAnsi="Arial" w:cs="Arial"/>
                <w:b/>
                <w:szCs w:val="20"/>
                <w:lang w:val="ro-RO"/>
              </w:rPr>
            </w:pPr>
          </w:p>
          <w:p w14:paraId="4C45B7B3" w14:textId="77777777" w:rsidR="00BD4204" w:rsidRPr="00FE49FF" w:rsidRDefault="00BD4204" w:rsidP="00AE17EC">
            <w:pPr>
              <w:rPr>
                <w:rFonts w:ascii="Arial" w:hAnsi="Arial" w:cs="Arial"/>
                <w:b/>
                <w:szCs w:val="20"/>
                <w:lang w:val="ro-RO"/>
              </w:rPr>
            </w:pPr>
          </w:p>
          <w:p w14:paraId="29A5397A" w14:textId="77777777" w:rsidR="00BD4204" w:rsidRPr="00FE49FF" w:rsidRDefault="00BD4204" w:rsidP="00AE17EC">
            <w:pPr>
              <w:rPr>
                <w:rFonts w:ascii="Arial" w:hAnsi="Arial" w:cs="Arial"/>
                <w:b/>
                <w:szCs w:val="20"/>
                <w:lang w:val="ro-RO"/>
              </w:rPr>
            </w:pPr>
          </w:p>
          <w:p w14:paraId="429AC2EE" w14:textId="77777777" w:rsidR="00BD4204" w:rsidRPr="00FE49FF" w:rsidRDefault="00BD4204" w:rsidP="00AE17EC">
            <w:pPr>
              <w:rPr>
                <w:rFonts w:ascii="Arial" w:hAnsi="Arial" w:cs="Arial"/>
                <w:b/>
                <w:szCs w:val="20"/>
                <w:lang w:val="ro-RO"/>
              </w:rPr>
            </w:pPr>
            <w:r w:rsidRPr="00FE49FF">
              <w:rPr>
                <w:rFonts w:ascii="Arial" w:hAnsi="Arial" w:cs="Arial"/>
                <w:b/>
                <w:szCs w:val="20"/>
                <w:lang w:val="ro-RO"/>
              </w:rPr>
              <w:t>Utilizarea aplicațiilor: dispozitive mobile</w:t>
            </w:r>
          </w:p>
          <w:p w14:paraId="4634F47C" w14:textId="77777777" w:rsidR="00BD4204" w:rsidRPr="00FE49FF" w:rsidRDefault="00BD4204" w:rsidP="00AE17EC">
            <w:pPr>
              <w:spacing w:before="0" w:after="160"/>
              <w:rPr>
                <w:rFonts w:ascii="Arial" w:hAnsi="Arial" w:cs="Arial"/>
                <w:b/>
                <w:bCs/>
                <w:szCs w:val="20"/>
                <w:lang w:val="ro-RO"/>
              </w:rPr>
            </w:pPr>
          </w:p>
        </w:tc>
        <w:tc>
          <w:tcPr>
            <w:tcW w:w="6967" w:type="dxa"/>
          </w:tcPr>
          <w:p w14:paraId="78941295" w14:textId="77777777" w:rsidR="00BD4204" w:rsidRPr="00FE49FF" w:rsidRDefault="00BD4204" w:rsidP="00AE17EC">
            <w:pPr>
              <w:rPr>
                <w:rFonts w:ascii="Arial" w:hAnsi="Arial" w:cs="Arial"/>
                <w:szCs w:val="20"/>
                <w:lang w:val="ro-RO"/>
              </w:rPr>
            </w:pPr>
            <w:r w:rsidRPr="00FE49FF">
              <w:rPr>
                <w:rFonts w:ascii="Arial" w:hAnsi="Arial" w:cs="Arial"/>
                <w:szCs w:val="20"/>
                <w:lang w:val="ro-RO"/>
              </w:rPr>
              <w:t>Use apps regularly, for example, transport apps to inform on timing of next train, bus, etc. If so please provide names of some apps you use and their purpose:</w:t>
            </w:r>
          </w:p>
          <w:p w14:paraId="6399E0A7" w14:textId="77777777" w:rsidR="00BD4204" w:rsidRPr="00FE49FF" w:rsidRDefault="00BD4204" w:rsidP="00AE17EC">
            <w:pPr>
              <w:ind w:firstLine="720"/>
              <w:rPr>
                <w:rFonts w:ascii="Arial" w:hAnsi="Arial" w:cs="Arial"/>
                <w:szCs w:val="20"/>
                <w:lang w:val="ro-RO"/>
              </w:rPr>
            </w:pPr>
            <w:r w:rsidRPr="00FE49FF">
              <w:rPr>
                <w:rFonts w:ascii="Arial" w:hAnsi="Arial" w:cs="Arial"/>
                <w:szCs w:val="20"/>
                <w:lang w:val="ro-RO"/>
              </w:rPr>
              <w:tab/>
              <w:t>Playing Games</w:t>
            </w:r>
          </w:p>
          <w:p w14:paraId="214C50B2" w14:textId="77777777" w:rsidR="00BD4204" w:rsidRPr="00FE49FF" w:rsidRDefault="00BD4204" w:rsidP="00AE17EC">
            <w:pPr>
              <w:ind w:firstLine="720"/>
              <w:rPr>
                <w:rFonts w:ascii="Arial" w:hAnsi="Arial" w:cs="Arial"/>
                <w:szCs w:val="20"/>
                <w:lang w:val="ro-RO"/>
              </w:rPr>
            </w:pPr>
            <w:r w:rsidRPr="00FE49FF">
              <w:rPr>
                <w:rFonts w:ascii="Arial" w:hAnsi="Arial" w:cs="Arial"/>
                <w:szCs w:val="20"/>
                <w:lang w:val="ro-RO"/>
              </w:rPr>
              <w:tab/>
              <w:t>Educational apps</w:t>
            </w:r>
          </w:p>
          <w:p w14:paraId="07C070F8" w14:textId="77777777" w:rsidR="00BD4204" w:rsidRPr="00FE49FF" w:rsidRDefault="00BD4204" w:rsidP="00AE17EC">
            <w:pPr>
              <w:ind w:firstLine="720"/>
              <w:rPr>
                <w:rFonts w:ascii="Arial" w:hAnsi="Arial" w:cs="Arial"/>
                <w:szCs w:val="20"/>
                <w:lang w:val="ro-RO"/>
              </w:rPr>
            </w:pPr>
            <w:r w:rsidRPr="00FE49FF">
              <w:rPr>
                <w:rFonts w:ascii="Arial" w:hAnsi="Arial" w:cs="Arial"/>
                <w:szCs w:val="20"/>
                <w:lang w:val="ro-RO"/>
              </w:rPr>
              <w:tab/>
              <w:t>Lifestyle (sport, fitness, health):</w:t>
            </w:r>
          </w:p>
          <w:p w14:paraId="7CBA8553" w14:textId="77777777" w:rsidR="00BD4204" w:rsidRPr="00FE49FF" w:rsidRDefault="00BD4204" w:rsidP="00AE17EC">
            <w:pPr>
              <w:ind w:firstLine="720"/>
              <w:rPr>
                <w:rFonts w:ascii="Arial" w:hAnsi="Arial" w:cs="Arial"/>
                <w:szCs w:val="20"/>
                <w:lang w:val="ro-RO"/>
              </w:rPr>
            </w:pPr>
            <w:r w:rsidRPr="00FE49FF">
              <w:rPr>
                <w:rFonts w:ascii="Arial" w:hAnsi="Arial" w:cs="Arial"/>
                <w:szCs w:val="20"/>
                <w:lang w:val="ro-RO"/>
              </w:rPr>
              <w:tab/>
              <w:t>News</w:t>
            </w:r>
          </w:p>
          <w:p w14:paraId="1A99B9F0" w14:textId="77777777" w:rsidR="00BD4204" w:rsidRPr="00FE49FF" w:rsidRDefault="00BD4204" w:rsidP="00AE17EC">
            <w:pPr>
              <w:ind w:firstLine="720"/>
              <w:rPr>
                <w:rFonts w:ascii="Arial" w:hAnsi="Arial" w:cs="Arial"/>
                <w:szCs w:val="20"/>
                <w:lang w:val="ro-RO"/>
              </w:rPr>
            </w:pPr>
            <w:r w:rsidRPr="00FE49FF">
              <w:rPr>
                <w:rFonts w:ascii="Arial" w:hAnsi="Arial" w:cs="Arial"/>
                <w:szCs w:val="20"/>
                <w:lang w:val="ro-RO"/>
              </w:rPr>
              <w:tab/>
              <w:t>Entertainment (e.g. streaming apps – Amazon Prime):</w:t>
            </w:r>
          </w:p>
          <w:p w14:paraId="167EFE89" w14:textId="77777777" w:rsidR="00BD4204" w:rsidRPr="00FE49FF" w:rsidRDefault="00BD4204" w:rsidP="00AE17EC">
            <w:pPr>
              <w:ind w:firstLine="720"/>
              <w:rPr>
                <w:rFonts w:ascii="Arial" w:hAnsi="Arial" w:cs="Arial"/>
                <w:szCs w:val="20"/>
                <w:lang w:val="ro-RO"/>
              </w:rPr>
            </w:pPr>
            <w:r w:rsidRPr="00FE49FF">
              <w:rPr>
                <w:rFonts w:ascii="Arial" w:hAnsi="Arial" w:cs="Arial"/>
                <w:szCs w:val="20"/>
                <w:lang w:val="ro-RO"/>
              </w:rPr>
              <w:tab/>
              <w:t>Other</w:t>
            </w:r>
          </w:p>
          <w:p w14:paraId="20F79926" w14:textId="77777777" w:rsidR="00BD4204" w:rsidRPr="00FE49FF" w:rsidRDefault="00BD4204" w:rsidP="00AE17EC">
            <w:pPr>
              <w:ind w:firstLine="720"/>
              <w:rPr>
                <w:rFonts w:ascii="Arial" w:hAnsi="Arial" w:cs="Arial"/>
                <w:szCs w:val="20"/>
                <w:lang w:val="ro-RO"/>
              </w:rPr>
            </w:pPr>
            <w:r w:rsidRPr="00FE49FF">
              <w:rPr>
                <w:rFonts w:ascii="Arial" w:hAnsi="Arial" w:cs="Arial"/>
                <w:szCs w:val="20"/>
                <w:lang w:val="ro-RO"/>
              </w:rPr>
              <w:tab/>
              <w:t>Prefer not to say</w:t>
            </w:r>
          </w:p>
          <w:p w14:paraId="55BB164D" w14:textId="77777777" w:rsidR="00BD4204" w:rsidRPr="00FE49FF" w:rsidRDefault="00BD4204" w:rsidP="00AE17EC">
            <w:pPr>
              <w:rPr>
                <w:rFonts w:ascii="Arial" w:hAnsi="Arial" w:cs="Arial"/>
                <w:szCs w:val="20"/>
                <w:lang w:val="ro-RO"/>
              </w:rPr>
            </w:pPr>
            <w:r w:rsidRPr="00FE49FF">
              <w:rPr>
                <w:rFonts w:ascii="Arial" w:hAnsi="Arial" w:cs="Arial"/>
                <w:szCs w:val="20"/>
                <w:lang w:val="ro-RO"/>
              </w:rPr>
              <w:t>Rarely use apps on mobile phone or tablet</w:t>
            </w:r>
          </w:p>
          <w:p w14:paraId="05537D77" w14:textId="77777777" w:rsidR="00BD4204" w:rsidRPr="00FE49FF" w:rsidRDefault="00BD4204" w:rsidP="00AE17EC">
            <w:pPr>
              <w:rPr>
                <w:rFonts w:ascii="Arial" w:hAnsi="Arial" w:cs="Arial"/>
                <w:szCs w:val="20"/>
                <w:lang w:val="ro-RO"/>
              </w:rPr>
            </w:pPr>
            <w:r w:rsidRPr="00FE49FF">
              <w:rPr>
                <w:rFonts w:ascii="Arial" w:hAnsi="Arial" w:cs="Arial"/>
                <w:szCs w:val="20"/>
                <w:lang w:val="ro-RO"/>
              </w:rPr>
              <w:t>Do not use apps</w:t>
            </w:r>
          </w:p>
          <w:p w14:paraId="6F00EA83" w14:textId="77777777" w:rsidR="00BD4204" w:rsidRPr="00FE49FF" w:rsidRDefault="00BD4204" w:rsidP="00AE17EC">
            <w:pPr>
              <w:rPr>
                <w:rFonts w:ascii="Arial" w:hAnsi="Arial" w:cs="Arial"/>
                <w:szCs w:val="20"/>
                <w:lang w:val="ro-RO"/>
              </w:rPr>
            </w:pPr>
            <w:r w:rsidRPr="00FE49FF">
              <w:rPr>
                <w:rFonts w:ascii="Arial" w:hAnsi="Arial" w:cs="Arial"/>
                <w:szCs w:val="20"/>
                <w:lang w:val="ro-RO"/>
              </w:rPr>
              <w:t>Prefer not to say</w:t>
            </w:r>
          </w:p>
          <w:p w14:paraId="11318AD8" w14:textId="77777777" w:rsidR="00BD4204" w:rsidRPr="00FE49FF" w:rsidRDefault="00BD4204" w:rsidP="00AE17EC">
            <w:pPr>
              <w:rPr>
                <w:rFonts w:ascii="Arial" w:hAnsi="Arial" w:cs="Arial"/>
                <w:szCs w:val="20"/>
                <w:lang w:val="ro-RO"/>
              </w:rPr>
            </w:pPr>
          </w:p>
          <w:p w14:paraId="34A83FA2" w14:textId="1D888EA1" w:rsidR="00BD4204" w:rsidRPr="00FE49FF" w:rsidRDefault="00BD4204" w:rsidP="00AE17EC">
            <w:pPr>
              <w:rPr>
                <w:rFonts w:ascii="Arial" w:hAnsi="Arial" w:cs="Arial"/>
                <w:szCs w:val="20"/>
                <w:lang w:val="ro-RO"/>
              </w:rPr>
            </w:pPr>
            <w:r w:rsidRPr="00FE49FF">
              <w:rPr>
                <w:rFonts w:ascii="Arial" w:hAnsi="Arial" w:cs="Arial"/>
                <w:szCs w:val="20"/>
                <w:lang w:val="ro-RO"/>
              </w:rPr>
              <w:t>Utilizați aplicații în mod regulat, de exemplu, aplicații de transport pentru a</w:t>
            </w:r>
            <w:r w:rsidR="009E7A4C" w:rsidRPr="00FE49FF">
              <w:rPr>
                <w:rFonts w:ascii="Arial" w:hAnsi="Arial" w:cs="Arial"/>
                <w:szCs w:val="20"/>
                <w:lang w:val="ro-RO"/>
              </w:rPr>
              <w:t xml:space="preserve"> vă</w:t>
            </w:r>
            <w:r w:rsidRPr="00FE49FF">
              <w:rPr>
                <w:rFonts w:ascii="Arial" w:hAnsi="Arial" w:cs="Arial"/>
                <w:szCs w:val="20"/>
                <w:lang w:val="ro-RO"/>
              </w:rPr>
              <w:t xml:space="preserve"> informa cu privire la momentul </w:t>
            </w:r>
            <w:r w:rsidR="009E7A4C" w:rsidRPr="00FE49FF">
              <w:rPr>
                <w:rFonts w:ascii="Arial" w:hAnsi="Arial" w:cs="Arial"/>
                <w:szCs w:val="20"/>
                <w:lang w:val="ro-RO"/>
              </w:rPr>
              <w:t xml:space="preserve">sosirii/plecării </w:t>
            </w:r>
            <w:r w:rsidRPr="00FE49FF">
              <w:rPr>
                <w:rFonts w:ascii="Arial" w:hAnsi="Arial" w:cs="Arial"/>
                <w:szCs w:val="20"/>
                <w:lang w:val="ro-RO"/>
              </w:rPr>
              <w:t>următorului tren, autobuz etc. Dacă da, vă rugăm să furnizați numele unor aplicații pe care le utilizați și scopul acestora:</w:t>
            </w:r>
          </w:p>
          <w:p w14:paraId="359E0869" w14:textId="47F7BD63" w:rsidR="00BD4204" w:rsidRPr="00FE49FF" w:rsidRDefault="00BD4204" w:rsidP="00AE17EC">
            <w:pPr>
              <w:ind w:firstLine="720"/>
              <w:rPr>
                <w:rFonts w:ascii="Arial" w:hAnsi="Arial" w:cs="Arial"/>
                <w:szCs w:val="20"/>
                <w:lang w:val="ro-RO"/>
              </w:rPr>
            </w:pPr>
            <w:r w:rsidRPr="00FE49FF">
              <w:rPr>
                <w:rFonts w:ascii="Arial" w:hAnsi="Arial" w:cs="Arial"/>
                <w:szCs w:val="20"/>
                <w:lang w:val="ro-RO"/>
              </w:rPr>
              <w:t>Jocuri</w:t>
            </w:r>
          </w:p>
          <w:p w14:paraId="0AB586D4" w14:textId="77777777" w:rsidR="00BD4204" w:rsidRPr="00FE49FF" w:rsidRDefault="00BD4204" w:rsidP="00AE17EC">
            <w:pPr>
              <w:ind w:firstLine="720"/>
              <w:rPr>
                <w:rFonts w:ascii="Arial" w:hAnsi="Arial" w:cs="Arial"/>
                <w:szCs w:val="20"/>
                <w:lang w:val="ro-RO"/>
              </w:rPr>
            </w:pPr>
            <w:r w:rsidRPr="00FE49FF">
              <w:rPr>
                <w:rFonts w:ascii="Arial" w:hAnsi="Arial" w:cs="Arial"/>
                <w:szCs w:val="20"/>
                <w:lang w:val="ro-RO"/>
              </w:rPr>
              <w:t>Aplicații educaționale</w:t>
            </w:r>
          </w:p>
          <w:p w14:paraId="71022EF5" w14:textId="77777777" w:rsidR="00BD4204" w:rsidRPr="00FE49FF" w:rsidRDefault="00BD4204" w:rsidP="00AE17EC">
            <w:pPr>
              <w:ind w:firstLine="720"/>
              <w:rPr>
                <w:rFonts w:ascii="Arial" w:hAnsi="Arial" w:cs="Arial"/>
                <w:szCs w:val="20"/>
                <w:lang w:val="ro-RO"/>
              </w:rPr>
            </w:pPr>
            <w:r w:rsidRPr="00FE49FF">
              <w:rPr>
                <w:rFonts w:ascii="Arial" w:hAnsi="Arial" w:cs="Arial"/>
                <w:szCs w:val="20"/>
                <w:lang w:val="ro-RO"/>
              </w:rPr>
              <w:t>Stil de viață (sport, fitness, sănătate):</w:t>
            </w:r>
          </w:p>
          <w:p w14:paraId="7BD052D4" w14:textId="77777777" w:rsidR="00BD4204" w:rsidRPr="00FE49FF" w:rsidRDefault="00BD4204" w:rsidP="00AE17EC">
            <w:pPr>
              <w:ind w:firstLine="720"/>
              <w:rPr>
                <w:rFonts w:ascii="Arial" w:hAnsi="Arial" w:cs="Arial"/>
                <w:szCs w:val="20"/>
                <w:lang w:val="ro-RO"/>
              </w:rPr>
            </w:pPr>
            <w:r w:rsidRPr="00FE49FF">
              <w:rPr>
                <w:rFonts w:ascii="Arial" w:hAnsi="Arial" w:cs="Arial"/>
                <w:szCs w:val="20"/>
                <w:lang w:val="ro-RO"/>
              </w:rPr>
              <w:lastRenderedPageBreak/>
              <w:t>Știri</w:t>
            </w:r>
          </w:p>
          <w:p w14:paraId="02068987" w14:textId="77777777" w:rsidR="00BD4204" w:rsidRPr="00FE49FF" w:rsidRDefault="00BD4204" w:rsidP="00AE17EC">
            <w:pPr>
              <w:ind w:firstLine="720"/>
              <w:rPr>
                <w:rFonts w:ascii="Arial" w:hAnsi="Arial" w:cs="Arial"/>
                <w:szCs w:val="20"/>
                <w:lang w:val="ro-RO"/>
              </w:rPr>
            </w:pPr>
            <w:r w:rsidRPr="00FE49FF">
              <w:rPr>
                <w:rFonts w:ascii="Arial" w:hAnsi="Arial" w:cs="Arial"/>
                <w:szCs w:val="20"/>
                <w:lang w:val="ro-RO"/>
              </w:rPr>
              <w:t>Divertisment (de exemplu, aplicații de streaming - Amazon Prime):</w:t>
            </w:r>
          </w:p>
          <w:p w14:paraId="4FD6B2EB" w14:textId="7CF594D9" w:rsidR="00BD4204" w:rsidRPr="00FE49FF" w:rsidRDefault="00BD4204" w:rsidP="00AE17EC">
            <w:pPr>
              <w:ind w:firstLine="720"/>
              <w:rPr>
                <w:rFonts w:ascii="Arial" w:hAnsi="Arial" w:cs="Arial"/>
                <w:szCs w:val="20"/>
                <w:lang w:val="ro-RO"/>
              </w:rPr>
            </w:pPr>
            <w:r w:rsidRPr="00FE49FF">
              <w:rPr>
                <w:rFonts w:ascii="Arial" w:hAnsi="Arial" w:cs="Arial"/>
                <w:szCs w:val="20"/>
                <w:lang w:val="ro-RO"/>
              </w:rPr>
              <w:t>Alte</w:t>
            </w:r>
            <w:r w:rsidR="009E7A4C" w:rsidRPr="00FE49FF">
              <w:rPr>
                <w:rFonts w:ascii="Arial" w:hAnsi="Arial" w:cs="Arial"/>
                <w:szCs w:val="20"/>
                <w:lang w:val="ro-RO"/>
              </w:rPr>
              <w:t>le</w:t>
            </w:r>
          </w:p>
          <w:p w14:paraId="7A9AC806" w14:textId="77777777" w:rsidR="00BD4204" w:rsidRPr="00FE49FF" w:rsidRDefault="00BD4204" w:rsidP="00AE17EC">
            <w:pPr>
              <w:ind w:left="720"/>
              <w:rPr>
                <w:rFonts w:ascii="Arial" w:hAnsi="Arial" w:cs="Arial"/>
                <w:szCs w:val="20"/>
                <w:lang w:val="ro-RO"/>
              </w:rPr>
            </w:pPr>
            <w:r w:rsidRPr="00FE49FF">
              <w:rPr>
                <w:rFonts w:ascii="Arial" w:hAnsi="Arial" w:cs="Arial"/>
                <w:szCs w:val="20"/>
                <w:lang w:val="ro-RO"/>
              </w:rPr>
              <w:t>Prefer să nu spun</w:t>
            </w:r>
          </w:p>
          <w:p w14:paraId="1EF8792E" w14:textId="77777777" w:rsidR="00BD4204" w:rsidRPr="00FE49FF" w:rsidRDefault="00BD4204" w:rsidP="00AE17EC">
            <w:pPr>
              <w:rPr>
                <w:rFonts w:ascii="Arial" w:hAnsi="Arial" w:cs="Arial"/>
                <w:szCs w:val="20"/>
                <w:lang w:val="ro-RO"/>
              </w:rPr>
            </w:pPr>
            <w:r w:rsidRPr="00FE49FF">
              <w:rPr>
                <w:rFonts w:ascii="Arial" w:hAnsi="Arial" w:cs="Arial"/>
                <w:szCs w:val="20"/>
                <w:lang w:val="ro-RO"/>
              </w:rPr>
              <w:t>Folosesc rar aplicații pe telefonul mobil sau pe tabletă</w:t>
            </w:r>
          </w:p>
          <w:p w14:paraId="3D4D9BE0" w14:textId="77777777" w:rsidR="00BD4204" w:rsidRPr="00FE49FF" w:rsidRDefault="00BD4204" w:rsidP="00AE17EC">
            <w:pPr>
              <w:rPr>
                <w:rFonts w:ascii="Arial" w:hAnsi="Arial" w:cs="Arial"/>
                <w:szCs w:val="20"/>
                <w:lang w:val="ro-RO"/>
              </w:rPr>
            </w:pPr>
            <w:r w:rsidRPr="00FE49FF">
              <w:rPr>
                <w:rFonts w:ascii="Arial" w:hAnsi="Arial" w:cs="Arial"/>
                <w:szCs w:val="20"/>
                <w:lang w:val="ro-RO"/>
              </w:rPr>
              <w:t>Nu utilizez aplicații</w:t>
            </w:r>
          </w:p>
          <w:p w14:paraId="6561A2C2" w14:textId="77777777" w:rsidR="00BD4204" w:rsidRPr="00FE49FF" w:rsidRDefault="00BD4204" w:rsidP="00AE17EC">
            <w:pPr>
              <w:rPr>
                <w:rFonts w:ascii="Arial" w:hAnsi="Arial" w:cs="Arial"/>
                <w:b/>
                <w:bCs/>
                <w:szCs w:val="20"/>
                <w:lang w:val="ro-RO"/>
              </w:rPr>
            </w:pPr>
            <w:r w:rsidRPr="00FE49FF">
              <w:rPr>
                <w:rFonts w:ascii="Arial" w:hAnsi="Arial" w:cs="Arial"/>
                <w:szCs w:val="20"/>
                <w:lang w:val="ro-RO"/>
              </w:rPr>
              <w:t>Prefer să nu spun</w:t>
            </w:r>
          </w:p>
        </w:tc>
      </w:tr>
      <w:tr w:rsidR="00BD4204" w:rsidRPr="00FE49FF" w14:paraId="52CE9532" w14:textId="77777777" w:rsidTr="00AE17EC">
        <w:tc>
          <w:tcPr>
            <w:tcW w:w="3823" w:type="dxa"/>
          </w:tcPr>
          <w:p w14:paraId="43FBE548" w14:textId="77777777" w:rsidR="00BD4204" w:rsidRPr="00FE49FF" w:rsidRDefault="00BD4204" w:rsidP="00AE17EC">
            <w:pPr>
              <w:rPr>
                <w:rFonts w:ascii="Arial" w:hAnsi="Arial" w:cs="Arial"/>
                <w:b/>
                <w:bCs/>
                <w:szCs w:val="20"/>
                <w:lang w:val="ro-RO"/>
              </w:rPr>
            </w:pPr>
            <w:r w:rsidRPr="00FE49FF">
              <w:rPr>
                <w:rFonts w:ascii="Arial" w:hAnsi="Arial" w:cs="Arial"/>
                <w:b/>
                <w:bCs/>
                <w:szCs w:val="20"/>
                <w:lang w:val="ro-RO"/>
              </w:rPr>
              <w:lastRenderedPageBreak/>
              <w:t>How did you hear about the CSI-COP project?</w:t>
            </w:r>
          </w:p>
          <w:p w14:paraId="3197C736" w14:textId="77777777" w:rsidR="00BD4204" w:rsidRPr="00FE49FF" w:rsidRDefault="00BD4204" w:rsidP="00AE17EC">
            <w:pPr>
              <w:rPr>
                <w:rFonts w:ascii="Arial" w:hAnsi="Arial" w:cs="Arial"/>
                <w:b/>
                <w:bCs/>
                <w:szCs w:val="20"/>
                <w:lang w:val="ro-RO"/>
              </w:rPr>
            </w:pPr>
          </w:p>
          <w:p w14:paraId="26C2241B" w14:textId="77777777" w:rsidR="00BD4204" w:rsidRPr="00FE49FF" w:rsidRDefault="00BD4204" w:rsidP="00AE17EC">
            <w:pPr>
              <w:rPr>
                <w:rFonts w:ascii="Arial" w:hAnsi="Arial" w:cs="Arial"/>
                <w:b/>
                <w:bCs/>
                <w:szCs w:val="20"/>
                <w:lang w:val="ro-RO"/>
              </w:rPr>
            </w:pPr>
          </w:p>
          <w:p w14:paraId="00EFF036" w14:textId="77777777" w:rsidR="00BD4204" w:rsidRPr="00FE49FF" w:rsidRDefault="00BD4204" w:rsidP="00AE17EC">
            <w:pPr>
              <w:rPr>
                <w:rFonts w:ascii="Arial" w:hAnsi="Arial" w:cs="Arial"/>
                <w:b/>
                <w:bCs/>
                <w:szCs w:val="20"/>
                <w:lang w:val="ro-RO"/>
              </w:rPr>
            </w:pPr>
          </w:p>
          <w:p w14:paraId="0FDEF746" w14:textId="77777777" w:rsidR="00BD4204" w:rsidRPr="00FE49FF" w:rsidRDefault="00BD4204" w:rsidP="00AE17EC">
            <w:pPr>
              <w:rPr>
                <w:rFonts w:ascii="Arial" w:hAnsi="Arial" w:cs="Arial"/>
                <w:b/>
                <w:bCs/>
                <w:szCs w:val="20"/>
                <w:lang w:val="ro-RO"/>
              </w:rPr>
            </w:pPr>
          </w:p>
          <w:p w14:paraId="77C0FFFC" w14:textId="77777777" w:rsidR="00BD4204" w:rsidRPr="00FE49FF" w:rsidRDefault="00BD4204" w:rsidP="00AE17EC">
            <w:pPr>
              <w:rPr>
                <w:rFonts w:ascii="Arial" w:hAnsi="Arial" w:cs="Arial"/>
                <w:b/>
                <w:bCs/>
                <w:szCs w:val="20"/>
                <w:lang w:val="ro-RO"/>
              </w:rPr>
            </w:pPr>
          </w:p>
          <w:p w14:paraId="42295DCC" w14:textId="77777777" w:rsidR="00BD4204" w:rsidRPr="00FE49FF" w:rsidRDefault="00BD4204" w:rsidP="00AE17EC">
            <w:pPr>
              <w:rPr>
                <w:rFonts w:ascii="Arial" w:hAnsi="Arial" w:cs="Arial"/>
                <w:b/>
                <w:bCs/>
                <w:szCs w:val="20"/>
                <w:lang w:val="ro-RO"/>
              </w:rPr>
            </w:pPr>
          </w:p>
          <w:p w14:paraId="480024EA" w14:textId="77777777" w:rsidR="00BD4204" w:rsidRPr="00FE49FF" w:rsidRDefault="00BD4204" w:rsidP="00AE17EC">
            <w:pPr>
              <w:rPr>
                <w:rFonts w:ascii="Arial" w:hAnsi="Arial" w:cs="Arial"/>
                <w:b/>
                <w:bCs/>
                <w:szCs w:val="20"/>
                <w:lang w:val="ro-RO"/>
              </w:rPr>
            </w:pPr>
          </w:p>
          <w:p w14:paraId="4894FBA0" w14:textId="77777777" w:rsidR="00BD4204" w:rsidRPr="00FE49FF" w:rsidRDefault="00BD4204" w:rsidP="00AE17EC">
            <w:pPr>
              <w:rPr>
                <w:rFonts w:ascii="Arial" w:hAnsi="Arial" w:cs="Arial"/>
                <w:b/>
                <w:bCs/>
                <w:szCs w:val="20"/>
                <w:lang w:val="ro-RO"/>
              </w:rPr>
            </w:pPr>
          </w:p>
          <w:p w14:paraId="16860211" w14:textId="77777777" w:rsidR="00BD4204" w:rsidRPr="00FE49FF" w:rsidRDefault="00BD4204" w:rsidP="00AE17EC">
            <w:pPr>
              <w:rPr>
                <w:rFonts w:ascii="Arial" w:hAnsi="Arial" w:cs="Arial"/>
                <w:b/>
                <w:bCs/>
                <w:szCs w:val="20"/>
                <w:lang w:val="ro-RO"/>
              </w:rPr>
            </w:pPr>
          </w:p>
          <w:p w14:paraId="2E0A10F5" w14:textId="77777777" w:rsidR="00BD4204" w:rsidRPr="00FE49FF" w:rsidRDefault="00BD4204" w:rsidP="00AE17EC">
            <w:pPr>
              <w:rPr>
                <w:rFonts w:ascii="Arial" w:hAnsi="Arial" w:cs="Arial"/>
                <w:b/>
                <w:bCs/>
                <w:szCs w:val="20"/>
                <w:lang w:val="ro-RO"/>
              </w:rPr>
            </w:pPr>
          </w:p>
          <w:p w14:paraId="5339451E" w14:textId="77777777" w:rsidR="00BD4204" w:rsidRPr="00FE49FF" w:rsidRDefault="00BD4204" w:rsidP="00AE17EC">
            <w:pPr>
              <w:rPr>
                <w:rFonts w:ascii="Arial" w:hAnsi="Arial" w:cs="Arial"/>
                <w:b/>
                <w:bCs/>
                <w:szCs w:val="20"/>
                <w:lang w:val="ro-RO"/>
              </w:rPr>
            </w:pPr>
          </w:p>
          <w:p w14:paraId="571D7FFD" w14:textId="145F6C97" w:rsidR="00BD4204" w:rsidRPr="00FE49FF" w:rsidRDefault="00BD4204" w:rsidP="00AE17EC">
            <w:pPr>
              <w:rPr>
                <w:rFonts w:ascii="Arial" w:hAnsi="Arial" w:cs="Arial"/>
                <w:b/>
                <w:bCs/>
                <w:szCs w:val="20"/>
                <w:lang w:val="ro-RO"/>
              </w:rPr>
            </w:pPr>
            <w:r w:rsidRPr="00FE49FF">
              <w:rPr>
                <w:rFonts w:ascii="Arial" w:hAnsi="Arial" w:cs="Arial"/>
                <w:b/>
                <w:bCs/>
                <w:szCs w:val="20"/>
                <w:lang w:val="ro-RO"/>
              </w:rPr>
              <w:t>Cum ați auzit de</w:t>
            </w:r>
            <w:r w:rsidR="009E7A4C" w:rsidRPr="00FE49FF">
              <w:rPr>
                <w:rFonts w:ascii="Arial" w:hAnsi="Arial" w:cs="Arial"/>
                <w:b/>
                <w:bCs/>
                <w:szCs w:val="20"/>
                <w:lang w:val="ro-RO"/>
              </w:rPr>
              <w:t>spre</w:t>
            </w:r>
            <w:r w:rsidRPr="00FE49FF">
              <w:rPr>
                <w:rFonts w:ascii="Arial" w:hAnsi="Arial" w:cs="Arial"/>
                <w:b/>
                <w:bCs/>
                <w:szCs w:val="20"/>
                <w:lang w:val="ro-RO"/>
              </w:rPr>
              <w:t xml:space="preserve"> proiectul CSI-COP?</w:t>
            </w:r>
          </w:p>
        </w:tc>
        <w:tc>
          <w:tcPr>
            <w:tcW w:w="6967" w:type="dxa"/>
          </w:tcPr>
          <w:p w14:paraId="21C402ED" w14:textId="77777777" w:rsidR="00BD4204" w:rsidRPr="00FE49FF" w:rsidRDefault="00BD4204" w:rsidP="00AE17EC">
            <w:pPr>
              <w:rPr>
                <w:rFonts w:ascii="Arial" w:hAnsi="Arial" w:cs="Arial"/>
                <w:szCs w:val="20"/>
                <w:lang w:val="ro-RO"/>
              </w:rPr>
            </w:pPr>
            <w:r w:rsidRPr="00FE49FF">
              <w:rPr>
                <w:rFonts w:ascii="Arial" w:hAnsi="Arial" w:cs="Arial"/>
                <w:szCs w:val="20"/>
                <w:lang w:val="ro-RO"/>
              </w:rPr>
              <w:t>From CSI-COP website</w:t>
            </w:r>
          </w:p>
          <w:p w14:paraId="77B0F4CB" w14:textId="77777777" w:rsidR="00BD4204" w:rsidRPr="00FE49FF" w:rsidRDefault="00BD4204" w:rsidP="00AE17EC">
            <w:pPr>
              <w:rPr>
                <w:rFonts w:ascii="Arial" w:hAnsi="Arial" w:cs="Arial"/>
                <w:szCs w:val="20"/>
                <w:lang w:val="ro-RO"/>
              </w:rPr>
            </w:pPr>
            <w:r w:rsidRPr="00FE49FF">
              <w:rPr>
                <w:rFonts w:ascii="Arial" w:hAnsi="Arial" w:cs="Arial"/>
                <w:szCs w:val="20"/>
                <w:lang w:val="ro-RO"/>
              </w:rPr>
              <w:t>From a university</w:t>
            </w:r>
          </w:p>
          <w:p w14:paraId="5AAC0083" w14:textId="77777777" w:rsidR="00BD4204" w:rsidRPr="00FE49FF" w:rsidRDefault="00BD4204" w:rsidP="00AE17EC">
            <w:pPr>
              <w:rPr>
                <w:rFonts w:ascii="Arial" w:hAnsi="Arial" w:cs="Arial"/>
                <w:szCs w:val="20"/>
                <w:lang w:val="ro-RO"/>
              </w:rPr>
            </w:pPr>
            <w:r w:rsidRPr="00FE49FF">
              <w:rPr>
                <w:rFonts w:ascii="Arial" w:hAnsi="Arial" w:cs="Arial"/>
                <w:szCs w:val="20"/>
                <w:lang w:val="ro-RO"/>
              </w:rPr>
              <w:t>From membership to an association (e.g. Women in tech)</w:t>
            </w:r>
          </w:p>
          <w:p w14:paraId="139C89AB" w14:textId="77777777" w:rsidR="00BD4204" w:rsidRPr="00FE49FF" w:rsidRDefault="00BD4204" w:rsidP="00AE17EC">
            <w:pPr>
              <w:rPr>
                <w:rFonts w:ascii="Arial" w:hAnsi="Arial" w:cs="Arial"/>
                <w:szCs w:val="20"/>
                <w:lang w:val="ro-RO"/>
              </w:rPr>
            </w:pPr>
            <w:r w:rsidRPr="00FE49FF">
              <w:rPr>
                <w:rFonts w:ascii="Arial" w:hAnsi="Arial" w:cs="Arial"/>
                <w:szCs w:val="20"/>
                <w:lang w:val="ro-RO"/>
              </w:rPr>
              <w:t>From a citizen science platform, for example</w:t>
            </w:r>
          </w:p>
          <w:p w14:paraId="775A240F" w14:textId="77777777" w:rsidR="00BD4204" w:rsidRPr="00FE49FF" w:rsidRDefault="00BD4204" w:rsidP="00AE17EC">
            <w:pPr>
              <w:pStyle w:val="ListParagraph"/>
              <w:numPr>
                <w:ilvl w:val="0"/>
                <w:numId w:val="23"/>
              </w:numPr>
              <w:spacing w:after="160" w:line="259" w:lineRule="auto"/>
              <w:contextualSpacing/>
              <w:rPr>
                <w:rFonts w:ascii="Arial" w:hAnsi="Arial" w:cs="Arial"/>
                <w:sz w:val="20"/>
                <w:szCs w:val="20"/>
                <w:lang w:val="ro-RO"/>
              </w:rPr>
            </w:pPr>
            <w:r w:rsidRPr="00FE49FF">
              <w:rPr>
                <w:rFonts w:ascii="Arial" w:hAnsi="Arial" w:cs="Arial"/>
                <w:sz w:val="20"/>
                <w:szCs w:val="20"/>
                <w:lang w:val="ro-RO"/>
              </w:rPr>
              <w:t>SciStarter</w:t>
            </w:r>
          </w:p>
          <w:p w14:paraId="58264377" w14:textId="77777777" w:rsidR="00BD4204" w:rsidRPr="00FE49FF" w:rsidRDefault="00BD4204" w:rsidP="00AE17EC">
            <w:pPr>
              <w:pStyle w:val="ListParagraph"/>
              <w:numPr>
                <w:ilvl w:val="0"/>
                <w:numId w:val="23"/>
              </w:numPr>
              <w:spacing w:after="160" w:line="259" w:lineRule="auto"/>
              <w:contextualSpacing/>
              <w:rPr>
                <w:rFonts w:ascii="Arial" w:hAnsi="Arial" w:cs="Arial"/>
                <w:sz w:val="20"/>
                <w:szCs w:val="20"/>
                <w:lang w:val="ro-RO"/>
              </w:rPr>
            </w:pPr>
            <w:r w:rsidRPr="00FE49FF">
              <w:rPr>
                <w:rFonts w:ascii="Arial" w:hAnsi="Arial" w:cs="Arial"/>
                <w:sz w:val="20"/>
                <w:szCs w:val="20"/>
                <w:lang w:val="ro-RO"/>
              </w:rPr>
              <w:t>Zooniverse</w:t>
            </w:r>
          </w:p>
          <w:p w14:paraId="4EF71B59" w14:textId="77777777" w:rsidR="00BD4204" w:rsidRPr="00FE49FF" w:rsidRDefault="00BD4204" w:rsidP="00AE17EC">
            <w:pPr>
              <w:pStyle w:val="ListParagraph"/>
              <w:numPr>
                <w:ilvl w:val="0"/>
                <w:numId w:val="23"/>
              </w:numPr>
              <w:spacing w:after="160" w:line="259" w:lineRule="auto"/>
              <w:contextualSpacing/>
              <w:rPr>
                <w:rFonts w:ascii="Arial" w:hAnsi="Arial" w:cs="Arial"/>
                <w:sz w:val="20"/>
                <w:szCs w:val="20"/>
                <w:lang w:val="ro-RO"/>
              </w:rPr>
            </w:pPr>
            <w:r w:rsidRPr="00FE49FF">
              <w:rPr>
                <w:rFonts w:ascii="Arial" w:hAnsi="Arial" w:cs="Arial"/>
                <w:sz w:val="20"/>
                <w:szCs w:val="20"/>
                <w:lang w:val="ro-RO"/>
              </w:rPr>
              <w:t>EU-Citizen.Science</w:t>
            </w:r>
          </w:p>
          <w:p w14:paraId="78E10D7B" w14:textId="77777777" w:rsidR="00BD4204" w:rsidRPr="00FE49FF" w:rsidRDefault="00BD4204" w:rsidP="00AE17EC">
            <w:pPr>
              <w:pStyle w:val="ListParagraph"/>
              <w:numPr>
                <w:ilvl w:val="0"/>
                <w:numId w:val="23"/>
              </w:numPr>
              <w:spacing w:after="160" w:line="259" w:lineRule="auto"/>
              <w:contextualSpacing/>
              <w:rPr>
                <w:rFonts w:ascii="Arial" w:hAnsi="Arial" w:cs="Arial"/>
                <w:sz w:val="20"/>
                <w:szCs w:val="20"/>
                <w:lang w:val="ro-RO"/>
              </w:rPr>
            </w:pPr>
            <w:r w:rsidRPr="00FE49FF">
              <w:rPr>
                <w:rFonts w:ascii="Arial" w:hAnsi="Arial" w:cs="Arial"/>
                <w:sz w:val="20"/>
                <w:szCs w:val="20"/>
                <w:lang w:val="ro-RO"/>
              </w:rPr>
              <w:t>Other citizen science platform</w:t>
            </w:r>
          </w:p>
          <w:p w14:paraId="6CCF13F4" w14:textId="77777777" w:rsidR="00BD4204" w:rsidRPr="00FE49FF" w:rsidRDefault="00BD4204" w:rsidP="00AE17EC">
            <w:pPr>
              <w:pStyle w:val="ListParagraph"/>
              <w:numPr>
                <w:ilvl w:val="0"/>
                <w:numId w:val="23"/>
              </w:numPr>
              <w:spacing w:after="160" w:line="259" w:lineRule="auto"/>
              <w:contextualSpacing/>
              <w:rPr>
                <w:rFonts w:ascii="Arial" w:hAnsi="Arial" w:cs="Arial"/>
                <w:sz w:val="20"/>
                <w:szCs w:val="20"/>
                <w:lang w:val="ro-RO"/>
              </w:rPr>
            </w:pPr>
          </w:p>
          <w:p w14:paraId="5F3D639C" w14:textId="77777777" w:rsidR="00BD4204" w:rsidRPr="00FE49FF" w:rsidRDefault="00BD4204" w:rsidP="00AE17EC">
            <w:pPr>
              <w:rPr>
                <w:rFonts w:ascii="Arial" w:hAnsi="Arial" w:cs="Arial"/>
                <w:szCs w:val="20"/>
                <w:lang w:val="ro-RO"/>
              </w:rPr>
            </w:pPr>
            <w:r w:rsidRPr="00FE49FF">
              <w:rPr>
                <w:rFonts w:ascii="Arial" w:hAnsi="Arial" w:cs="Arial"/>
                <w:szCs w:val="20"/>
                <w:lang w:val="ro-RO"/>
              </w:rPr>
              <w:t>Surfing the web</w:t>
            </w:r>
          </w:p>
          <w:p w14:paraId="51234E22" w14:textId="77777777" w:rsidR="00BD4204" w:rsidRPr="00FE49FF" w:rsidRDefault="00BD4204" w:rsidP="00AE17EC">
            <w:pPr>
              <w:rPr>
                <w:rFonts w:ascii="Arial" w:hAnsi="Arial" w:cs="Arial"/>
                <w:szCs w:val="20"/>
                <w:lang w:val="ro-RO"/>
              </w:rPr>
            </w:pPr>
            <w:r w:rsidRPr="00FE49FF">
              <w:rPr>
                <w:rFonts w:ascii="Arial" w:hAnsi="Arial" w:cs="Arial"/>
                <w:szCs w:val="20"/>
                <w:lang w:val="ro-RO"/>
              </w:rPr>
              <w:t>Previous voluntary work</w:t>
            </w:r>
          </w:p>
          <w:p w14:paraId="52794EDC" w14:textId="77777777" w:rsidR="00BD4204" w:rsidRPr="00FE49FF" w:rsidRDefault="00BD4204" w:rsidP="00AE17EC">
            <w:pPr>
              <w:rPr>
                <w:rFonts w:ascii="Arial" w:hAnsi="Arial" w:cs="Arial"/>
                <w:szCs w:val="20"/>
                <w:lang w:val="ro-RO"/>
              </w:rPr>
            </w:pPr>
            <w:r w:rsidRPr="00FE49FF">
              <w:rPr>
                <w:rFonts w:ascii="Arial" w:hAnsi="Arial" w:cs="Arial"/>
                <w:szCs w:val="20"/>
                <w:lang w:val="ro-RO"/>
              </w:rPr>
              <w:t xml:space="preserve">From Social media, </w:t>
            </w:r>
            <w:r w:rsidRPr="00FE49FF">
              <w:rPr>
                <w:rFonts w:ascii="Arial" w:hAnsi="Arial" w:cs="Arial"/>
                <w:szCs w:val="20"/>
                <w:u w:val="single"/>
                <w:lang w:val="ro-RO"/>
              </w:rPr>
              <w:t>please say which platform</w:t>
            </w:r>
          </w:p>
          <w:p w14:paraId="12D325F7" w14:textId="77777777" w:rsidR="00BD4204" w:rsidRPr="00FE49FF" w:rsidRDefault="00BD4204" w:rsidP="00AE17EC">
            <w:pPr>
              <w:rPr>
                <w:rFonts w:ascii="Arial" w:hAnsi="Arial" w:cs="Arial"/>
                <w:szCs w:val="20"/>
                <w:lang w:val="ro-RO"/>
              </w:rPr>
            </w:pPr>
            <w:r w:rsidRPr="00FE49FF">
              <w:rPr>
                <w:rFonts w:ascii="Arial" w:hAnsi="Arial" w:cs="Arial"/>
                <w:szCs w:val="20"/>
                <w:lang w:val="ro-RO"/>
              </w:rPr>
              <w:t>Word-of-mouth</w:t>
            </w:r>
          </w:p>
          <w:p w14:paraId="4964389E" w14:textId="77777777" w:rsidR="00BD4204" w:rsidRPr="00FE49FF" w:rsidRDefault="00BD4204" w:rsidP="00AE17EC">
            <w:pPr>
              <w:rPr>
                <w:rFonts w:ascii="Arial" w:hAnsi="Arial" w:cs="Arial"/>
                <w:szCs w:val="20"/>
                <w:lang w:val="ro-RO"/>
              </w:rPr>
            </w:pPr>
            <w:r w:rsidRPr="00FE49FF">
              <w:rPr>
                <w:rFonts w:ascii="Arial" w:hAnsi="Arial" w:cs="Arial"/>
                <w:szCs w:val="20"/>
                <w:lang w:val="ro-RO"/>
              </w:rPr>
              <w:t>Other</w:t>
            </w:r>
          </w:p>
          <w:p w14:paraId="24DCCE9B" w14:textId="77777777" w:rsidR="00BD4204" w:rsidRPr="00FE49FF" w:rsidRDefault="00BD4204" w:rsidP="00AE17EC">
            <w:pPr>
              <w:rPr>
                <w:rFonts w:ascii="Arial" w:hAnsi="Arial" w:cs="Arial"/>
                <w:szCs w:val="20"/>
                <w:lang w:val="ro-RO"/>
              </w:rPr>
            </w:pPr>
          </w:p>
          <w:p w14:paraId="45EED58B" w14:textId="77777777" w:rsidR="00BD4204" w:rsidRPr="00FE49FF" w:rsidRDefault="00BD4204" w:rsidP="00AE17EC">
            <w:pPr>
              <w:rPr>
                <w:rFonts w:ascii="Arial" w:hAnsi="Arial" w:cs="Arial"/>
                <w:szCs w:val="20"/>
                <w:lang w:val="ro-RO"/>
              </w:rPr>
            </w:pPr>
            <w:r w:rsidRPr="00FE49FF">
              <w:rPr>
                <w:rFonts w:ascii="Arial" w:hAnsi="Arial" w:cs="Arial"/>
                <w:szCs w:val="20"/>
                <w:lang w:val="ro-RO"/>
              </w:rPr>
              <w:t xml:space="preserve">De pe site-ul CSI-COP </w:t>
            </w:r>
          </w:p>
          <w:p w14:paraId="7683090A" w14:textId="77777777" w:rsidR="00BD4204" w:rsidRPr="00FE49FF" w:rsidRDefault="00BD4204" w:rsidP="00AE17EC">
            <w:pPr>
              <w:rPr>
                <w:rFonts w:ascii="Arial" w:hAnsi="Arial" w:cs="Arial"/>
                <w:szCs w:val="20"/>
                <w:lang w:val="ro-RO"/>
              </w:rPr>
            </w:pPr>
            <w:r w:rsidRPr="00FE49FF">
              <w:rPr>
                <w:rFonts w:ascii="Arial" w:hAnsi="Arial" w:cs="Arial"/>
                <w:szCs w:val="20"/>
                <w:lang w:val="ro-RO"/>
              </w:rPr>
              <w:t>De la o universitate</w:t>
            </w:r>
          </w:p>
          <w:p w14:paraId="1BFEB2C8" w14:textId="10EEE3EE" w:rsidR="00BD4204" w:rsidRPr="00FE49FF" w:rsidRDefault="006B4027" w:rsidP="00AE17EC">
            <w:pPr>
              <w:rPr>
                <w:rFonts w:ascii="Arial" w:hAnsi="Arial" w:cs="Arial"/>
                <w:szCs w:val="20"/>
                <w:lang w:val="ro-RO"/>
              </w:rPr>
            </w:pPr>
            <w:r w:rsidRPr="00FE49FF">
              <w:rPr>
                <w:rFonts w:ascii="Arial" w:hAnsi="Arial" w:cs="Arial"/>
                <w:szCs w:val="20"/>
                <w:lang w:val="ro-RO"/>
              </w:rPr>
              <w:t>Prin</w:t>
            </w:r>
            <w:r w:rsidR="00BD4204" w:rsidRPr="00FE49FF">
              <w:rPr>
                <w:rFonts w:ascii="Arial" w:hAnsi="Arial" w:cs="Arial"/>
                <w:szCs w:val="20"/>
                <w:lang w:val="ro-RO"/>
              </w:rPr>
              <w:t xml:space="preserve"> apartenenț</w:t>
            </w:r>
            <w:r w:rsidR="009E7A4C" w:rsidRPr="00FE49FF">
              <w:rPr>
                <w:rFonts w:ascii="Arial" w:hAnsi="Arial" w:cs="Arial"/>
                <w:szCs w:val="20"/>
                <w:lang w:val="ro-RO"/>
              </w:rPr>
              <w:t>a</w:t>
            </w:r>
            <w:r w:rsidR="00BD4204" w:rsidRPr="00FE49FF">
              <w:rPr>
                <w:rFonts w:ascii="Arial" w:hAnsi="Arial" w:cs="Arial"/>
                <w:szCs w:val="20"/>
                <w:lang w:val="ro-RO"/>
              </w:rPr>
              <w:t xml:space="preserve"> la o asociație </w:t>
            </w:r>
          </w:p>
          <w:p w14:paraId="151D56BC" w14:textId="77777777" w:rsidR="00BD4204" w:rsidRPr="00FE49FF" w:rsidRDefault="00BD4204" w:rsidP="00AE17EC">
            <w:pPr>
              <w:rPr>
                <w:rFonts w:ascii="Arial" w:hAnsi="Arial" w:cs="Arial"/>
                <w:szCs w:val="20"/>
                <w:lang w:val="ro-RO"/>
              </w:rPr>
            </w:pPr>
            <w:r w:rsidRPr="00FE49FF">
              <w:rPr>
                <w:rFonts w:ascii="Arial" w:hAnsi="Arial" w:cs="Arial"/>
                <w:szCs w:val="20"/>
                <w:lang w:val="ro-RO"/>
              </w:rPr>
              <w:t>De pe o platformă citizen science, de exemplu:</w:t>
            </w:r>
          </w:p>
          <w:p w14:paraId="219526FE" w14:textId="77777777" w:rsidR="00BD4204" w:rsidRPr="00FE49FF" w:rsidRDefault="00BD4204" w:rsidP="00AE17EC">
            <w:pPr>
              <w:pStyle w:val="ListParagraph"/>
              <w:numPr>
                <w:ilvl w:val="0"/>
                <w:numId w:val="23"/>
              </w:numPr>
              <w:spacing w:after="160" w:line="259" w:lineRule="auto"/>
              <w:contextualSpacing/>
              <w:rPr>
                <w:rFonts w:ascii="Arial" w:hAnsi="Arial" w:cs="Arial"/>
                <w:sz w:val="20"/>
                <w:szCs w:val="20"/>
                <w:lang w:val="ro-RO"/>
              </w:rPr>
            </w:pPr>
            <w:r w:rsidRPr="00FE49FF">
              <w:rPr>
                <w:rFonts w:ascii="Arial" w:hAnsi="Arial" w:cs="Arial"/>
                <w:sz w:val="20"/>
                <w:szCs w:val="20"/>
                <w:lang w:val="ro-RO"/>
              </w:rPr>
              <w:t>SciStarter</w:t>
            </w:r>
          </w:p>
          <w:p w14:paraId="720596B1" w14:textId="77777777" w:rsidR="00BD4204" w:rsidRPr="00FE49FF" w:rsidRDefault="00BD4204" w:rsidP="00AE17EC">
            <w:pPr>
              <w:pStyle w:val="ListParagraph"/>
              <w:numPr>
                <w:ilvl w:val="0"/>
                <w:numId w:val="23"/>
              </w:numPr>
              <w:spacing w:after="160" w:line="259" w:lineRule="auto"/>
              <w:contextualSpacing/>
              <w:rPr>
                <w:rFonts w:ascii="Arial" w:hAnsi="Arial" w:cs="Arial"/>
                <w:sz w:val="20"/>
                <w:szCs w:val="20"/>
                <w:lang w:val="ro-RO"/>
              </w:rPr>
            </w:pPr>
            <w:r w:rsidRPr="00FE49FF">
              <w:rPr>
                <w:rFonts w:ascii="Arial" w:hAnsi="Arial" w:cs="Arial"/>
                <w:sz w:val="20"/>
                <w:szCs w:val="20"/>
                <w:lang w:val="ro-RO"/>
              </w:rPr>
              <w:t>Zooniverse</w:t>
            </w:r>
          </w:p>
          <w:p w14:paraId="5B72FBE3" w14:textId="77777777" w:rsidR="00BD4204" w:rsidRPr="00FE49FF" w:rsidRDefault="00BD4204" w:rsidP="00AE17EC">
            <w:pPr>
              <w:pStyle w:val="ListParagraph"/>
              <w:numPr>
                <w:ilvl w:val="0"/>
                <w:numId w:val="23"/>
              </w:numPr>
              <w:spacing w:after="160" w:line="259" w:lineRule="auto"/>
              <w:contextualSpacing/>
              <w:rPr>
                <w:rFonts w:ascii="Arial" w:hAnsi="Arial" w:cs="Arial"/>
                <w:sz w:val="20"/>
                <w:szCs w:val="20"/>
                <w:lang w:val="ro-RO"/>
              </w:rPr>
            </w:pPr>
            <w:r w:rsidRPr="00FE49FF">
              <w:rPr>
                <w:rFonts w:ascii="Arial" w:hAnsi="Arial" w:cs="Arial"/>
                <w:sz w:val="20"/>
                <w:szCs w:val="20"/>
                <w:lang w:val="ro-RO"/>
              </w:rPr>
              <w:t>EU-Citizen.Science</w:t>
            </w:r>
          </w:p>
          <w:p w14:paraId="65360968" w14:textId="77777777" w:rsidR="00BD4204" w:rsidRPr="00FE49FF" w:rsidRDefault="00BD4204" w:rsidP="00AE17EC">
            <w:pPr>
              <w:pStyle w:val="ListParagraph"/>
              <w:numPr>
                <w:ilvl w:val="0"/>
                <w:numId w:val="23"/>
              </w:numPr>
              <w:spacing w:after="160" w:line="259" w:lineRule="auto"/>
              <w:contextualSpacing/>
              <w:rPr>
                <w:rFonts w:ascii="Arial" w:hAnsi="Arial" w:cs="Arial"/>
                <w:sz w:val="20"/>
                <w:szCs w:val="20"/>
                <w:lang w:val="ro-RO"/>
              </w:rPr>
            </w:pPr>
            <w:r w:rsidRPr="00FE49FF">
              <w:rPr>
                <w:rFonts w:ascii="Arial" w:hAnsi="Arial" w:cs="Arial"/>
                <w:sz w:val="20"/>
                <w:szCs w:val="20"/>
                <w:lang w:val="ro-RO"/>
              </w:rPr>
              <w:t>Altă platformă științifică pentru citizen science</w:t>
            </w:r>
          </w:p>
          <w:p w14:paraId="6513C1BB" w14:textId="77777777" w:rsidR="00BD4204" w:rsidRPr="00FE49FF" w:rsidRDefault="00BD4204" w:rsidP="00AE17EC">
            <w:pPr>
              <w:pStyle w:val="ListParagraph"/>
              <w:spacing w:after="160" w:line="259" w:lineRule="auto"/>
              <w:ind w:left="2160"/>
              <w:contextualSpacing/>
              <w:rPr>
                <w:rFonts w:ascii="Arial" w:hAnsi="Arial" w:cs="Arial"/>
                <w:sz w:val="20"/>
                <w:szCs w:val="20"/>
                <w:lang w:val="ro-RO"/>
              </w:rPr>
            </w:pPr>
          </w:p>
          <w:p w14:paraId="41FC12CD" w14:textId="77777777" w:rsidR="00BD4204" w:rsidRPr="00FE49FF" w:rsidRDefault="00BD4204" w:rsidP="00AE17EC">
            <w:pPr>
              <w:rPr>
                <w:rFonts w:ascii="Arial" w:hAnsi="Arial" w:cs="Arial"/>
                <w:szCs w:val="20"/>
                <w:lang w:val="ro-RO"/>
              </w:rPr>
            </w:pPr>
            <w:r w:rsidRPr="00FE49FF">
              <w:rPr>
                <w:rFonts w:ascii="Arial" w:hAnsi="Arial" w:cs="Arial"/>
                <w:szCs w:val="20"/>
                <w:lang w:val="ro-RO"/>
              </w:rPr>
              <w:t>Navigând pe internet</w:t>
            </w:r>
          </w:p>
          <w:p w14:paraId="7E6A2394" w14:textId="77777777" w:rsidR="00BD4204" w:rsidRPr="00FE49FF" w:rsidRDefault="00BD4204" w:rsidP="00AE17EC">
            <w:pPr>
              <w:rPr>
                <w:rFonts w:ascii="Arial" w:hAnsi="Arial" w:cs="Arial"/>
                <w:szCs w:val="20"/>
                <w:lang w:val="ro-RO"/>
              </w:rPr>
            </w:pPr>
            <w:r w:rsidRPr="00FE49FF">
              <w:rPr>
                <w:rFonts w:ascii="Arial" w:hAnsi="Arial" w:cs="Arial"/>
                <w:szCs w:val="20"/>
                <w:lang w:val="ro-RO"/>
              </w:rPr>
              <w:lastRenderedPageBreak/>
              <w:t>Munca voluntară anterioară</w:t>
            </w:r>
          </w:p>
          <w:p w14:paraId="48E3CE31" w14:textId="06E7A300" w:rsidR="00BD4204" w:rsidRPr="00FE49FF" w:rsidRDefault="00BD4204" w:rsidP="00AE17EC">
            <w:pPr>
              <w:rPr>
                <w:rFonts w:ascii="Arial" w:hAnsi="Arial" w:cs="Arial"/>
                <w:szCs w:val="20"/>
                <w:lang w:val="ro-RO"/>
              </w:rPr>
            </w:pPr>
            <w:r w:rsidRPr="00FE49FF">
              <w:rPr>
                <w:rFonts w:ascii="Arial" w:hAnsi="Arial" w:cs="Arial"/>
                <w:szCs w:val="20"/>
                <w:lang w:val="ro-RO"/>
              </w:rPr>
              <w:t>D</w:t>
            </w:r>
            <w:r w:rsidR="009E7A4C" w:rsidRPr="00FE49FF">
              <w:rPr>
                <w:rFonts w:ascii="Arial" w:hAnsi="Arial" w:cs="Arial"/>
                <w:szCs w:val="20"/>
                <w:lang w:val="ro-RO"/>
              </w:rPr>
              <w:t>e pe</w:t>
            </w:r>
            <w:r w:rsidRPr="00FE49FF">
              <w:rPr>
                <w:rFonts w:ascii="Arial" w:hAnsi="Arial" w:cs="Arial"/>
                <w:szCs w:val="20"/>
                <w:lang w:val="ro-RO"/>
              </w:rPr>
              <w:t xml:space="preserve"> rețelele sociale, vă rugăm să spuneți ce platformă</w:t>
            </w:r>
          </w:p>
          <w:p w14:paraId="6669F727" w14:textId="77777777" w:rsidR="00BD4204" w:rsidRPr="00FE49FF" w:rsidRDefault="00BD4204" w:rsidP="00AE17EC">
            <w:pPr>
              <w:rPr>
                <w:rFonts w:ascii="Arial" w:hAnsi="Arial" w:cs="Arial"/>
                <w:color w:val="000000" w:themeColor="text1"/>
                <w:szCs w:val="20"/>
                <w:lang w:val="ro-RO"/>
              </w:rPr>
            </w:pPr>
            <w:r w:rsidRPr="00FE49FF">
              <w:rPr>
                <w:rFonts w:ascii="Arial" w:hAnsi="Arial" w:cs="Arial"/>
                <w:color w:val="000000" w:themeColor="text1"/>
                <w:szCs w:val="20"/>
                <w:lang w:val="ro-RO"/>
              </w:rPr>
              <w:t>De la colegi, familie sau prieteni</w:t>
            </w:r>
          </w:p>
          <w:p w14:paraId="0A3B8CB5" w14:textId="77777777" w:rsidR="00BD4204" w:rsidRPr="00FE49FF" w:rsidRDefault="00BD4204" w:rsidP="00AE17EC">
            <w:pPr>
              <w:rPr>
                <w:rFonts w:ascii="Arial" w:hAnsi="Arial" w:cs="Arial"/>
                <w:szCs w:val="20"/>
                <w:lang w:val="ro-RO"/>
              </w:rPr>
            </w:pPr>
            <w:r w:rsidRPr="00FE49FF">
              <w:rPr>
                <w:rFonts w:ascii="Arial" w:hAnsi="Arial" w:cs="Arial"/>
                <w:szCs w:val="20"/>
                <w:lang w:val="ro-RO"/>
              </w:rPr>
              <w:t>Altele</w:t>
            </w:r>
          </w:p>
          <w:p w14:paraId="2991A0B2" w14:textId="77777777" w:rsidR="00BD4204" w:rsidRPr="00FE49FF" w:rsidRDefault="00BD4204" w:rsidP="00AE17EC">
            <w:pPr>
              <w:spacing w:before="0" w:after="160"/>
              <w:rPr>
                <w:rFonts w:ascii="Arial" w:hAnsi="Arial" w:cs="Arial"/>
                <w:b/>
                <w:bCs/>
                <w:szCs w:val="20"/>
                <w:lang w:val="ro-RO"/>
              </w:rPr>
            </w:pPr>
          </w:p>
        </w:tc>
      </w:tr>
      <w:tr w:rsidR="00BD4204" w:rsidRPr="00FE49FF" w14:paraId="4BE071BA" w14:textId="77777777" w:rsidTr="00AE17EC">
        <w:tc>
          <w:tcPr>
            <w:tcW w:w="3823" w:type="dxa"/>
          </w:tcPr>
          <w:p w14:paraId="5A3E7268" w14:textId="77777777" w:rsidR="00BD4204" w:rsidRPr="00FE49FF" w:rsidRDefault="00BD4204" w:rsidP="00AE17EC">
            <w:pPr>
              <w:rPr>
                <w:rFonts w:ascii="Arial" w:hAnsi="Arial" w:cs="Arial"/>
                <w:b/>
                <w:bCs/>
                <w:szCs w:val="20"/>
                <w:lang w:val="ro-RO"/>
              </w:rPr>
            </w:pPr>
            <w:r w:rsidRPr="00FE49FF">
              <w:rPr>
                <w:rFonts w:ascii="Arial" w:hAnsi="Arial" w:cs="Arial"/>
                <w:b/>
                <w:bCs/>
                <w:szCs w:val="20"/>
                <w:lang w:val="ro-RO"/>
              </w:rPr>
              <w:lastRenderedPageBreak/>
              <w:t>Did you complete CSI-COP’s free online informal education workshop?</w:t>
            </w:r>
          </w:p>
          <w:p w14:paraId="28B7F86B" w14:textId="77777777" w:rsidR="00BD4204" w:rsidRPr="00FE49FF" w:rsidRDefault="00BD4204" w:rsidP="00AE17EC">
            <w:pPr>
              <w:rPr>
                <w:rFonts w:ascii="Arial" w:hAnsi="Arial" w:cs="Arial"/>
                <w:b/>
                <w:bCs/>
                <w:szCs w:val="20"/>
                <w:lang w:val="ro-RO"/>
              </w:rPr>
            </w:pPr>
          </w:p>
          <w:p w14:paraId="34C1E548" w14:textId="77777777" w:rsidR="00BD4204" w:rsidRPr="00FE49FF" w:rsidRDefault="00BD4204" w:rsidP="00AE17EC">
            <w:pPr>
              <w:rPr>
                <w:rFonts w:ascii="Arial" w:hAnsi="Arial" w:cs="Arial"/>
                <w:b/>
                <w:bCs/>
                <w:szCs w:val="20"/>
                <w:lang w:val="ro-RO"/>
              </w:rPr>
            </w:pPr>
          </w:p>
          <w:p w14:paraId="0D85CEC8" w14:textId="77777777" w:rsidR="00BD4204" w:rsidRPr="00FE49FF" w:rsidRDefault="00BD4204" w:rsidP="00AE17EC">
            <w:pPr>
              <w:rPr>
                <w:rFonts w:ascii="Arial" w:hAnsi="Arial" w:cs="Arial"/>
                <w:b/>
                <w:bCs/>
                <w:szCs w:val="20"/>
                <w:lang w:val="ro-RO"/>
              </w:rPr>
            </w:pPr>
          </w:p>
          <w:p w14:paraId="615A770A" w14:textId="77777777" w:rsidR="00BD4204" w:rsidRPr="00FE49FF" w:rsidRDefault="00BD4204" w:rsidP="00AE17EC">
            <w:pPr>
              <w:rPr>
                <w:rFonts w:ascii="Arial" w:hAnsi="Arial" w:cs="Arial"/>
                <w:b/>
                <w:bCs/>
                <w:szCs w:val="20"/>
                <w:lang w:val="ro-RO"/>
              </w:rPr>
            </w:pPr>
            <w:r w:rsidRPr="00FE49FF">
              <w:rPr>
                <w:rFonts w:ascii="Arial" w:hAnsi="Arial" w:cs="Arial"/>
                <w:b/>
                <w:bCs/>
                <w:szCs w:val="20"/>
                <w:lang w:val="ro-RO"/>
              </w:rPr>
              <w:t>Ați finalizat cursul online gratuit de educație informală CSI-COP?</w:t>
            </w:r>
          </w:p>
        </w:tc>
        <w:tc>
          <w:tcPr>
            <w:tcW w:w="6967" w:type="dxa"/>
          </w:tcPr>
          <w:p w14:paraId="6695B729" w14:textId="77777777" w:rsidR="00BD4204" w:rsidRPr="00FE49FF" w:rsidRDefault="00BD4204" w:rsidP="00AE17EC">
            <w:pPr>
              <w:rPr>
                <w:rFonts w:ascii="Arial" w:hAnsi="Arial" w:cs="Arial"/>
                <w:szCs w:val="20"/>
                <w:lang w:val="ro-RO"/>
              </w:rPr>
            </w:pPr>
            <w:r w:rsidRPr="00FE49FF">
              <w:rPr>
                <w:rFonts w:ascii="Arial" w:hAnsi="Arial" w:cs="Arial"/>
                <w:szCs w:val="20"/>
                <w:lang w:val="ro-RO"/>
              </w:rPr>
              <w:t>Yes</w:t>
            </w:r>
          </w:p>
          <w:p w14:paraId="18A09BC1" w14:textId="77777777" w:rsidR="00BD4204" w:rsidRPr="00FE49FF" w:rsidRDefault="00BD4204" w:rsidP="00AE17EC">
            <w:pPr>
              <w:rPr>
                <w:rFonts w:ascii="Arial" w:hAnsi="Arial" w:cs="Arial"/>
                <w:szCs w:val="20"/>
                <w:lang w:val="ro-RO"/>
              </w:rPr>
            </w:pPr>
            <w:r w:rsidRPr="00FE49FF">
              <w:rPr>
                <w:rFonts w:ascii="Arial" w:hAnsi="Arial" w:cs="Arial"/>
                <w:szCs w:val="20"/>
                <w:lang w:val="ro-RO"/>
              </w:rPr>
              <w:t>Not yet but intend to</w:t>
            </w:r>
          </w:p>
          <w:p w14:paraId="6483F841" w14:textId="77777777" w:rsidR="00BD4204" w:rsidRPr="00FE49FF" w:rsidRDefault="00BD4204" w:rsidP="00AE17EC">
            <w:pPr>
              <w:rPr>
                <w:rFonts w:ascii="Arial" w:hAnsi="Arial" w:cs="Arial"/>
                <w:szCs w:val="20"/>
                <w:lang w:val="ro-RO"/>
              </w:rPr>
            </w:pPr>
            <w:r w:rsidRPr="00FE49FF">
              <w:rPr>
                <w:rFonts w:ascii="Arial" w:hAnsi="Arial" w:cs="Arial"/>
                <w:szCs w:val="20"/>
                <w:lang w:val="ro-RO"/>
              </w:rPr>
              <w:t>No, prefer to wait for future face-to-face workshops if held near to where I live</w:t>
            </w:r>
          </w:p>
          <w:p w14:paraId="35D7B7D8" w14:textId="77777777" w:rsidR="00BD4204" w:rsidRPr="00FE49FF" w:rsidRDefault="00BD4204" w:rsidP="00AE17EC">
            <w:pPr>
              <w:rPr>
                <w:rFonts w:ascii="Arial" w:hAnsi="Arial" w:cs="Arial"/>
                <w:szCs w:val="20"/>
                <w:lang w:val="ro-RO"/>
              </w:rPr>
            </w:pPr>
          </w:p>
          <w:p w14:paraId="2FB4B854" w14:textId="77777777" w:rsidR="00BD4204" w:rsidRPr="00FE49FF" w:rsidRDefault="00BD4204" w:rsidP="00AE17EC">
            <w:pPr>
              <w:rPr>
                <w:rFonts w:ascii="Arial" w:hAnsi="Arial" w:cs="Arial"/>
                <w:szCs w:val="20"/>
                <w:lang w:val="ro-RO"/>
              </w:rPr>
            </w:pPr>
            <w:r w:rsidRPr="00FE49FF">
              <w:rPr>
                <w:rFonts w:ascii="Arial" w:hAnsi="Arial" w:cs="Arial"/>
                <w:szCs w:val="20"/>
                <w:lang w:val="ro-RO"/>
              </w:rPr>
              <w:t>Da</w:t>
            </w:r>
          </w:p>
          <w:p w14:paraId="431046B5" w14:textId="77777777" w:rsidR="00BD4204" w:rsidRPr="00FE49FF" w:rsidRDefault="00BD4204" w:rsidP="00AE17EC">
            <w:pPr>
              <w:rPr>
                <w:rFonts w:ascii="Arial" w:hAnsi="Arial" w:cs="Arial"/>
                <w:szCs w:val="20"/>
                <w:lang w:val="ro-RO"/>
              </w:rPr>
            </w:pPr>
            <w:r w:rsidRPr="00FE49FF">
              <w:rPr>
                <w:rFonts w:ascii="Arial" w:hAnsi="Arial" w:cs="Arial"/>
                <w:szCs w:val="20"/>
                <w:lang w:val="ro-RO"/>
              </w:rPr>
              <w:t>Nu încă, dar intenționez să o fac</w:t>
            </w:r>
          </w:p>
          <w:p w14:paraId="62755F93" w14:textId="77777777" w:rsidR="00BD4204" w:rsidRPr="00FE49FF" w:rsidRDefault="00BD4204" w:rsidP="00AE17EC">
            <w:pPr>
              <w:rPr>
                <w:rFonts w:ascii="Arial" w:hAnsi="Arial" w:cs="Arial"/>
                <w:szCs w:val="20"/>
                <w:lang w:val="ro-RO"/>
              </w:rPr>
            </w:pPr>
            <w:r w:rsidRPr="00FE49FF">
              <w:rPr>
                <w:rFonts w:ascii="Arial" w:hAnsi="Arial" w:cs="Arial"/>
                <w:szCs w:val="20"/>
                <w:lang w:val="ro-RO"/>
              </w:rPr>
              <w:t>Nu, prefer să aștept viitoare workshop-uri față în față, dacă sunt ținute aproape de locul unde locuiesc</w:t>
            </w:r>
          </w:p>
        </w:tc>
      </w:tr>
      <w:tr w:rsidR="00BD4204" w:rsidRPr="00FE49FF" w14:paraId="59287121" w14:textId="77777777" w:rsidTr="00AE17EC">
        <w:tc>
          <w:tcPr>
            <w:tcW w:w="3823" w:type="dxa"/>
          </w:tcPr>
          <w:p w14:paraId="7C77D8EA" w14:textId="77777777" w:rsidR="00BD4204" w:rsidRPr="00FE49FF" w:rsidRDefault="00BD4204" w:rsidP="00AE17EC">
            <w:pPr>
              <w:rPr>
                <w:rFonts w:ascii="Arial" w:hAnsi="Arial" w:cs="Arial"/>
                <w:b/>
                <w:bCs/>
                <w:szCs w:val="20"/>
                <w:lang w:val="ro-RO"/>
              </w:rPr>
            </w:pPr>
            <w:r w:rsidRPr="00FE49FF">
              <w:rPr>
                <w:rFonts w:ascii="Arial" w:hAnsi="Arial" w:cs="Arial"/>
                <w:b/>
                <w:bCs/>
                <w:szCs w:val="20"/>
                <w:lang w:val="ro-RO"/>
              </w:rPr>
              <w:t>If you did complete the workshop, do you intend to join the CSI-COP team as a volunteer citizen scientist?</w:t>
            </w:r>
          </w:p>
          <w:p w14:paraId="1CC97BE0" w14:textId="77777777" w:rsidR="00BD4204" w:rsidRPr="00FE49FF" w:rsidRDefault="00BD4204" w:rsidP="00AE17EC">
            <w:pPr>
              <w:rPr>
                <w:rFonts w:ascii="Arial" w:hAnsi="Arial" w:cs="Arial"/>
                <w:b/>
                <w:bCs/>
                <w:szCs w:val="20"/>
                <w:lang w:val="ro-RO"/>
              </w:rPr>
            </w:pPr>
          </w:p>
          <w:p w14:paraId="78A20561" w14:textId="77777777" w:rsidR="00BD4204" w:rsidRPr="00FE49FF" w:rsidRDefault="00BD4204" w:rsidP="00AE17EC">
            <w:pPr>
              <w:rPr>
                <w:rFonts w:ascii="Arial" w:hAnsi="Arial" w:cs="Arial"/>
                <w:b/>
                <w:bCs/>
                <w:szCs w:val="20"/>
                <w:lang w:val="ro-RO"/>
              </w:rPr>
            </w:pPr>
          </w:p>
          <w:p w14:paraId="7AB5659A" w14:textId="77777777" w:rsidR="00BD4204" w:rsidRPr="00FE49FF" w:rsidRDefault="00BD4204" w:rsidP="00AE17EC">
            <w:pPr>
              <w:rPr>
                <w:rFonts w:ascii="Arial" w:hAnsi="Arial" w:cs="Arial"/>
                <w:b/>
                <w:bCs/>
                <w:szCs w:val="20"/>
                <w:lang w:val="ro-RO"/>
              </w:rPr>
            </w:pPr>
          </w:p>
          <w:p w14:paraId="1C07BF75" w14:textId="77777777" w:rsidR="00BD4204" w:rsidRPr="00FE49FF" w:rsidRDefault="00BD4204" w:rsidP="00AE17EC">
            <w:pPr>
              <w:rPr>
                <w:rFonts w:ascii="Arial" w:hAnsi="Arial" w:cs="Arial"/>
                <w:b/>
                <w:bCs/>
                <w:szCs w:val="20"/>
                <w:lang w:val="ro-RO"/>
              </w:rPr>
            </w:pPr>
            <w:r w:rsidRPr="00FE49FF">
              <w:rPr>
                <w:rFonts w:ascii="Arial" w:hAnsi="Arial" w:cs="Arial"/>
                <w:b/>
                <w:bCs/>
                <w:szCs w:val="20"/>
                <w:lang w:val="ro-RO"/>
              </w:rPr>
              <w:t>Dacă ați finalizat cursul, intenționați să vă alăturați echipei CSI-COP ca  citizen scientist voluntar?</w:t>
            </w:r>
          </w:p>
          <w:p w14:paraId="70489E61" w14:textId="77777777" w:rsidR="00BD4204" w:rsidRPr="00FE49FF" w:rsidRDefault="00BD4204" w:rsidP="00AE17EC">
            <w:pPr>
              <w:spacing w:before="0" w:after="160"/>
              <w:rPr>
                <w:rFonts w:ascii="Arial" w:hAnsi="Arial" w:cs="Arial"/>
                <w:b/>
                <w:bCs/>
                <w:szCs w:val="20"/>
                <w:lang w:val="ro-RO"/>
              </w:rPr>
            </w:pPr>
          </w:p>
        </w:tc>
        <w:tc>
          <w:tcPr>
            <w:tcW w:w="6967" w:type="dxa"/>
          </w:tcPr>
          <w:p w14:paraId="2CF0D5E4" w14:textId="77777777" w:rsidR="00BD4204" w:rsidRPr="00FE49FF" w:rsidRDefault="00BD4204" w:rsidP="00AE17EC">
            <w:pPr>
              <w:rPr>
                <w:rFonts w:ascii="Arial" w:hAnsi="Arial" w:cs="Arial"/>
                <w:szCs w:val="20"/>
                <w:lang w:val="ro-RO"/>
              </w:rPr>
            </w:pPr>
            <w:r w:rsidRPr="00FE49FF">
              <w:rPr>
                <w:rFonts w:ascii="Arial" w:hAnsi="Arial" w:cs="Arial"/>
                <w:szCs w:val="20"/>
                <w:lang w:val="ro-RO"/>
              </w:rPr>
              <w:t>Yes</w:t>
            </w:r>
          </w:p>
          <w:p w14:paraId="2E4A5FF9" w14:textId="77777777" w:rsidR="00BD4204" w:rsidRPr="00FE49FF" w:rsidRDefault="00BD4204" w:rsidP="00AE17EC">
            <w:pPr>
              <w:rPr>
                <w:rFonts w:ascii="Arial" w:hAnsi="Arial" w:cs="Arial"/>
                <w:szCs w:val="20"/>
                <w:lang w:val="ro-RO"/>
              </w:rPr>
            </w:pPr>
            <w:r w:rsidRPr="00FE49FF">
              <w:rPr>
                <w:rFonts w:ascii="Arial" w:hAnsi="Arial" w:cs="Arial"/>
                <w:szCs w:val="20"/>
                <w:lang w:val="ro-RO"/>
              </w:rPr>
              <w:t>Maybe</w:t>
            </w:r>
          </w:p>
          <w:p w14:paraId="7650AC9E" w14:textId="77777777" w:rsidR="00BD4204" w:rsidRPr="00FE49FF" w:rsidRDefault="00BD4204" w:rsidP="00AE17EC">
            <w:pPr>
              <w:rPr>
                <w:rFonts w:ascii="Arial" w:hAnsi="Arial" w:cs="Arial"/>
                <w:szCs w:val="20"/>
                <w:lang w:val="ro-RO"/>
              </w:rPr>
            </w:pPr>
            <w:r w:rsidRPr="00FE49FF">
              <w:rPr>
                <w:rFonts w:ascii="Arial" w:hAnsi="Arial" w:cs="Arial"/>
                <w:szCs w:val="20"/>
                <w:lang w:val="ro-RO"/>
              </w:rPr>
              <w:t>I need more information</w:t>
            </w:r>
          </w:p>
          <w:p w14:paraId="0FFB2F73" w14:textId="77777777" w:rsidR="00BD4204" w:rsidRPr="00FE49FF" w:rsidRDefault="00BD4204" w:rsidP="00AE17EC">
            <w:pPr>
              <w:rPr>
                <w:rFonts w:ascii="Arial" w:hAnsi="Arial" w:cs="Arial"/>
                <w:szCs w:val="20"/>
                <w:lang w:val="ro-RO"/>
              </w:rPr>
            </w:pPr>
            <w:r w:rsidRPr="00FE49FF">
              <w:rPr>
                <w:rFonts w:ascii="Arial" w:hAnsi="Arial" w:cs="Arial"/>
                <w:szCs w:val="20"/>
                <w:lang w:val="ro-RO"/>
              </w:rPr>
              <w:t>No</w:t>
            </w:r>
            <w:r w:rsidRPr="00FE49FF">
              <w:rPr>
                <w:rFonts w:ascii="Arial" w:hAnsi="Arial" w:cs="Arial"/>
                <w:szCs w:val="20"/>
                <w:lang w:val="ro-RO"/>
              </w:rPr>
              <w:tab/>
            </w:r>
          </w:p>
          <w:p w14:paraId="3258009B" w14:textId="77777777" w:rsidR="00BD4204" w:rsidRPr="00FE49FF" w:rsidRDefault="00BD4204" w:rsidP="00AE17EC">
            <w:pPr>
              <w:rPr>
                <w:rFonts w:ascii="Arial" w:hAnsi="Arial" w:cs="Arial"/>
                <w:szCs w:val="20"/>
                <w:lang w:val="ro-RO"/>
              </w:rPr>
            </w:pPr>
          </w:p>
          <w:p w14:paraId="751C0C21" w14:textId="77777777" w:rsidR="00BD4204" w:rsidRPr="00FE49FF" w:rsidRDefault="00BD4204" w:rsidP="00AE17EC">
            <w:pPr>
              <w:rPr>
                <w:rFonts w:ascii="Arial" w:hAnsi="Arial" w:cs="Arial"/>
                <w:szCs w:val="20"/>
                <w:lang w:val="ro-RO"/>
              </w:rPr>
            </w:pPr>
            <w:r w:rsidRPr="00FE49FF">
              <w:rPr>
                <w:rFonts w:ascii="Arial" w:hAnsi="Arial" w:cs="Arial"/>
                <w:szCs w:val="20"/>
                <w:lang w:val="ro-RO"/>
              </w:rPr>
              <w:t>Da</w:t>
            </w:r>
          </w:p>
          <w:p w14:paraId="500A3550" w14:textId="77777777" w:rsidR="00BD4204" w:rsidRPr="00FE49FF" w:rsidRDefault="00BD4204" w:rsidP="00AE17EC">
            <w:pPr>
              <w:rPr>
                <w:rFonts w:ascii="Arial" w:hAnsi="Arial" w:cs="Arial"/>
                <w:szCs w:val="20"/>
                <w:lang w:val="ro-RO"/>
              </w:rPr>
            </w:pPr>
            <w:r w:rsidRPr="00FE49FF">
              <w:rPr>
                <w:rFonts w:ascii="Arial" w:hAnsi="Arial" w:cs="Arial"/>
                <w:szCs w:val="20"/>
                <w:lang w:val="ro-RO"/>
              </w:rPr>
              <w:t>Poate</w:t>
            </w:r>
          </w:p>
          <w:p w14:paraId="32AC2A7C" w14:textId="77777777" w:rsidR="00BD4204" w:rsidRPr="00FE49FF" w:rsidRDefault="00BD4204" w:rsidP="00AE17EC">
            <w:pPr>
              <w:rPr>
                <w:rFonts w:ascii="Arial" w:hAnsi="Arial" w:cs="Arial"/>
                <w:szCs w:val="20"/>
                <w:lang w:val="ro-RO"/>
              </w:rPr>
            </w:pPr>
            <w:r w:rsidRPr="00FE49FF">
              <w:rPr>
                <w:rFonts w:ascii="Arial" w:hAnsi="Arial" w:cs="Arial"/>
                <w:szCs w:val="20"/>
                <w:lang w:val="ro-RO"/>
              </w:rPr>
              <w:t>Am nevoie de mai multe informații</w:t>
            </w:r>
          </w:p>
          <w:p w14:paraId="11E6AA85" w14:textId="77777777" w:rsidR="00BD4204" w:rsidRPr="00FE49FF" w:rsidRDefault="00BD4204" w:rsidP="00AE17EC">
            <w:pPr>
              <w:rPr>
                <w:rFonts w:ascii="Arial" w:hAnsi="Arial" w:cs="Arial"/>
                <w:b/>
                <w:bCs/>
                <w:szCs w:val="20"/>
                <w:lang w:val="ro-RO"/>
              </w:rPr>
            </w:pPr>
            <w:r w:rsidRPr="00FE49FF">
              <w:rPr>
                <w:rFonts w:ascii="Arial" w:hAnsi="Arial" w:cs="Arial"/>
                <w:szCs w:val="20"/>
                <w:lang w:val="ro-RO"/>
              </w:rPr>
              <w:t>Nu</w:t>
            </w:r>
            <w:r w:rsidRPr="00FE49FF">
              <w:rPr>
                <w:rFonts w:ascii="Arial" w:hAnsi="Arial" w:cs="Arial"/>
                <w:szCs w:val="20"/>
                <w:lang w:val="ro-RO"/>
              </w:rPr>
              <w:tab/>
            </w:r>
          </w:p>
        </w:tc>
      </w:tr>
      <w:tr w:rsidR="00BD4204" w:rsidRPr="00FE49FF" w14:paraId="2F397A1E" w14:textId="77777777" w:rsidTr="00AE17EC">
        <w:tc>
          <w:tcPr>
            <w:tcW w:w="3823" w:type="dxa"/>
          </w:tcPr>
          <w:p w14:paraId="7F88DD65" w14:textId="77777777" w:rsidR="00BD4204" w:rsidRPr="00FE49FF" w:rsidRDefault="00BD4204" w:rsidP="00AE17EC">
            <w:pPr>
              <w:rPr>
                <w:rFonts w:ascii="Arial" w:hAnsi="Arial" w:cs="Arial"/>
                <w:szCs w:val="20"/>
                <w:lang w:val="ro-RO"/>
              </w:rPr>
            </w:pPr>
            <w:r w:rsidRPr="00FE49FF">
              <w:rPr>
                <w:rFonts w:ascii="Arial" w:hAnsi="Arial" w:cs="Arial"/>
                <w:b/>
                <w:bCs/>
                <w:szCs w:val="20"/>
                <w:lang w:val="ro-RO"/>
              </w:rPr>
              <w:t>To send your completed ‘Assess your learning’ questions, your survey and for any other queries please contact Coventry University’s  CSI-COP team:</w:t>
            </w:r>
          </w:p>
          <w:p w14:paraId="314E8ABC" w14:textId="77777777" w:rsidR="00BD4204" w:rsidRPr="00FE49FF" w:rsidRDefault="00BD4204" w:rsidP="00AE17EC">
            <w:pPr>
              <w:rPr>
                <w:rFonts w:ascii="Arial" w:hAnsi="Arial" w:cs="Arial"/>
                <w:b/>
                <w:bCs/>
                <w:szCs w:val="20"/>
                <w:lang w:val="ro-RO"/>
              </w:rPr>
            </w:pPr>
            <w:r w:rsidRPr="00FE49FF">
              <w:rPr>
                <w:rFonts w:ascii="Arial" w:hAnsi="Arial" w:cs="Arial"/>
                <w:b/>
                <w:bCs/>
                <w:szCs w:val="20"/>
                <w:lang w:val="ro-RO"/>
              </w:rPr>
              <w:t>Pentru a trimite întrebările complete „Evaluează-ți învățarea”, sondajul și pentru orice alte întrebări, contactează echipa CSI-COP:</w:t>
            </w:r>
          </w:p>
        </w:tc>
        <w:tc>
          <w:tcPr>
            <w:tcW w:w="6967" w:type="dxa"/>
          </w:tcPr>
          <w:p w14:paraId="2D2D13FB" w14:textId="6B337141" w:rsidR="00BD4204" w:rsidRPr="00FE49FF" w:rsidRDefault="00BD4204" w:rsidP="00AE17EC">
            <w:pPr>
              <w:rPr>
                <w:rFonts w:ascii="Arial" w:hAnsi="Arial" w:cs="Arial"/>
                <w:szCs w:val="20"/>
                <w:lang w:val="ro-RO"/>
              </w:rPr>
            </w:pPr>
            <w:r w:rsidRPr="00FE49FF">
              <w:rPr>
                <w:rFonts w:ascii="Arial" w:hAnsi="Arial" w:cs="Arial"/>
                <w:szCs w:val="20"/>
                <w:lang w:val="ro-RO"/>
              </w:rPr>
              <w:t>Please send return this completed document to CSI-COP team members:</w:t>
            </w:r>
          </w:p>
          <w:p w14:paraId="660AA2C4" w14:textId="78C012C1" w:rsidR="00BD4204" w:rsidRPr="00FE49FF" w:rsidRDefault="00EE743D" w:rsidP="00AE17EC">
            <w:pPr>
              <w:rPr>
                <w:rFonts w:ascii="Arial" w:hAnsi="Arial" w:cs="Arial"/>
                <w:szCs w:val="20"/>
                <w:lang w:val="ro-RO"/>
              </w:rPr>
            </w:pPr>
            <w:hyperlink r:id="rId142" w:history="1">
              <w:r w:rsidR="00A51D1D" w:rsidRPr="00FE49FF">
                <w:rPr>
                  <w:rStyle w:val="Hyperlink"/>
                  <w:rFonts w:ascii="Arial" w:hAnsi="Arial" w:cs="Arial"/>
                  <w:szCs w:val="20"/>
                  <w:lang w:val="ro-RO"/>
                </w:rPr>
                <w:t>info@scientificknowledgeservices.com</w:t>
              </w:r>
            </w:hyperlink>
          </w:p>
          <w:p w14:paraId="3FD4ACA8" w14:textId="77777777" w:rsidR="00A51D1D" w:rsidRPr="00FE49FF" w:rsidRDefault="00A51D1D" w:rsidP="00AE17EC">
            <w:pPr>
              <w:rPr>
                <w:rFonts w:ascii="Arial" w:hAnsi="Arial" w:cs="Arial"/>
                <w:szCs w:val="20"/>
                <w:lang w:val="ro-RO"/>
              </w:rPr>
            </w:pPr>
          </w:p>
          <w:p w14:paraId="411315BD" w14:textId="77777777" w:rsidR="00BD4204" w:rsidRPr="00FE49FF" w:rsidRDefault="00BD4204" w:rsidP="00AE17EC">
            <w:pPr>
              <w:rPr>
                <w:rFonts w:ascii="Arial" w:hAnsi="Arial" w:cs="Arial"/>
                <w:szCs w:val="20"/>
                <w:lang w:val="ro-RO"/>
              </w:rPr>
            </w:pPr>
            <w:r w:rsidRPr="00FE49FF">
              <w:rPr>
                <w:rFonts w:ascii="Arial" w:hAnsi="Arial" w:cs="Arial"/>
                <w:szCs w:val="20"/>
                <w:lang w:val="ro-RO"/>
              </w:rPr>
              <w:t>Vă rugăm să returnați acest document completat membrilor echipei CSI-COP:</w:t>
            </w:r>
          </w:p>
          <w:p w14:paraId="1435DA04" w14:textId="77777777" w:rsidR="00BD4204" w:rsidRPr="00FE49FF" w:rsidRDefault="00BD4204" w:rsidP="00AE17EC">
            <w:pPr>
              <w:rPr>
                <w:rStyle w:val="Hyperlink"/>
                <w:rFonts w:ascii="Arial" w:hAnsi="Arial" w:cs="Arial"/>
                <w:color w:val="auto"/>
                <w:szCs w:val="20"/>
                <w:lang w:val="ro-RO"/>
              </w:rPr>
            </w:pPr>
            <w:r w:rsidRPr="00FE49FF">
              <w:rPr>
                <w:rFonts w:ascii="Arial" w:hAnsi="Arial" w:cs="Arial"/>
                <w:szCs w:val="20"/>
                <w:lang w:val="ro-RO"/>
              </w:rPr>
              <w:t>info@scientificknowledgeservices.com</w:t>
            </w:r>
          </w:p>
          <w:p w14:paraId="70F98392" w14:textId="77777777" w:rsidR="00BD4204" w:rsidRPr="00FE49FF" w:rsidRDefault="00BD4204" w:rsidP="00AE17EC">
            <w:pPr>
              <w:rPr>
                <w:rFonts w:ascii="Arial" w:hAnsi="Arial" w:cs="Arial"/>
                <w:b/>
                <w:bCs/>
                <w:szCs w:val="20"/>
                <w:lang w:val="ro-RO"/>
              </w:rPr>
            </w:pPr>
          </w:p>
        </w:tc>
      </w:tr>
      <w:tr w:rsidR="00BD4204" w:rsidRPr="00FE49FF" w14:paraId="532C276B" w14:textId="77777777" w:rsidTr="00AE17EC">
        <w:tc>
          <w:tcPr>
            <w:tcW w:w="10790" w:type="dxa"/>
            <w:gridSpan w:val="2"/>
          </w:tcPr>
          <w:p w14:paraId="4B0E90F6" w14:textId="77777777" w:rsidR="00BD4204" w:rsidRPr="00FE49FF" w:rsidRDefault="00BD4204" w:rsidP="00AE17EC">
            <w:pPr>
              <w:spacing w:before="0" w:after="160"/>
              <w:jc w:val="center"/>
              <w:rPr>
                <w:rFonts w:ascii="Arial" w:hAnsi="Arial" w:cs="Arial"/>
                <w:b/>
                <w:bCs/>
                <w:szCs w:val="20"/>
                <w:lang w:val="ro-RO"/>
              </w:rPr>
            </w:pPr>
          </w:p>
          <w:p w14:paraId="08DC12D3" w14:textId="77777777" w:rsidR="00BD4204" w:rsidRPr="00FE49FF" w:rsidRDefault="00BD4204" w:rsidP="00AE17EC">
            <w:pPr>
              <w:spacing w:before="0" w:after="160"/>
              <w:jc w:val="center"/>
              <w:rPr>
                <w:rFonts w:ascii="Arial" w:hAnsi="Arial" w:cs="Arial"/>
                <w:b/>
                <w:bCs/>
                <w:szCs w:val="20"/>
                <w:lang w:val="ro-RO"/>
              </w:rPr>
            </w:pPr>
            <w:r w:rsidRPr="00FE49FF">
              <w:rPr>
                <w:rFonts w:ascii="Arial" w:hAnsi="Arial" w:cs="Arial"/>
                <w:b/>
                <w:bCs/>
                <w:szCs w:val="20"/>
                <w:lang w:val="ro-RO"/>
              </w:rPr>
              <w:t>Thank you for your time completing CSI-COP’s informal education course and the survey</w:t>
            </w:r>
          </w:p>
          <w:p w14:paraId="7DCAD9E0" w14:textId="77777777" w:rsidR="00BD4204" w:rsidRPr="00FE49FF" w:rsidRDefault="00BD4204" w:rsidP="00AE17EC">
            <w:pPr>
              <w:spacing w:before="0" w:after="160"/>
              <w:jc w:val="center"/>
              <w:rPr>
                <w:rFonts w:ascii="Arial" w:hAnsi="Arial" w:cs="Arial"/>
                <w:b/>
                <w:bCs/>
                <w:szCs w:val="20"/>
                <w:lang w:val="ro-RO"/>
              </w:rPr>
            </w:pPr>
            <w:r w:rsidRPr="00FE49FF">
              <w:rPr>
                <w:rFonts w:ascii="Arial" w:hAnsi="Arial" w:cs="Arial"/>
                <w:b/>
                <w:bCs/>
                <w:szCs w:val="20"/>
                <w:lang w:val="ro-RO"/>
              </w:rPr>
              <w:t>This document will be available in other languages soon.</w:t>
            </w:r>
          </w:p>
          <w:p w14:paraId="6A15738A" w14:textId="77777777" w:rsidR="00BD4204" w:rsidRPr="00FE49FF" w:rsidRDefault="00BD4204" w:rsidP="00AE17EC">
            <w:pPr>
              <w:spacing w:before="0" w:after="160"/>
              <w:jc w:val="center"/>
              <w:rPr>
                <w:rFonts w:ascii="Arial" w:hAnsi="Arial" w:cs="Arial"/>
                <w:b/>
                <w:bCs/>
                <w:szCs w:val="20"/>
                <w:lang w:val="ro-RO"/>
              </w:rPr>
            </w:pPr>
            <w:r w:rsidRPr="00FE49FF">
              <w:rPr>
                <w:rFonts w:ascii="Arial" w:hAnsi="Arial" w:cs="Arial"/>
                <w:b/>
                <w:bCs/>
                <w:szCs w:val="20"/>
                <w:lang w:val="ro-RO"/>
              </w:rPr>
              <w:t>Please check CSI-COP website here:</w:t>
            </w:r>
            <w:r w:rsidRPr="00FE49FF">
              <w:rPr>
                <w:rFonts w:ascii="Arial" w:hAnsi="Arial" w:cs="Arial"/>
                <w:szCs w:val="20"/>
                <w:lang w:val="ro-RO"/>
              </w:rPr>
              <w:t xml:space="preserve"> </w:t>
            </w:r>
            <w:hyperlink r:id="rId143" w:history="1">
              <w:r w:rsidRPr="00FE49FF">
                <w:rPr>
                  <w:rStyle w:val="Hyperlink"/>
                  <w:rFonts w:ascii="Arial" w:hAnsi="Arial" w:cs="Arial"/>
                  <w:b/>
                  <w:bCs/>
                  <w:szCs w:val="20"/>
                  <w:lang w:val="ro-RO"/>
                </w:rPr>
                <w:t>https://csi-cop.eu/</w:t>
              </w:r>
            </w:hyperlink>
          </w:p>
          <w:p w14:paraId="53FE5710" w14:textId="77777777" w:rsidR="00BD4204" w:rsidRPr="00FE49FF" w:rsidRDefault="00BD4204" w:rsidP="00AE17EC">
            <w:pPr>
              <w:spacing w:before="0" w:after="160"/>
              <w:jc w:val="center"/>
              <w:rPr>
                <w:rFonts w:ascii="Arial" w:hAnsi="Arial" w:cs="Arial"/>
                <w:b/>
                <w:bCs/>
                <w:szCs w:val="20"/>
                <w:lang w:val="ro-RO"/>
              </w:rPr>
            </w:pPr>
          </w:p>
          <w:p w14:paraId="5F5EEA29" w14:textId="77777777" w:rsidR="00BD4204" w:rsidRPr="00FE49FF" w:rsidRDefault="00BD4204" w:rsidP="00AE17EC">
            <w:pPr>
              <w:spacing w:before="0" w:after="160"/>
              <w:jc w:val="center"/>
              <w:rPr>
                <w:rFonts w:ascii="Arial" w:hAnsi="Arial" w:cs="Arial"/>
                <w:b/>
                <w:bCs/>
                <w:szCs w:val="20"/>
                <w:lang w:val="ro-RO"/>
              </w:rPr>
            </w:pPr>
            <w:r w:rsidRPr="00FE49FF">
              <w:rPr>
                <w:rFonts w:ascii="Arial" w:hAnsi="Arial" w:cs="Arial"/>
                <w:b/>
                <w:bCs/>
                <w:szCs w:val="20"/>
                <w:lang w:val="ro-RO"/>
              </w:rPr>
              <w:t>Vă mulțumim pentru timpul acordat cursului de educație informală CSI-COP și sondajului</w:t>
            </w:r>
          </w:p>
          <w:p w14:paraId="574A0F91" w14:textId="77777777" w:rsidR="00BD4204" w:rsidRPr="00FE49FF" w:rsidRDefault="00BD4204" w:rsidP="00AE17EC">
            <w:pPr>
              <w:spacing w:before="0" w:after="160"/>
              <w:jc w:val="center"/>
              <w:rPr>
                <w:rFonts w:ascii="Arial" w:hAnsi="Arial" w:cs="Arial"/>
                <w:b/>
                <w:bCs/>
                <w:szCs w:val="20"/>
                <w:lang w:val="ro-RO"/>
              </w:rPr>
            </w:pPr>
            <w:r w:rsidRPr="00FE49FF">
              <w:rPr>
                <w:rFonts w:ascii="Arial" w:hAnsi="Arial" w:cs="Arial"/>
                <w:b/>
                <w:bCs/>
                <w:szCs w:val="20"/>
                <w:lang w:val="ro-RO"/>
              </w:rPr>
              <w:t>Acest document va fi disponibil în curând în alte limbi.</w:t>
            </w:r>
          </w:p>
          <w:p w14:paraId="4F44245D" w14:textId="77777777" w:rsidR="00BD4204" w:rsidRPr="00FE49FF" w:rsidRDefault="00BD4204" w:rsidP="00AE17EC">
            <w:pPr>
              <w:spacing w:before="0" w:after="160"/>
              <w:jc w:val="center"/>
              <w:rPr>
                <w:rFonts w:ascii="Arial" w:hAnsi="Arial" w:cs="Arial"/>
                <w:b/>
                <w:bCs/>
                <w:szCs w:val="20"/>
                <w:lang w:val="ro-RO"/>
              </w:rPr>
            </w:pPr>
            <w:r w:rsidRPr="00FE49FF">
              <w:rPr>
                <w:rFonts w:ascii="Arial" w:hAnsi="Arial" w:cs="Arial"/>
                <w:b/>
                <w:bCs/>
                <w:szCs w:val="20"/>
                <w:lang w:val="ro-RO"/>
              </w:rPr>
              <w:t xml:space="preserve">Vă rugăm să verificați site-ul CSI-COP aici: </w:t>
            </w:r>
            <w:hyperlink r:id="rId144" w:history="1">
              <w:r w:rsidRPr="00FE49FF">
                <w:rPr>
                  <w:rStyle w:val="Hyperlink"/>
                  <w:rFonts w:ascii="Arial" w:hAnsi="Arial" w:cs="Arial"/>
                  <w:b/>
                  <w:bCs/>
                  <w:szCs w:val="20"/>
                  <w:lang w:val="ro-RO"/>
                </w:rPr>
                <w:t>https://csi-cop.eu/</w:t>
              </w:r>
            </w:hyperlink>
          </w:p>
          <w:p w14:paraId="0433D2D7" w14:textId="77777777" w:rsidR="00BD4204" w:rsidRPr="00FE49FF" w:rsidRDefault="00BD4204" w:rsidP="00AE17EC">
            <w:pPr>
              <w:spacing w:before="0" w:after="160"/>
              <w:jc w:val="center"/>
              <w:rPr>
                <w:rFonts w:ascii="Arial" w:hAnsi="Arial" w:cs="Arial"/>
                <w:b/>
                <w:bCs/>
                <w:szCs w:val="20"/>
                <w:lang w:val="ro-RO"/>
              </w:rPr>
            </w:pPr>
          </w:p>
        </w:tc>
      </w:tr>
    </w:tbl>
    <w:p w14:paraId="6CCBDA7C" w14:textId="7F64FDE1" w:rsidR="003D562F" w:rsidRPr="00FE49FF" w:rsidRDefault="008A63B4" w:rsidP="00B63F0A">
      <w:pPr>
        <w:rPr>
          <w:b/>
          <w:bCs/>
          <w:lang w:val="ro-RO"/>
        </w:rPr>
      </w:pPr>
      <w:r w:rsidRPr="00FE49FF">
        <w:rPr>
          <w:noProof/>
          <w:lang w:val="ro-RO"/>
        </w:rPr>
        <mc:AlternateContent>
          <mc:Choice Requires="wps">
            <w:drawing>
              <wp:anchor distT="0" distB="0" distL="114300" distR="114300" simplePos="0" relativeHeight="251678720" behindDoc="0" locked="0" layoutInCell="1" allowOverlap="1" wp14:anchorId="15E4D69C" wp14:editId="1C3C8530">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12CA64" w14:textId="77777777" w:rsidR="002079FF" w:rsidRDefault="002079F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15E4D69C" id="Text Box 1" o:spid="_x0000_s1028" type="#_x0000_t202" style="position:absolute;margin-left:0;margin-top:0;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7GEIQIAAE4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" filled="f" stroked="f">
                <v:textbox style="mso-fit-shape-to-text:t">
                  <w:txbxContent>
                    <w:p w14:paraId="1312CA64" w14:textId="77777777" w:rsidR="002079FF" w:rsidRDefault="002079FF"/>
                  </w:txbxContent>
                </v:textbox>
              </v:shape>
            </w:pict>
          </mc:Fallback>
        </mc:AlternateContent>
      </w:r>
    </w:p>
    <w:p w14:paraId="606C9A7F" w14:textId="416FDA6B" w:rsidR="009E7A4C" w:rsidRPr="00FE49FF" w:rsidRDefault="009E7A4C" w:rsidP="009E7A4C">
      <w:pPr>
        <w:rPr>
          <w:lang w:val="ro-RO"/>
        </w:rPr>
      </w:pPr>
    </w:p>
    <w:p w14:paraId="7B1B245E" w14:textId="5B4F20C2" w:rsidR="009E7A4C" w:rsidRPr="00FE49FF" w:rsidRDefault="009E7A4C" w:rsidP="009E7A4C">
      <w:pPr>
        <w:rPr>
          <w:lang w:val="ro-RO"/>
        </w:rPr>
      </w:pPr>
    </w:p>
    <w:p w14:paraId="05A8A100" w14:textId="31352D68" w:rsidR="009E7A4C" w:rsidRPr="00FE49FF" w:rsidRDefault="009E7A4C" w:rsidP="009E7A4C">
      <w:pPr>
        <w:rPr>
          <w:lang w:val="ro-RO"/>
        </w:rPr>
      </w:pPr>
    </w:p>
    <w:p w14:paraId="601BAF4B" w14:textId="2120B926" w:rsidR="009E7A4C" w:rsidRPr="00FE49FF" w:rsidRDefault="009E7A4C" w:rsidP="009E7A4C">
      <w:pPr>
        <w:rPr>
          <w:lang w:val="ro-RO"/>
        </w:rPr>
      </w:pPr>
    </w:p>
    <w:p w14:paraId="7F6BA5AA" w14:textId="5FBF7A2B" w:rsidR="009E7A4C" w:rsidRPr="00FE49FF" w:rsidRDefault="009E7A4C" w:rsidP="009E7A4C">
      <w:pPr>
        <w:rPr>
          <w:lang w:val="ro-RO"/>
        </w:rPr>
      </w:pPr>
    </w:p>
    <w:p w14:paraId="4FBEB6EF" w14:textId="627CDD91" w:rsidR="009E7A4C" w:rsidRPr="00FE49FF" w:rsidRDefault="009E7A4C" w:rsidP="009E7A4C">
      <w:pPr>
        <w:rPr>
          <w:lang w:val="ro-RO"/>
        </w:rPr>
      </w:pPr>
    </w:p>
    <w:p w14:paraId="6B4CEF58" w14:textId="018703D9" w:rsidR="009E7A4C" w:rsidRPr="00FE49FF" w:rsidRDefault="009E7A4C" w:rsidP="009E7A4C">
      <w:pPr>
        <w:rPr>
          <w:lang w:val="ro-RO"/>
        </w:rPr>
      </w:pPr>
    </w:p>
    <w:p w14:paraId="33AB5F7E" w14:textId="507B3F70" w:rsidR="009E7A4C" w:rsidRPr="00FE49FF" w:rsidRDefault="009E7A4C" w:rsidP="009E7A4C">
      <w:pPr>
        <w:rPr>
          <w:lang w:val="ro-RO"/>
        </w:rPr>
      </w:pPr>
    </w:p>
    <w:p w14:paraId="233D88CA" w14:textId="0AB56821" w:rsidR="009E7A4C" w:rsidRPr="00FE49FF" w:rsidRDefault="009E7A4C" w:rsidP="009E7A4C">
      <w:pPr>
        <w:rPr>
          <w:lang w:val="ro-RO"/>
        </w:rPr>
      </w:pPr>
    </w:p>
    <w:p w14:paraId="6C687D0C" w14:textId="7F922500" w:rsidR="009E7A4C" w:rsidRPr="00FE49FF" w:rsidRDefault="009E7A4C" w:rsidP="009E7A4C">
      <w:pPr>
        <w:rPr>
          <w:lang w:val="ro-RO"/>
        </w:rPr>
      </w:pPr>
    </w:p>
    <w:p w14:paraId="24A263B8" w14:textId="04D840EC" w:rsidR="009E7A4C" w:rsidRPr="00FE49FF" w:rsidRDefault="009E7A4C" w:rsidP="009E7A4C">
      <w:pPr>
        <w:rPr>
          <w:lang w:val="ro-RO"/>
        </w:rPr>
      </w:pPr>
    </w:p>
    <w:p w14:paraId="773F3E40" w14:textId="50441702" w:rsidR="009E7A4C" w:rsidRPr="00FE49FF" w:rsidRDefault="009E7A4C" w:rsidP="009E7A4C">
      <w:pPr>
        <w:rPr>
          <w:lang w:val="ro-RO"/>
        </w:rPr>
      </w:pPr>
    </w:p>
    <w:p w14:paraId="5F338802" w14:textId="56F59E39" w:rsidR="009E7A4C" w:rsidRPr="00FE49FF" w:rsidRDefault="009E7A4C" w:rsidP="009E7A4C">
      <w:pPr>
        <w:rPr>
          <w:lang w:val="ro-RO"/>
        </w:rPr>
      </w:pPr>
    </w:p>
    <w:p w14:paraId="27C3E752" w14:textId="218DFCDF" w:rsidR="009E7A4C" w:rsidRPr="00FE49FF" w:rsidRDefault="009E7A4C" w:rsidP="009E7A4C">
      <w:pPr>
        <w:rPr>
          <w:lang w:val="ro-RO"/>
        </w:rPr>
      </w:pPr>
    </w:p>
    <w:p w14:paraId="5F2AC6CF" w14:textId="0719DE33" w:rsidR="009E7A4C" w:rsidRPr="00FE49FF" w:rsidRDefault="009E7A4C" w:rsidP="009E7A4C">
      <w:pPr>
        <w:rPr>
          <w:lang w:val="ro-RO"/>
        </w:rPr>
      </w:pPr>
    </w:p>
    <w:p w14:paraId="066E0CB1" w14:textId="46E9A4B0" w:rsidR="009E7A4C" w:rsidRPr="00FE49FF" w:rsidRDefault="009E7A4C" w:rsidP="009E7A4C">
      <w:pPr>
        <w:rPr>
          <w:lang w:val="ro-RO"/>
        </w:rPr>
      </w:pPr>
    </w:p>
    <w:p w14:paraId="0C5FCB3C" w14:textId="5204615C" w:rsidR="009E7A4C" w:rsidRPr="00FE49FF" w:rsidRDefault="009E7A4C" w:rsidP="009E7A4C">
      <w:pPr>
        <w:rPr>
          <w:lang w:val="ro-RO"/>
        </w:rPr>
      </w:pPr>
    </w:p>
    <w:p w14:paraId="0D17F8D7" w14:textId="6BB21197" w:rsidR="009E7A4C" w:rsidRPr="00FE49FF" w:rsidRDefault="009E7A4C" w:rsidP="009E7A4C">
      <w:pPr>
        <w:tabs>
          <w:tab w:val="left" w:pos="2280"/>
        </w:tabs>
        <w:rPr>
          <w:lang w:val="ro-RO"/>
        </w:rPr>
      </w:pPr>
      <w:r w:rsidRPr="00FE49FF">
        <w:rPr>
          <w:lang w:val="ro-RO"/>
        </w:rPr>
        <w:tab/>
      </w:r>
    </w:p>
    <w:sectPr w:rsidR="009E7A4C" w:rsidRPr="00FE49FF" w:rsidSect="00A145F1">
      <w:headerReference w:type="even" r:id="rId145"/>
      <w:headerReference w:type="default" r:id="rId146"/>
      <w:footerReference w:type="default" r:id="rId147"/>
      <w:pgSz w:w="12240" w:h="15840"/>
      <w:pgMar w:top="720" w:right="720" w:bottom="720" w:left="720" w:header="720" w:footer="288"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583A1" w14:textId="77777777" w:rsidR="00EE743D" w:rsidRDefault="00EE743D" w:rsidP="002719D0">
      <w:pPr>
        <w:spacing w:before="0" w:line="240" w:lineRule="auto"/>
      </w:pPr>
      <w:r>
        <w:separator/>
      </w:r>
    </w:p>
  </w:endnote>
  <w:endnote w:type="continuationSeparator" w:id="0">
    <w:p w14:paraId="7950334D" w14:textId="77777777" w:rsidR="00EE743D" w:rsidRDefault="00EE743D"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LT Pro">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56609127"/>
  <w:bookmarkStart w:id="3" w:name="_Hlk56609128"/>
  <w:p w14:paraId="425338AA" w14:textId="5AACE449" w:rsidR="002079FF" w:rsidRPr="00F574A6" w:rsidRDefault="007434A2" w:rsidP="00F574A6">
    <w:pPr>
      <w:tabs>
        <w:tab w:val="center" w:pos="4513"/>
        <w:tab w:val="right" w:pos="9026"/>
      </w:tabs>
      <w:spacing w:before="0" w:line="240" w:lineRule="auto"/>
      <w:jc w:val="right"/>
      <w:rPr>
        <w:rFonts w:ascii="Calibri" w:eastAsia="Calibri" w:hAnsi="Calibri" w:cs="Times New Roman"/>
        <w:sz w:val="22"/>
        <w:lang w:val="en-GB"/>
      </w:rPr>
    </w:pPr>
    <w:r>
      <w:rPr>
        <w:noProof/>
      </w:rPr>
      <mc:AlternateContent>
        <mc:Choice Requires="wps">
          <w:drawing>
            <wp:anchor distT="0" distB="0" distL="114300" distR="114300" simplePos="0" relativeHeight="251672576" behindDoc="0" locked="0" layoutInCell="0" allowOverlap="1" wp14:anchorId="09974152" wp14:editId="42693C3A">
              <wp:simplePos x="0" y="0"/>
              <wp:positionH relativeFrom="leftMargin">
                <wp:posOffset>33020</wp:posOffset>
              </wp:positionH>
              <wp:positionV relativeFrom="margin">
                <wp:posOffset>6574790</wp:posOffset>
              </wp:positionV>
              <wp:extent cx="510540" cy="2183130"/>
              <wp:effectExtent l="0" t="0" r="381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1ADF9" w14:textId="0232C0EF" w:rsidR="002079FF" w:rsidRPr="004D176A" w:rsidRDefault="002079FF">
                          <w:pPr>
                            <w:pStyle w:val="Footer"/>
                            <w:rPr>
                              <w:rFonts w:asciiTheme="majorHAnsi" w:eastAsiaTheme="majorEastAsia" w:hAnsiTheme="majorHAnsi" w:cstheme="majorBidi"/>
                              <w:szCs w:val="20"/>
                            </w:rPr>
                          </w:pPr>
                          <w:proofErr w:type="spellStart"/>
                          <w:r>
                            <w:rPr>
                              <w:rFonts w:asciiTheme="majorHAnsi" w:eastAsiaTheme="majorEastAsia" w:hAnsiTheme="majorHAnsi" w:cstheme="majorBidi"/>
                            </w:rPr>
                            <w:t>P</w:t>
                          </w:r>
                          <w:r w:rsidRPr="004D176A">
                            <w:rPr>
                              <w:rFonts w:asciiTheme="majorHAnsi" w:eastAsiaTheme="majorEastAsia" w:hAnsiTheme="majorHAnsi" w:cstheme="majorBidi"/>
                              <w:szCs w:val="20"/>
                            </w:rPr>
                            <w:t>ag</w:t>
                          </w:r>
                          <w:r w:rsidR="009E7A4C">
                            <w:rPr>
                              <w:rFonts w:asciiTheme="majorHAnsi" w:eastAsiaTheme="majorEastAsia" w:hAnsiTheme="majorHAnsi" w:cstheme="majorBidi"/>
                              <w:szCs w:val="20"/>
                            </w:rPr>
                            <w:t>ina</w:t>
                          </w:r>
                          <w:proofErr w:type="spellEnd"/>
                          <w:r w:rsidR="009E7A4C">
                            <w:rPr>
                              <w:rFonts w:asciiTheme="majorHAnsi" w:eastAsiaTheme="majorEastAsia" w:hAnsiTheme="majorHAnsi" w:cstheme="majorBidi"/>
                              <w:szCs w:val="20"/>
                            </w:rPr>
                            <w:t xml:space="preserve"> </w:t>
                          </w:r>
                          <w:r w:rsidRPr="004D176A">
                            <w:rPr>
                              <w:rFonts w:eastAsiaTheme="minorEastAsia" w:cs="Times New Roman"/>
                              <w:szCs w:val="20"/>
                            </w:rPr>
                            <w:fldChar w:fldCharType="begin"/>
                          </w:r>
                          <w:r w:rsidRPr="004D176A">
                            <w:rPr>
                              <w:szCs w:val="20"/>
                            </w:rPr>
                            <w:instrText xml:space="preserve"> PAGE    \* MERGEFORMAT </w:instrText>
                          </w:r>
                          <w:r w:rsidRPr="004D176A">
                            <w:rPr>
                              <w:rFonts w:eastAsiaTheme="minorEastAsia" w:cs="Times New Roman"/>
                              <w:szCs w:val="20"/>
                            </w:rPr>
                            <w:fldChar w:fldCharType="separate"/>
                          </w:r>
                          <w:r w:rsidRPr="004D176A">
                            <w:rPr>
                              <w:rFonts w:asciiTheme="majorHAnsi" w:eastAsiaTheme="majorEastAsia" w:hAnsiTheme="majorHAnsi" w:cstheme="majorBidi"/>
                              <w:noProof/>
                              <w:szCs w:val="20"/>
                            </w:rPr>
                            <w:t>2</w:t>
                          </w:r>
                          <w:r w:rsidRPr="004D176A">
                            <w:rPr>
                              <w:rFonts w:asciiTheme="majorHAnsi" w:eastAsiaTheme="majorEastAsia" w:hAnsiTheme="majorHAnsi" w:cstheme="majorBidi"/>
                              <w:noProof/>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9974152" id="Rectangle 6" o:spid="_x0000_s1029" style="position:absolute;left:0;text-align:left;margin-left:2.6pt;margin-top:517.7pt;width:40.2pt;height:171.9pt;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" o:allowincell="f" filled="f" stroked="f">
              <v:textbox style="layout-flow:vertical;mso-layout-flow-alt:bottom-to-top;mso-fit-shape-to-text:t">
                <w:txbxContent>
                  <w:p w14:paraId="0AB1ADF9" w14:textId="0232C0EF" w:rsidR="002079FF" w:rsidRPr="004D176A" w:rsidRDefault="002079FF">
                    <w:pPr>
                      <w:pStyle w:val="Footer"/>
                      <w:rPr>
                        <w:rFonts w:asciiTheme="majorHAnsi" w:eastAsiaTheme="majorEastAsia" w:hAnsiTheme="majorHAnsi" w:cstheme="majorBidi"/>
                        <w:szCs w:val="20"/>
                      </w:rPr>
                    </w:pPr>
                    <w:proofErr w:type="spellStart"/>
                    <w:r>
                      <w:rPr>
                        <w:rFonts w:asciiTheme="majorHAnsi" w:eastAsiaTheme="majorEastAsia" w:hAnsiTheme="majorHAnsi" w:cstheme="majorBidi"/>
                      </w:rPr>
                      <w:t>P</w:t>
                    </w:r>
                    <w:r w:rsidRPr="004D176A">
                      <w:rPr>
                        <w:rFonts w:asciiTheme="majorHAnsi" w:eastAsiaTheme="majorEastAsia" w:hAnsiTheme="majorHAnsi" w:cstheme="majorBidi"/>
                        <w:szCs w:val="20"/>
                      </w:rPr>
                      <w:t>ag</w:t>
                    </w:r>
                    <w:r w:rsidR="009E7A4C">
                      <w:rPr>
                        <w:rFonts w:asciiTheme="majorHAnsi" w:eastAsiaTheme="majorEastAsia" w:hAnsiTheme="majorHAnsi" w:cstheme="majorBidi"/>
                        <w:szCs w:val="20"/>
                      </w:rPr>
                      <w:t>ina</w:t>
                    </w:r>
                    <w:proofErr w:type="spellEnd"/>
                    <w:r w:rsidR="009E7A4C">
                      <w:rPr>
                        <w:rFonts w:asciiTheme="majorHAnsi" w:eastAsiaTheme="majorEastAsia" w:hAnsiTheme="majorHAnsi" w:cstheme="majorBidi"/>
                        <w:szCs w:val="20"/>
                      </w:rPr>
                      <w:t xml:space="preserve"> </w:t>
                    </w:r>
                    <w:r w:rsidRPr="004D176A">
                      <w:rPr>
                        <w:rFonts w:eastAsiaTheme="minorEastAsia" w:cs="Times New Roman"/>
                        <w:szCs w:val="20"/>
                      </w:rPr>
                      <w:fldChar w:fldCharType="begin"/>
                    </w:r>
                    <w:r w:rsidRPr="004D176A">
                      <w:rPr>
                        <w:szCs w:val="20"/>
                      </w:rPr>
                      <w:instrText xml:space="preserve"> PAGE    \* MERGEFORMAT </w:instrText>
                    </w:r>
                    <w:r w:rsidRPr="004D176A">
                      <w:rPr>
                        <w:rFonts w:eastAsiaTheme="minorEastAsia" w:cs="Times New Roman"/>
                        <w:szCs w:val="20"/>
                      </w:rPr>
                      <w:fldChar w:fldCharType="separate"/>
                    </w:r>
                    <w:r w:rsidRPr="004D176A">
                      <w:rPr>
                        <w:rFonts w:asciiTheme="majorHAnsi" w:eastAsiaTheme="majorEastAsia" w:hAnsiTheme="majorHAnsi" w:cstheme="majorBidi"/>
                        <w:noProof/>
                        <w:szCs w:val="20"/>
                      </w:rPr>
                      <w:t>2</w:t>
                    </w:r>
                    <w:r w:rsidRPr="004D176A">
                      <w:rPr>
                        <w:rFonts w:asciiTheme="majorHAnsi" w:eastAsiaTheme="majorEastAsia" w:hAnsiTheme="majorHAnsi" w:cstheme="majorBidi"/>
                        <w:noProof/>
                        <w:szCs w:val="20"/>
                      </w:rPr>
                      <w:fldChar w:fldCharType="end"/>
                    </w:r>
                  </w:p>
                </w:txbxContent>
              </v:textbox>
              <w10:wrap anchorx="margin" anchory="margin"/>
            </v:rect>
          </w:pict>
        </mc:Fallback>
      </mc:AlternateContent>
    </w:r>
    <w:r w:rsidR="002079FF" w:rsidRPr="00F574A6">
      <w:rPr>
        <w:rFonts w:ascii="Calibri" w:eastAsia="Calibri" w:hAnsi="Calibri" w:cs="Times New Roman"/>
        <w:noProof/>
        <w:sz w:val="22"/>
        <w:lang w:val="el-GR" w:eastAsia="el-GR"/>
      </w:rPr>
      <w:drawing>
        <wp:anchor distT="0" distB="0" distL="114300" distR="114300" simplePos="0" relativeHeight="251670528" behindDoc="1" locked="0" layoutInCell="1" allowOverlap="1" wp14:anchorId="0BB5A960" wp14:editId="0D7CB60C">
          <wp:simplePos x="0" y="0"/>
          <wp:positionH relativeFrom="page">
            <wp:posOffset>6993200</wp:posOffset>
          </wp:positionH>
          <wp:positionV relativeFrom="paragraph">
            <wp:posOffset>45748</wp:posOffset>
          </wp:positionV>
          <wp:extent cx="709295" cy="473710"/>
          <wp:effectExtent l="0" t="0" r="0" b="2540"/>
          <wp:wrapTight wrapText="bothSides">
            <wp:wrapPolygon edited="0">
              <wp:start x="0" y="0"/>
              <wp:lineTo x="0" y="20847"/>
              <wp:lineTo x="20885" y="20847"/>
              <wp:lineTo x="2088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 flag.jpg"/>
                  <pic:cNvPicPr/>
                </pic:nvPicPr>
                <pic:blipFill>
                  <a:blip r:embed="rId1">
                    <a:extLst>
                      <a:ext uri="{28A0092B-C50C-407E-A947-70E740481C1C}">
                        <a14:useLocalDpi xmlns:a14="http://schemas.microsoft.com/office/drawing/2010/main" val="0"/>
                      </a:ext>
                    </a:extLst>
                  </a:blip>
                  <a:stretch>
                    <a:fillRect/>
                  </a:stretch>
                </pic:blipFill>
                <pic:spPr>
                  <a:xfrm>
                    <a:off x="0" y="0"/>
                    <a:ext cx="709295" cy="473710"/>
                  </a:xfrm>
                  <a:prstGeom prst="rect">
                    <a:avLst/>
                  </a:prstGeom>
                </pic:spPr>
              </pic:pic>
            </a:graphicData>
          </a:graphic>
          <wp14:sizeRelH relativeFrom="page">
            <wp14:pctWidth>0</wp14:pctWidth>
          </wp14:sizeRelH>
          <wp14:sizeRelV relativeFrom="page">
            <wp14:pctHeight>0</wp14:pctHeight>
          </wp14:sizeRelV>
        </wp:anchor>
      </w:drawing>
    </w:r>
  </w:p>
  <w:bookmarkEnd w:id="2"/>
  <w:bookmarkEnd w:id="3"/>
  <w:p w14:paraId="29B2D62C" w14:textId="67374C9D" w:rsidR="002079FF" w:rsidRDefault="002079FF" w:rsidP="00467A0C">
    <w:pPr>
      <w:spacing w:before="0" w:line="240" w:lineRule="auto"/>
      <w:rPr>
        <w:rFonts w:ascii="Times New Roman" w:eastAsia="Calibri" w:hAnsi="Times New Roman" w:cs="Times New Roman"/>
        <w:color w:val="002060"/>
        <w:sz w:val="16"/>
        <w:szCs w:val="16"/>
        <w:lang w:val="en-GB" w:eastAsia="en-GB"/>
      </w:rPr>
    </w:pPr>
    <w:r>
      <w:rPr>
        <w:rFonts w:ascii="Times New Roman" w:eastAsia="Calibri" w:hAnsi="Times New Roman" w:cs="Times New Roman"/>
        <w:color w:val="002060"/>
        <w:sz w:val="16"/>
        <w:szCs w:val="16"/>
        <w:lang w:val="en-GB" w:eastAsia="en-GB"/>
      </w:rPr>
      <w:t>© CU_CSI-COP 2021</w:t>
    </w:r>
  </w:p>
  <w:p w14:paraId="14011E04" w14:textId="42E46EF1" w:rsidR="007434A2" w:rsidRDefault="007434A2" w:rsidP="00794CF9">
    <w:pPr>
      <w:spacing w:before="0" w:line="240" w:lineRule="auto"/>
      <w:jc w:val="right"/>
      <w:rPr>
        <w:rFonts w:ascii="Times New Roman" w:eastAsia="Calibri" w:hAnsi="Times New Roman" w:cs="Times New Roman"/>
        <w:color w:val="002060"/>
        <w:sz w:val="16"/>
        <w:szCs w:val="16"/>
        <w:lang w:val="en-GB" w:eastAsia="en-GB"/>
      </w:rPr>
    </w:pPr>
    <w:proofErr w:type="spellStart"/>
    <w:r w:rsidRPr="007434A2">
      <w:rPr>
        <w:rFonts w:ascii="Times New Roman" w:eastAsia="Calibri" w:hAnsi="Times New Roman" w:cs="Times New Roman"/>
        <w:color w:val="002060"/>
        <w:sz w:val="16"/>
        <w:szCs w:val="16"/>
        <w:lang w:val="en-GB" w:eastAsia="en-GB"/>
      </w:rPr>
      <w:t>Această</w:t>
    </w:r>
    <w:proofErr w:type="spellEnd"/>
    <w:r w:rsidRPr="007434A2">
      <w:rPr>
        <w:rFonts w:ascii="Times New Roman" w:eastAsia="Calibri" w:hAnsi="Times New Roman" w:cs="Times New Roman"/>
        <w:color w:val="002060"/>
        <w:sz w:val="16"/>
        <w:szCs w:val="16"/>
        <w:lang w:val="en-GB" w:eastAsia="en-GB"/>
      </w:rPr>
      <w:t xml:space="preserve"> </w:t>
    </w:r>
    <w:proofErr w:type="spellStart"/>
    <w:r w:rsidRPr="007434A2">
      <w:rPr>
        <w:rFonts w:ascii="Times New Roman" w:eastAsia="Calibri" w:hAnsi="Times New Roman" w:cs="Times New Roman"/>
        <w:color w:val="002060"/>
        <w:sz w:val="16"/>
        <w:szCs w:val="16"/>
        <w:lang w:val="en-GB" w:eastAsia="en-GB"/>
      </w:rPr>
      <w:t>comunicare</w:t>
    </w:r>
    <w:proofErr w:type="spellEnd"/>
    <w:r w:rsidRPr="007434A2">
      <w:rPr>
        <w:rFonts w:ascii="Times New Roman" w:eastAsia="Calibri" w:hAnsi="Times New Roman" w:cs="Times New Roman"/>
        <w:color w:val="002060"/>
        <w:sz w:val="16"/>
        <w:szCs w:val="16"/>
        <w:lang w:val="en-GB" w:eastAsia="en-GB"/>
      </w:rPr>
      <w:t xml:space="preserve"> face </w:t>
    </w:r>
    <w:proofErr w:type="spellStart"/>
    <w:r w:rsidRPr="007434A2">
      <w:rPr>
        <w:rFonts w:ascii="Times New Roman" w:eastAsia="Calibri" w:hAnsi="Times New Roman" w:cs="Times New Roman"/>
        <w:color w:val="002060"/>
        <w:sz w:val="16"/>
        <w:szCs w:val="16"/>
        <w:lang w:val="en-GB" w:eastAsia="en-GB"/>
      </w:rPr>
      <w:t>parte</w:t>
    </w:r>
    <w:proofErr w:type="spellEnd"/>
    <w:r w:rsidRPr="007434A2">
      <w:rPr>
        <w:rFonts w:ascii="Times New Roman" w:eastAsia="Calibri" w:hAnsi="Times New Roman" w:cs="Times New Roman"/>
        <w:color w:val="002060"/>
        <w:sz w:val="16"/>
        <w:szCs w:val="16"/>
        <w:lang w:val="en-GB" w:eastAsia="en-GB"/>
      </w:rPr>
      <w:t xml:space="preserve"> </w:t>
    </w:r>
    <w:proofErr w:type="spellStart"/>
    <w:r w:rsidRPr="007434A2">
      <w:rPr>
        <w:rFonts w:ascii="Times New Roman" w:eastAsia="Calibri" w:hAnsi="Times New Roman" w:cs="Times New Roman"/>
        <w:color w:val="002060"/>
        <w:sz w:val="16"/>
        <w:szCs w:val="16"/>
        <w:lang w:val="en-GB" w:eastAsia="en-GB"/>
      </w:rPr>
      <w:t>dintr</w:t>
    </w:r>
    <w:proofErr w:type="spellEnd"/>
    <w:r w:rsidRPr="007434A2">
      <w:rPr>
        <w:rFonts w:ascii="Times New Roman" w:eastAsia="Calibri" w:hAnsi="Times New Roman" w:cs="Times New Roman"/>
        <w:color w:val="002060"/>
        <w:sz w:val="16"/>
        <w:szCs w:val="16"/>
        <w:lang w:val="en-GB" w:eastAsia="en-GB"/>
      </w:rPr>
      <w:t xml:space="preserve">-un </w:t>
    </w:r>
    <w:proofErr w:type="spellStart"/>
    <w:r w:rsidRPr="007434A2">
      <w:rPr>
        <w:rFonts w:ascii="Times New Roman" w:eastAsia="Calibri" w:hAnsi="Times New Roman" w:cs="Times New Roman"/>
        <w:color w:val="002060"/>
        <w:sz w:val="16"/>
        <w:szCs w:val="16"/>
        <w:lang w:val="en-GB" w:eastAsia="en-GB"/>
      </w:rPr>
      <w:t>proiect</w:t>
    </w:r>
    <w:proofErr w:type="spellEnd"/>
    <w:r w:rsidRPr="007434A2">
      <w:rPr>
        <w:rFonts w:ascii="Times New Roman" w:eastAsia="Calibri" w:hAnsi="Times New Roman" w:cs="Times New Roman"/>
        <w:color w:val="002060"/>
        <w:sz w:val="16"/>
        <w:szCs w:val="16"/>
        <w:lang w:val="en-GB" w:eastAsia="en-GB"/>
      </w:rPr>
      <w:t xml:space="preserve"> care a </w:t>
    </w:r>
    <w:proofErr w:type="spellStart"/>
    <w:r w:rsidRPr="007434A2">
      <w:rPr>
        <w:rFonts w:ascii="Times New Roman" w:eastAsia="Calibri" w:hAnsi="Times New Roman" w:cs="Times New Roman"/>
        <w:color w:val="002060"/>
        <w:sz w:val="16"/>
        <w:szCs w:val="16"/>
        <w:lang w:val="en-GB" w:eastAsia="en-GB"/>
      </w:rPr>
      <w:t>primit</w:t>
    </w:r>
    <w:proofErr w:type="spellEnd"/>
    <w:r w:rsidRPr="007434A2">
      <w:rPr>
        <w:rFonts w:ascii="Times New Roman" w:eastAsia="Calibri" w:hAnsi="Times New Roman" w:cs="Times New Roman"/>
        <w:color w:val="002060"/>
        <w:sz w:val="16"/>
        <w:szCs w:val="16"/>
        <w:lang w:val="en-GB" w:eastAsia="en-GB"/>
      </w:rPr>
      <w:t xml:space="preserve"> </w:t>
    </w:r>
    <w:proofErr w:type="spellStart"/>
    <w:r w:rsidRPr="007434A2">
      <w:rPr>
        <w:rFonts w:ascii="Times New Roman" w:eastAsia="Calibri" w:hAnsi="Times New Roman" w:cs="Times New Roman"/>
        <w:color w:val="002060"/>
        <w:sz w:val="16"/>
        <w:szCs w:val="16"/>
        <w:lang w:val="en-GB" w:eastAsia="en-GB"/>
      </w:rPr>
      <w:t>finan</w:t>
    </w:r>
    <w:r w:rsidR="00450BB5">
      <w:rPr>
        <w:rFonts w:ascii="Times New Roman" w:eastAsia="Calibri" w:hAnsi="Times New Roman" w:cs="Times New Roman"/>
        <w:color w:val="002060"/>
        <w:sz w:val="16"/>
        <w:szCs w:val="16"/>
        <w:lang w:val="en-GB" w:eastAsia="en-GB"/>
      </w:rPr>
      <w:t>ț</w:t>
    </w:r>
    <w:r w:rsidRPr="007434A2">
      <w:rPr>
        <w:rFonts w:ascii="Times New Roman" w:eastAsia="Calibri" w:hAnsi="Times New Roman" w:cs="Times New Roman"/>
        <w:color w:val="002060"/>
        <w:sz w:val="16"/>
        <w:szCs w:val="16"/>
        <w:lang w:val="en-GB" w:eastAsia="en-GB"/>
      </w:rPr>
      <w:t>are</w:t>
    </w:r>
    <w:proofErr w:type="spellEnd"/>
    <w:r w:rsidRPr="007434A2">
      <w:rPr>
        <w:rFonts w:ascii="Times New Roman" w:eastAsia="Calibri" w:hAnsi="Times New Roman" w:cs="Times New Roman"/>
        <w:color w:val="002060"/>
        <w:sz w:val="16"/>
        <w:szCs w:val="16"/>
        <w:lang w:val="en-GB" w:eastAsia="en-GB"/>
      </w:rPr>
      <w:t xml:space="preserve"> de la</w:t>
    </w:r>
  </w:p>
  <w:p w14:paraId="791A8915" w14:textId="7E36D174" w:rsidR="002079FF" w:rsidRPr="00794CF9" w:rsidRDefault="007434A2" w:rsidP="007434A2">
    <w:pPr>
      <w:spacing w:before="0" w:line="240" w:lineRule="auto"/>
      <w:jc w:val="right"/>
      <w:rPr>
        <w:rFonts w:ascii="Times New Roman" w:eastAsia="Calibri" w:hAnsi="Times New Roman" w:cs="Times New Roman"/>
        <w:color w:val="002060"/>
        <w:sz w:val="16"/>
        <w:szCs w:val="16"/>
        <w:lang w:val="en-GB" w:eastAsia="en-GB"/>
      </w:rPr>
    </w:pPr>
    <w:proofErr w:type="spellStart"/>
    <w:r w:rsidRPr="007434A2">
      <w:rPr>
        <w:rFonts w:ascii="Times New Roman" w:eastAsia="Calibri" w:hAnsi="Times New Roman" w:cs="Times New Roman"/>
        <w:b/>
        <w:bCs/>
        <w:color w:val="002060"/>
        <w:sz w:val="16"/>
        <w:szCs w:val="16"/>
        <w:lang w:val="en-GB" w:eastAsia="en-GB"/>
      </w:rPr>
      <w:t>Programul</w:t>
    </w:r>
    <w:proofErr w:type="spellEnd"/>
    <w:r w:rsidRPr="007434A2">
      <w:rPr>
        <w:rFonts w:ascii="Times New Roman" w:eastAsia="Calibri" w:hAnsi="Times New Roman" w:cs="Times New Roman"/>
        <w:b/>
        <w:bCs/>
        <w:color w:val="002060"/>
        <w:sz w:val="16"/>
        <w:szCs w:val="16"/>
        <w:lang w:val="en-GB" w:eastAsia="en-GB"/>
      </w:rPr>
      <w:t xml:space="preserve"> de </w:t>
    </w:r>
    <w:proofErr w:type="spellStart"/>
    <w:r w:rsidRPr="007434A2">
      <w:rPr>
        <w:rFonts w:ascii="Times New Roman" w:eastAsia="Calibri" w:hAnsi="Times New Roman" w:cs="Times New Roman"/>
        <w:b/>
        <w:bCs/>
        <w:color w:val="002060"/>
        <w:sz w:val="16"/>
        <w:szCs w:val="16"/>
        <w:lang w:val="en-GB" w:eastAsia="en-GB"/>
      </w:rPr>
      <w:t>cercetare</w:t>
    </w:r>
    <w:proofErr w:type="spellEnd"/>
    <w:r w:rsidRPr="007434A2">
      <w:rPr>
        <w:rFonts w:ascii="Times New Roman" w:eastAsia="Calibri" w:hAnsi="Times New Roman" w:cs="Times New Roman"/>
        <w:b/>
        <w:bCs/>
        <w:color w:val="002060"/>
        <w:sz w:val="16"/>
        <w:szCs w:val="16"/>
        <w:lang w:val="en-GB" w:eastAsia="en-GB"/>
      </w:rPr>
      <w:t xml:space="preserve"> </w:t>
    </w:r>
    <w:proofErr w:type="spellStart"/>
    <w:r w:rsidR="00450BB5">
      <w:rPr>
        <w:rFonts w:ascii="Times New Roman" w:eastAsia="Calibri" w:hAnsi="Times New Roman" w:cs="Times New Roman"/>
        <w:b/>
        <w:bCs/>
        <w:color w:val="002060"/>
        <w:sz w:val="16"/>
        <w:szCs w:val="16"/>
        <w:lang w:val="en-GB" w:eastAsia="en-GB"/>
      </w:rPr>
      <w:t>ș</w:t>
    </w:r>
    <w:r w:rsidRPr="007434A2">
      <w:rPr>
        <w:rFonts w:ascii="Times New Roman" w:eastAsia="Calibri" w:hAnsi="Times New Roman" w:cs="Times New Roman"/>
        <w:b/>
        <w:bCs/>
        <w:color w:val="002060"/>
        <w:sz w:val="16"/>
        <w:szCs w:val="16"/>
        <w:lang w:val="en-GB" w:eastAsia="en-GB"/>
      </w:rPr>
      <w:t>i</w:t>
    </w:r>
    <w:proofErr w:type="spellEnd"/>
    <w:r w:rsidRPr="007434A2">
      <w:rPr>
        <w:rFonts w:ascii="Times New Roman" w:eastAsia="Calibri" w:hAnsi="Times New Roman" w:cs="Times New Roman"/>
        <w:b/>
        <w:bCs/>
        <w:color w:val="002060"/>
        <w:sz w:val="16"/>
        <w:szCs w:val="16"/>
        <w:lang w:val="en-GB" w:eastAsia="en-GB"/>
      </w:rPr>
      <w:t xml:space="preserve"> </w:t>
    </w:r>
    <w:proofErr w:type="spellStart"/>
    <w:r w:rsidRPr="007434A2">
      <w:rPr>
        <w:rFonts w:ascii="Times New Roman" w:eastAsia="Calibri" w:hAnsi="Times New Roman" w:cs="Times New Roman"/>
        <w:b/>
        <w:bCs/>
        <w:color w:val="002060"/>
        <w:sz w:val="16"/>
        <w:szCs w:val="16"/>
        <w:lang w:val="en-GB" w:eastAsia="en-GB"/>
      </w:rPr>
      <w:t>inovare</w:t>
    </w:r>
    <w:proofErr w:type="spellEnd"/>
    <w:r w:rsidRPr="007434A2">
      <w:rPr>
        <w:rFonts w:ascii="Times New Roman" w:eastAsia="Calibri" w:hAnsi="Times New Roman" w:cs="Times New Roman"/>
        <w:b/>
        <w:bCs/>
        <w:color w:val="002060"/>
        <w:sz w:val="16"/>
        <w:szCs w:val="16"/>
        <w:lang w:val="en-GB" w:eastAsia="en-GB"/>
      </w:rPr>
      <w:t xml:space="preserve"> </w:t>
    </w:r>
    <w:proofErr w:type="spellStart"/>
    <w:r w:rsidRPr="007434A2">
      <w:rPr>
        <w:rFonts w:ascii="Times New Roman" w:eastAsia="Calibri" w:hAnsi="Times New Roman" w:cs="Times New Roman"/>
        <w:b/>
        <w:bCs/>
        <w:color w:val="002060"/>
        <w:sz w:val="16"/>
        <w:szCs w:val="16"/>
        <w:lang w:val="en-GB" w:eastAsia="en-GB"/>
      </w:rPr>
      <w:t>Orizont</w:t>
    </w:r>
    <w:proofErr w:type="spellEnd"/>
    <w:r w:rsidRPr="007434A2">
      <w:rPr>
        <w:rFonts w:ascii="Times New Roman" w:eastAsia="Calibri" w:hAnsi="Times New Roman" w:cs="Times New Roman"/>
        <w:b/>
        <w:bCs/>
        <w:color w:val="002060"/>
        <w:sz w:val="16"/>
        <w:szCs w:val="16"/>
        <w:lang w:val="en-GB" w:eastAsia="en-GB"/>
      </w:rPr>
      <w:t xml:space="preserve"> 2020 al </w:t>
    </w:r>
    <w:proofErr w:type="spellStart"/>
    <w:r w:rsidRPr="007434A2">
      <w:rPr>
        <w:rFonts w:ascii="Times New Roman" w:eastAsia="Calibri" w:hAnsi="Times New Roman" w:cs="Times New Roman"/>
        <w:b/>
        <w:bCs/>
        <w:color w:val="002060"/>
        <w:sz w:val="16"/>
        <w:szCs w:val="16"/>
        <w:lang w:val="en-GB" w:eastAsia="en-GB"/>
      </w:rPr>
      <w:t>Uniunii</w:t>
    </w:r>
    <w:proofErr w:type="spellEnd"/>
    <w:r w:rsidRPr="007434A2">
      <w:rPr>
        <w:rFonts w:ascii="Times New Roman" w:eastAsia="Calibri" w:hAnsi="Times New Roman" w:cs="Times New Roman"/>
        <w:b/>
        <w:bCs/>
        <w:color w:val="002060"/>
        <w:sz w:val="16"/>
        <w:szCs w:val="16"/>
        <w:lang w:val="en-GB" w:eastAsia="en-GB"/>
      </w:rPr>
      <w:t xml:space="preserve"> </w:t>
    </w:r>
    <w:proofErr w:type="spellStart"/>
    <w:r w:rsidRPr="007434A2">
      <w:rPr>
        <w:rFonts w:ascii="Times New Roman" w:eastAsia="Calibri" w:hAnsi="Times New Roman" w:cs="Times New Roman"/>
        <w:b/>
        <w:bCs/>
        <w:color w:val="002060"/>
        <w:sz w:val="16"/>
        <w:szCs w:val="16"/>
        <w:lang w:val="en-GB" w:eastAsia="en-GB"/>
      </w:rPr>
      <w:t>Europene</w:t>
    </w:r>
    <w:proofErr w:type="spellEnd"/>
    <w:r w:rsidRPr="007434A2">
      <w:rPr>
        <w:rFonts w:ascii="Times New Roman" w:eastAsia="Calibri" w:hAnsi="Times New Roman" w:cs="Times New Roman"/>
        <w:b/>
        <w:bCs/>
        <w:color w:val="002060"/>
        <w:sz w:val="16"/>
        <w:szCs w:val="16"/>
        <w:lang w:val="en-GB" w:eastAsia="en-GB"/>
      </w:rPr>
      <w:t xml:space="preserve"> </w:t>
    </w:r>
    <w:proofErr w:type="spellStart"/>
    <w:r w:rsidRPr="007434A2">
      <w:rPr>
        <w:rFonts w:ascii="Times New Roman" w:eastAsia="Calibri" w:hAnsi="Times New Roman" w:cs="Times New Roman"/>
        <w:b/>
        <w:bCs/>
        <w:color w:val="002060"/>
        <w:sz w:val="16"/>
        <w:szCs w:val="16"/>
        <w:lang w:val="en-GB" w:eastAsia="en-GB"/>
      </w:rPr>
      <w:t>în</w:t>
    </w:r>
    <w:proofErr w:type="spellEnd"/>
    <w:r w:rsidRPr="007434A2">
      <w:rPr>
        <w:rFonts w:ascii="Times New Roman" w:eastAsia="Calibri" w:hAnsi="Times New Roman" w:cs="Times New Roman"/>
        <w:b/>
        <w:bCs/>
        <w:color w:val="002060"/>
        <w:sz w:val="16"/>
        <w:szCs w:val="16"/>
        <w:lang w:val="en-GB" w:eastAsia="en-GB"/>
      </w:rPr>
      <w:t xml:space="preserve"> </w:t>
    </w:r>
    <w:proofErr w:type="spellStart"/>
    <w:r w:rsidRPr="007434A2">
      <w:rPr>
        <w:rFonts w:ascii="Times New Roman" w:eastAsia="Calibri" w:hAnsi="Times New Roman" w:cs="Times New Roman"/>
        <w:b/>
        <w:bCs/>
        <w:color w:val="002060"/>
        <w:sz w:val="16"/>
        <w:szCs w:val="16"/>
        <w:lang w:val="en-GB" w:eastAsia="en-GB"/>
      </w:rPr>
      <w:t>cadrul</w:t>
    </w:r>
    <w:proofErr w:type="spellEnd"/>
    <w:r w:rsidRPr="007434A2">
      <w:rPr>
        <w:rFonts w:ascii="Times New Roman" w:eastAsia="Calibri" w:hAnsi="Times New Roman" w:cs="Times New Roman"/>
        <w:b/>
        <w:bCs/>
        <w:color w:val="002060"/>
        <w:sz w:val="16"/>
        <w:szCs w:val="16"/>
        <w:lang w:val="en-GB" w:eastAsia="en-GB"/>
      </w:rPr>
      <w:t xml:space="preserve"> </w:t>
    </w:r>
    <w:proofErr w:type="spellStart"/>
    <w:r w:rsidRPr="007434A2">
      <w:rPr>
        <w:rFonts w:ascii="Times New Roman" w:eastAsia="Calibri" w:hAnsi="Times New Roman" w:cs="Times New Roman"/>
        <w:b/>
        <w:bCs/>
        <w:color w:val="002060"/>
        <w:sz w:val="16"/>
        <w:szCs w:val="16"/>
        <w:lang w:val="en-GB" w:eastAsia="en-GB"/>
      </w:rPr>
      <w:t>acordului</w:t>
    </w:r>
    <w:proofErr w:type="spellEnd"/>
    <w:r w:rsidRPr="007434A2">
      <w:rPr>
        <w:rFonts w:ascii="Times New Roman" w:eastAsia="Calibri" w:hAnsi="Times New Roman" w:cs="Times New Roman"/>
        <w:b/>
        <w:bCs/>
        <w:color w:val="002060"/>
        <w:sz w:val="16"/>
        <w:szCs w:val="16"/>
        <w:lang w:val="en-GB" w:eastAsia="en-GB"/>
      </w:rPr>
      <w:t xml:space="preserve"> de </w:t>
    </w:r>
    <w:proofErr w:type="spellStart"/>
    <w:r w:rsidRPr="007434A2">
      <w:rPr>
        <w:rFonts w:ascii="Times New Roman" w:eastAsia="Calibri" w:hAnsi="Times New Roman" w:cs="Times New Roman"/>
        <w:b/>
        <w:bCs/>
        <w:color w:val="002060"/>
        <w:sz w:val="16"/>
        <w:szCs w:val="16"/>
        <w:lang w:val="en-GB" w:eastAsia="en-GB"/>
      </w:rPr>
      <w:t>subvenționare</w:t>
    </w:r>
    <w:proofErr w:type="spellEnd"/>
    <w:r w:rsidRPr="007434A2">
      <w:rPr>
        <w:rFonts w:ascii="Times New Roman" w:eastAsia="Calibri" w:hAnsi="Times New Roman" w:cs="Times New Roman"/>
        <w:b/>
        <w:bCs/>
        <w:color w:val="002060"/>
        <w:sz w:val="16"/>
        <w:szCs w:val="16"/>
        <w:lang w:val="en-GB" w:eastAsia="en-GB"/>
      </w:rPr>
      <w:t xml:space="preserve"> nr. 873169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6D4F1" w14:textId="77777777" w:rsidR="00EE743D" w:rsidRDefault="00EE743D" w:rsidP="002719D0">
      <w:pPr>
        <w:spacing w:before="0" w:line="240" w:lineRule="auto"/>
      </w:pPr>
      <w:r>
        <w:separator/>
      </w:r>
    </w:p>
  </w:footnote>
  <w:footnote w:type="continuationSeparator" w:id="0">
    <w:p w14:paraId="0511FAD2" w14:textId="77777777" w:rsidR="00EE743D" w:rsidRDefault="00EE743D" w:rsidP="002719D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633E3" w14:textId="636CA15E" w:rsidR="002079FF" w:rsidRDefault="002079FF">
    <w:pPr>
      <w:pStyle w:val="Header"/>
    </w:pPr>
    <w:r>
      <w:rPr>
        <w:noProof/>
      </w:rPr>
      <w:drawing>
        <wp:anchor distT="0" distB="0" distL="114300" distR="114300" simplePos="0" relativeHeight="251660288" behindDoc="1" locked="0" layoutInCell="1" allowOverlap="1" wp14:anchorId="51F6AC51" wp14:editId="0457C2A5">
          <wp:simplePos x="0" y="0"/>
          <wp:positionH relativeFrom="page">
            <wp:align>left</wp:align>
          </wp:positionH>
          <wp:positionV relativeFrom="paragraph">
            <wp:posOffset>-2217352</wp:posOffset>
          </wp:positionV>
          <wp:extent cx="7810864" cy="13196281"/>
          <wp:effectExtent l="0" t="0" r="0" b="5715"/>
          <wp:wrapNone/>
          <wp:docPr id="17" name="Picture 1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4.jpg"/>
                  <pic:cNvPicPr/>
                </pic:nvPicPr>
                <pic:blipFill>
                  <a:blip r:embed="rId1">
                    <a:extLst>
                      <a:ext uri="{28A0092B-C50C-407E-A947-70E740481C1C}">
                        <a14:useLocalDpi xmlns:a14="http://schemas.microsoft.com/office/drawing/2010/main" val="0"/>
                      </a:ext>
                    </a:extLst>
                  </a:blip>
                  <a:stretch>
                    <a:fillRect/>
                  </a:stretch>
                </pic:blipFill>
                <pic:spPr>
                  <a:xfrm flipH="1">
                    <a:off x="0" y="0"/>
                    <a:ext cx="7810864" cy="1319628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D432D" w14:textId="4612CF70" w:rsidR="002079FF" w:rsidRDefault="00EE743D">
    <w:pPr>
      <w:pStyle w:val="Header"/>
    </w:pPr>
    <w:sdt>
      <w:sdtPr>
        <w:id w:val="949661778"/>
        <w:docPartObj>
          <w:docPartGallery w:val="Page Numbers (Margins)"/>
          <w:docPartUnique/>
        </w:docPartObj>
      </w:sdtPr>
      <w:sdtEndPr/>
      <w:sdtContent/>
    </w:sdt>
    <w:r w:rsidR="002079F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D0272"/>
    <w:multiLevelType w:val="hybridMultilevel"/>
    <w:tmpl w:val="E0B878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4B5B67"/>
    <w:multiLevelType w:val="hybridMultilevel"/>
    <w:tmpl w:val="A72A7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F66C8"/>
    <w:multiLevelType w:val="hybridMultilevel"/>
    <w:tmpl w:val="9204246A"/>
    <w:lvl w:ilvl="0" w:tplc="44C6AF82">
      <w:start w:val="1"/>
      <w:numFmt w:val="bullet"/>
      <w:lvlText w:val="•"/>
      <w:lvlJc w:val="left"/>
      <w:pPr>
        <w:tabs>
          <w:tab w:val="num" w:pos="720"/>
        </w:tabs>
        <w:ind w:left="720" w:hanging="360"/>
      </w:pPr>
      <w:rPr>
        <w:rFonts w:ascii="Arial" w:hAnsi="Arial" w:hint="default"/>
      </w:rPr>
    </w:lvl>
    <w:lvl w:ilvl="1" w:tplc="8A3A5B3C">
      <w:start w:val="1"/>
      <w:numFmt w:val="bullet"/>
      <w:lvlText w:val="•"/>
      <w:lvlJc w:val="left"/>
      <w:pPr>
        <w:tabs>
          <w:tab w:val="num" w:pos="1440"/>
        </w:tabs>
        <w:ind w:left="1440" w:hanging="360"/>
      </w:pPr>
      <w:rPr>
        <w:rFonts w:ascii="Arial" w:hAnsi="Arial" w:hint="default"/>
      </w:rPr>
    </w:lvl>
    <w:lvl w:ilvl="2" w:tplc="627A7BF8" w:tentative="1">
      <w:start w:val="1"/>
      <w:numFmt w:val="bullet"/>
      <w:lvlText w:val="•"/>
      <w:lvlJc w:val="left"/>
      <w:pPr>
        <w:tabs>
          <w:tab w:val="num" w:pos="2160"/>
        </w:tabs>
        <w:ind w:left="2160" w:hanging="360"/>
      </w:pPr>
      <w:rPr>
        <w:rFonts w:ascii="Arial" w:hAnsi="Arial" w:hint="default"/>
      </w:rPr>
    </w:lvl>
    <w:lvl w:ilvl="3" w:tplc="4AAE5C98" w:tentative="1">
      <w:start w:val="1"/>
      <w:numFmt w:val="bullet"/>
      <w:lvlText w:val="•"/>
      <w:lvlJc w:val="left"/>
      <w:pPr>
        <w:tabs>
          <w:tab w:val="num" w:pos="2880"/>
        </w:tabs>
        <w:ind w:left="2880" w:hanging="360"/>
      </w:pPr>
      <w:rPr>
        <w:rFonts w:ascii="Arial" w:hAnsi="Arial" w:hint="default"/>
      </w:rPr>
    </w:lvl>
    <w:lvl w:ilvl="4" w:tplc="8812A474" w:tentative="1">
      <w:start w:val="1"/>
      <w:numFmt w:val="bullet"/>
      <w:lvlText w:val="•"/>
      <w:lvlJc w:val="left"/>
      <w:pPr>
        <w:tabs>
          <w:tab w:val="num" w:pos="3600"/>
        </w:tabs>
        <w:ind w:left="3600" w:hanging="360"/>
      </w:pPr>
      <w:rPr>
        <w:rFonts w:ascii="Arial" w:hAnsi="Arial" w:hint="default"/>
      </w:rPr>
    </w:lvl>
    <w:lvl w:ilvl="5" w:tplc="A5D2E470" w:tentative="1">
      <w:start w:val="1"/>
      <w:numFmt w:val="bullet"/>
      <w:lvlText w:val="•"/>
      <w:lvlJc w:val="left"/>
      <w:pPr>
        <w:tabs>
          <w:tab w:val="num" w:pos="4320"/>
        </w:tabs>
        <w:ind w:left="4320" w:hanging="360"/>
      </w:pPr>
      <w:rPr>
        <w:rFonts w:ascii="Arial" w:hAnsi="Arial" w:hint="default"/>
      </w:rPr>
    </w:lvl>
    <w:lvl w:ilvl="6" w:tplc="32565F7C" w:tentative="1">
      <w:start w:val="1"/>
      <w:numFmt w:val="bullet"/>
      <w:lvlText w:val="•"/>
      <w:lvlJc w:val="left"/>
      <w:pPr>
        <w:tabs>
          <w:tab w:val="num" w:pos="5040"/>
        </w:tabs>
        <w:ind w:left="5040" w:hanging="360"/>
      </w:pPr>
      <w:rPr>
        <w:rFonts w:ascii="Arial" w:hAnsi="Arial" w:hint="default"/>
      </w:rPr>
    </w:lvl>
    <w:lvl w:ilvl="7" w:tplc="95A681C2" w:tentative="1">
      <w:start w:val="1"/>
      <w:numFmt w:val="bullet"/>
      <w:lvlText w:val="•"/>
      <w:lvlJc w:val="left"/>
      <w:pPr>
        <w:tabs>
          <w:tab w:val="num" w:pos="5760"/>
        </w:tabs>
        <w:ind w:left="5760" w:hanging="360"/>
      </w:pPr>
      <w:rPr>
        <w:rFonts w:ascii="Arial" w:hAnsi="Arial" w:hint="default"/>
      </w:rPr>
    </w:lvl>
    <w:lvl w:ilvl="8" w:tplc="85F0C32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322E63"/>
    <w:multiLevelType w:val="hybridMultilevel"/>
    <w:tmpl w:val="8020E094"/>
    <w:lvl w:ilvl="0" w:tplc="D8A4A5BA">
      <w:start w:val="1"/>
      <w:numFmt w:val="lowerLetter"/>
      <w:lvlText w:val="%1."/>
      <w:lvlJc w:val="left"/>
      <w:pPr>
        <w:ind w:left="720" w:hanging="360"/>
      </w:pPr>
      <w:rPr>
        <w:rFonts w:ascii="Tahoma" w:hAnsi="Tahoma" w:cs="Times New Roman" w:hint="default"/>
        <w:b w:val="0"/>
        <w:bCs w:val="0"/>
        <w:i w:val="0"/>
        <w:iCs w:val="0"/>
        <w:strike w:val="0"/>
        <w:color w:val="000000"/>
        <w:sz w:val="24"/>
        <w:szCs w:val="20"/>
        <w:u w:val="none"/>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92729D"/>
    <w:multiLevelType w:val="hybridMultilevel"/>
    <w:tmpl w:val="F43C4BBC"/>
    <w:lvl w:ilvl="0" w:tplc="C3FE9D9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970013"/>
    <w:multiLevelType w:val="hybridMultilevel"/>
    <w:tmpl w:val="483C7324"/>
    <w:lvl w:ilvl="0" w:tplc="35ECE8C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1A3E03"/>
    <w:multiLevelType w:val="multilevel"/>
    <w:tmpl w:val="5BA07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342641"/>
    <w:multiLevelType w:val="hybridMultilevel"/>
    <w:tmpl w:val="962E0474"/>
    <w:lvl w:ilvl="0" w:tplc="08090011">
      <w:start w:val="1"/>
      <w:numFmt w:val="decimal"/>
      <w:lvlText w:val="%1)"/>
      <w:lvlJc w:val="left"/>
      <w:pPr>
        <w:ind w:left="720" w:hanging="360"/>
      </w:pPr>
      <w:rPr>
        <w:b w:val="0"/>
        <w:color w:val="222222"/>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DF30AD"/>
    <w:multiLevelType w:val="hybridMultilevel"/>
    <w:tmpl w:val="4BF0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B317E6"/>
    <w:multiLevelType w:val="hybridMultilevel"/>
    <w:tmpl w:val="234A2F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E92E59"/>
    <w:multiLevelType w:val="hybridMultilevel"/>
    <w:tmpl w:val="AAEEE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F0361C"/>
    <w:multiLevelType w:val="hybridMultilevel"/>
    <w:tmpl w:val="370A0CB8"/>
    <w:lvl w:ilvl="0" w:tplc="2EF4C2C8">
      <w:start w:val="1"/>
      <w:numFmt w:val="bullet"/>
      <w:lvlText w:val="•"/>
      <w:lvlJc w:val="left"/>
      <w:pPr>
        <w:tabs>
          <w:tab w:val="num" w:pos="360"/>
        </w:tabs>
        <w:ind w:left="360" w:hanging="360"/>
      </w:pPr>
      <w:rPr>
        <w:rFonts w:ascii="Arial" w:hAnsi="Arial" w:hint="default"/>
      </w:rPr>
    </w:lvl>
    <w:lvl w:ilvl="1" w:tplc="1804C5D8">
      <w:start w:val="5632"/>
      <w:numFmt w:val="bullet"/>
      <w:lvlText w:val="•"/>
      <w:lvlJc w:val="left"/>
      <w:pPr>
        <w:tabs>
          <w:tab w:val="num" w:pos="1080"/>
        </w:tabs>
        <w:ind w:left="1080" w:hanging="360"/>
      </w:pPr>
      <w:rPr>
        <w:rFonts w:ascii="Arial" w:hAnsi="Arial" w:hint="default"/>
      </w:rPr>
    </w:lvl>
    <w:lvl w:ilvl="2" w:tplc="80A6F2B6" w:tentative="1">
      <w:start w:val="1"/>
      <w:numFmt w:val="bullet"/>
      <w:lvlText w:val="•"/>
      <w:lvlJc w:val="left"/>
      <w:pPr>
        <w:tabs>
          <w:tab w:val="num" w:pos="1800"/>
        </w:tabs>
        <w:ind w:left="1800" w:hanging="360"/>
      </w:pPr>
      <w:rPr>
        <w:rFonts w:ascii="Arial" w:hAnsi="Arial" w:hint="default"/>
      </w:rPr>
    </w:lvl>
    <w:lvl w:ilvl="3" w:tplc="D9E6D906" w:tentative="1">
      <w:start w:val="1"/>
      <w:numFmt w:val="bullet"/>
      <w:lvlText w:val="•"/>
      <w:lvlJc w:val="left"/>
      <w:pPr>
        <w:tabs>
          <w:tab w:val="num" w:pos="2520"/>
        </w:tabs>
        <w:ind w:left="2520" w:hanging="360"/>
      </w:pPr>
      <w:rPr>
        <w:rFonts w:ascii="Arial" w:hAnsi="Arial" w:hint="default"/>
      </w:rPr>
    </w:lvl>
    <w:lvl w:ilvl="4" w:tplc="4FD069B0" w:tentative="1">
      <w:start w:val="1"/>
      <w:numFmt w:val="bullet"/>
      <w:lvlText w:val="•"/>
      <w:lvlJc w:val="left"/>
      <w:pPr>
        <w:tabs>
          <w:tab w:val="num" w:pos="3240"/>
        </w:tabs>
        <w:ind w:left="3240" w:hanging="360"/>
      </w:pPr>
      <w:rPr>
        <w:rFonts w:ascii="Arial" w:hAnsi="Arial" w:hint="default"/>
      </w:rPr>
    </w:lvl>
    <w:lvl w:ilvl="5" w:tplc="13D05102" w:tentative="1">
      <w:start w:val="1"/>
      <w:numFmt w:val="bullet"/>
      <w:lvlText w:val="•"/>
      <w:lvlJc w:val="left"/>
      <w:pPr>
        <w:tabs>
          <w:tab w:val="num" w:pos="3960"/>
        </w:tabs>
        <w:ind w:left="3960" w:hanging="360"/>
      </w:pPr>
      <w:rPr>
        <w:rFonts w:ascii="Arial" w:hAnsi="Arial" w:hint="default"/>
      </w:rPr>
    </w:lvl>
    <w:lvl w:ilvl="6" w:tplc="418E4D6C" w:tentative="1">
      <w:start w:val="1"/>
      <w:numFmt w:val="bullet"/>
      <w:lvlText w:val="•"/>
      <w:lvlJc w:val="left"/>
      <w:pPr>
        <w:tabs>
          <w:tab w:val="num" w:pos="4680"/>
        </w:tabs>
        <w:ind w:left="4680" w:hanging="360"/>
      </w:pPr>
      <w:rPr>
        <w:rFonts w:ascii="Arial" w:hAnsi="Arial" w:hint="default"/>
      </w:rPr>
    </w:lvl>
    <w:lvl w:ilvl="7" w:tplc="94C494BE" w:tentative="1">
      <w:start w:val="1"/>
      <w:numFmt w:val="bullet"/>
      <w:lvlText w:val="•"/>
      <w:lvlJc w:val="left"/>
      <w:pPr>
        <w:tabs>
          <w:tab w:val="num" w:pos="5400"/>
        </w:tabs>
        <w:ind w:left="5400" w:hanging="360"/>
      </w:pPr>
      <w:rPr>
        <w:rFonts w:ascii="Arial" w:hAnsi="Arial" w:hint="default"/>
      </w:rPr>
    </w:lvl>
    <w:lvl w:ilvl="8" w:tplc="B7804F04"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221119A3"/>
    <w:multiLevelType w:val="hybridMultilevel"/>
    <w:tmpl w:val="62B4004C"/>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344C36"/>
    <w:multiLevelType w:val="hybridMultilevel"/>
    <w:tmpl w:val="D1B4975A"/>
    <w:lvl w:ilvl="0" w:tplc="C3FE9D9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494588"/>
    <w:multiLevelType w:val="hybridMultilevel"/>
    <w:tmpl w:val="08B6954C"/>
    <w:lvl w:ilvl="0" w:tplc="2390BEE6">
      <w:numFmt w:val="none"/>
      <w:lvlText w:val=""/>
      <w:lvlJc w:val="left"/>
      <w:pPr>
        <w:tabs>
          <w:tab w:val="num" w:pos="360"/>
        </w:tabs>
      </w:pPr>
    </w:lvl>
    <w:lvl w:ilvl="1" w:tplc="28628CAE" w:tentative="1">
      <w:start w:val="1"/>
      <w:numFmt w:val="bullet"/>
      <w:lvlText w:val="o"/>
      <w:lvlJc w:val="left"/>
      <w:pPr>
        <w:ind w:left="1440" w:hanging="360"/>
      </w:pPr>
      <w:rPr>
        <w:rFonts w:ascii="Courier New" w:hAnsi="Courier New" w:cs="Courier New" w:hint="default"/>
      </w:rPr>
    </w:lvl>
    <w:lvl w:ilvl="2" w:tplc="94285C32" w:tentative="1">
      <w:start w:val="1"/>
      <w:numFmt w:val="bullet"/>
      <w:lvlText w:val=""/>
      <w:lvlJc w:val="left"/>
      <w:pPr>
        <w:ind w:left="2160" w:hanging="360"/>
      </w:pPr>
      <w:rPr>
        <w:rFonts w:ascii="Wingdings" w:hAnsi="Wingdings" w:hint="default"/>
      </w:rPr>
    </w:lvl>
    <w:lvl w:ilvl="3" w:tplc="86084FB8" w:tentative="1">
      <w:start w:val="1"/>
      <w:numFmt w:val="bullet"/>
      <w:lvlText w:val=""/>
      <w:lvlJc w:val="left"/>
      <w:pPr>
        <w:ind w:left="2880" w:hanging="360"/>
      </w:pPr>
      <w:rPr>
        <w:rFonts w:ascii="Symbol" w:hAnsi="Symbol" w:hint="default"/>
      </w:rPr>
    </w:lvl>
    <w:lvl w:ilvl="4" w:tplc="AD96C2D4" w:tentative="1">
      <w:start w:val="1"/>
      <w:numFmt w:val="bullet"/>
      <w:lvlText w:val="o"/>
      <w:lvlJc w:val="left"/>
      <w:pPr>
        <w:ind w:left="3600" w:hanging="360"/>
      </w:pPr>
      <w:rPr>
        <w:rFonts w:ascii="Courier New" w:hAnsi="Courier New" w:cs="Courier New" w:hint="default"/>
      </w:rPr>
    </w:lvl>
    <w:lvl w:ilvl="5" w:tplc="D32CB6B2" w:tentative="1">
      <w:start w:val="1"/>
      <w:numFmt w:val="bullet"/>
      <w:lvlText w:val=""/>
      <w:lvlJc w:val="left"/>
      <w:pPr>
        <w:ind w:left="4320" w:hanging="360"/>
      </w:pPr>
      <w:rPr>
        <w:rFonts w:ascii="Wingdings" w:hAnsi="Wingdings" w:hint="default"/>
      </w:rPr>
    </w:lvl>
    <w:lvl w:ilvl="6" w:tplc="742AE730" w:tentative="1">
      <w:start w:val="1"/>
      <w:numFmt w:val="bullet"/>
      <w:lvlText w:val=""/>
      <w:lvlJc w:val="left"/>
      <w:pPr>
        <w:ind w:left="5040" w:hanging="360"/>
      </w:pPr>
      <w:rPr>
        <w:rFonts w:ascii="Symbol" w:hAnsi="Symbol" w:hint="default"/>
      </w:rPr>
    </w:lvl>
    <w:lvl w:ilvl="7" w:tplc="DEEE0A5E" w:tentative="1">
      <w:start w:val="1"/>
      <w:numFmt w:val="bullet"/>
      <w:lvlText w:val="o"/>
      <w:lvlJc w:val="left"/>
      <w:pPr>
        <w:ind w:left="5760" w:hanging="360"/>
      </w:pPr>
      <w:rPr>
        <w:rFonts w:ascii="Courier New" w:hAnsi="Courier New" w:cs="Courier New" w:hint="default"/>
      </w:rPr>
    </w:lvl>
    <w:lvl w:ilvl="8" w:tplc="1F2AD736" w:tentative="1">
      <w:start w:val="1"/>
      <w:numFmt w:val="bullet"/>
      <w:lvlText w:val=""/>
      <w:lvlJc w:val="left"/>
      <w:pPr>
        <w:ind w:left="6480" w:hanging="360"/>
      </w:pPr>
      <w:rPr>
        <w:rFonts w:ascii="Wingdings" w:hAnsi="Wingdings" w:hint="default"/>
      </w:rPr>
    </w:lvl>
  </w:abstractNum>
  <w:abstractNum w:abstractNumId="15" w15:restartNumberingAfterBreak="0">
    <w:nsid w:val="285A2D63"/>
    <w:multiLevelType w:val="multilevel"/>
    <w:tmpl w:val="3F9005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8910C1"/>
    <w:multiLevelType w:val="hybridMultilevel"/>
    <w:tmpl w:val="E5A46B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B2E2C21"/>
    <w:multiLevelType w:val="hybridMultilevel"/>
    <w:tmpl w:val="661012D4"/>
    <w:lvl w:ilvl="0" w:tplc="A0009F5E">
      <w:start w:val="1"/>
      <w:numFmt w:val="lowerLetter"/>
      <w:lvlText w:val="%1."/>
      <w:lvlJc w:val="left"/>
      <w:pPr>
        <w:ind w:left="720" w:hanging="360"/>
      </w:pPr>
      <w:rPr>
        <w:rFonts w:ascii="Arial" w:hAnsi="Arial" w:cs="Arial" w:hint="default"/>
        <w:b w:val="0"/>
        <w:bCs w:val="0"/>
        <w:i w:val="0"/>
        <w:iCs w:val="0"/>
        <w:strike w:val="0"/>
        <w:color w:val="000000"/>
        <w:sz w:val="22"/>
        <w:szCs w:val="22"/>
        <w:u w:val="none"/>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0362D9"/>
    <w:multiLevelType w:val="hybridMultilevel"/>
    <w:tmpl w:val="D5F23960"/>
    <w:lvl w:ilvl="0" w:tplc="D8A4A5BA">
      <w:start w:val="1"/>
      <w:numFmt w:val="lowerLetter"/>
      <w:lvlText w:val="%1."/>
      <w:lvlJc w:val="left"/>
      <w:pPr>
        <w:ind w:left="720" w:hanging="360"/>
      </w:pPr>
      <w:rPr>
        <w:rFonts w:ascii="Tahoma" w:hAnsi="Tahoma" w:cs="Times New Roman" w:hint="default"/>
        <w:b w:val="0"/>
        <w:bCs w:val="0"/>
        <w:i w:val="0"/>
        <w:iCs w:val="0"/>
        <w:strike w:val="0"/>
        <w:color w:val="000000"/>
        <w:sz w:val="24"/>
        <w:szCs w:val="2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E00396"/>
    <w:multiLevelType w:val="hybridMultilevel"/>
    <w:tmpl w:val="6232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C420A1"/>
    <w:multiLevelType w:val="hybridMultilevel"/>
    <w:tmpl w:val="E162022E"/>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014D15"/>
    <w:multiLevelType w:val="hybridMultilevel"/>
    <w:tmpl w:val="C81ECC36"/>
    <w:lvl w:ilvl="0" w:tplc="C3FE9D94">
      <w:start w:val="1"/>
      <w:numFmt w:val="bullet"/>
      <w:lvlText w:val="•"/>
      <w:lvlJc w:val="left"/>
      <w:pPr>
        <w:tabs>
          <w:tab w:val="num" w:pos="360"/>
        </w:tabs>
        <w:ind w:left="360" w:hanging="360"/>
      </w:pPr>
      <w:rPr>
        <w:rFonts w:ascii="Arial" w:hAnsi="Arial" w:hint="default"/>
      </w:rPr>
    </w:lvl>
    <w:lvl w:ilvl="1" w:tplc="C5503A4E">
      <w:numFmt w:val="none"/>
      <w:lvlText w:val=""/>
      <w:lvlJc w:val="left"/>
      <w:pPr>
        <w:tabs>
          <w:tab w:val="num" w:pos="360"/>
        </w:tabs>
      </w:pPr>
    </w:lvl>
    <w:lvl w:ilvl="2" w:tplc="4BD8F8CC">
      <w:numFmt w:val="none"/>
      <w:lvlText w:val=""/>
      <w:lvlJc w:val="left"/>
      <w:pPr>
        <w:tabs>
          <w:tab w:val="num" w:pos="360"/>
        </w:tabs>
      </w:pPr>
    </w:lvl>
    <w:lvl w:ilvl="3" w:tplc="B7CE116C">
      <w:start w:val="5"/>
      <w:numFmt w:val="decimal"/>
      <w:lvlText w:val="%4."/>
      <w:lvlJc w:val="left"/>
      <w:pPr>
        <w:ind w:left="2520" w:hanging="360"/>
      </w:pPr>
      <w:rPr>
        <w:rFonts w:hint="default"/>
      </w:rPr>
    </w:lvl>
    <w:lvl w:ilvl="4" w:tplc="EEF01BEC" w:tentative="1">
      <w:start w:val="1"/>
      <w:numFmt w:val="bullet"/>
      <w:lvlText w:val="•"/>
      <w:lvlJc w:val="left"/>
      <w:pPr>
        <w:tabs>
          <w:tab w:val="num" w:pos="3240"/>
        </w:tabs>
        <w:ind w:left="3240" w:hanging="360"/>
      </w:pPr>
      <w:rPr>
        <w:rFonts w:ascii="Arial" w:hAnsi="Arial" w:hint="default"/>
      </w:rPr>
    </w:lvl>
    <w:lvl w:ilvl="5" w:tplc="7D4C5CCA" w:tentative="1">
      <w:start w:val="1"/>
      <w:numFmt w:val="bullet"/>
      <w:lvlText w:val="•"/>
      <w:lvlJc w:val="left"/>
      <w:pPr>
        <w:tabs>
          <w:tab w:val="num" w:pos="3960"/>
        </w:tabs>
        <w:ind w:left="3960" w:hanging="360"/>
      </w:pPr>
      <w:rPr>
        <w:rFonts w:ascii="Arial" w:hAnsi="Arial" w:hint="default"/>
      </w:rPr>
    </w:lvl>
    <w:lvl w:ilvl="6" w:tplc="056EB02E" w:tentative="1">
      <w:start w:val="1"/>
      <w:numFmt w:val="bullet"/>
      <w:lvlText w:val="•"/>
      <w:lvlJc w:val="left"/>
      <w:pPr>
        <w:tabs>
          <w:tab w:val="num" w:pos="4680"/>
        </w:tabs>
        <w:ind w:left="4680" w:hanging="360"/>
      </w:pPr>
      <w:rPr>
        <w:rFonts w:ascii="Arial" w:hAnsi="Arial" w:hint="default"/>
      </w:rPr>
    </w:lvl>
    <w:lvl w:ilvl="7" w:tplc="72FA521E" w:tentative="1">
      <w:start w:val="1"/>
      <w:numFmt w:val="bullet"/>
      <w:lvlText w:val="•"/>
      <w:lvlJc w:val="left"/>
      <w:pPr>
        <w:tabs>
          <w:tab w:val="num" w:pos="5400"/>
        </w:tabs>
        <w:ind w:left="5400" w:hanging="360"/>
      </w:pPr>
      <w:rPr>
        <w:rFonts w:ascii="Arial" w:hAnsi="Arial" w:hint="default"/>
      </w:rPr>
    </w:lvl>
    <w:lvl w:ilvl="8" w:tplc="C5FE55E6"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3C512F03"/>
    <w:multiLevelType w:val="hybridMultilevel"/>
    <w:tmpl w:val="706436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3C7D3AC2"/>
    <w:multiLevelType w:val="hybridMultilevel"/>
    <w:tmpl w:val="BF940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251FC3"/>
    <w:multiLevelType w:val="hybridMultilevel"/>
    <w:tmpl w:val="C9E4B56A"/>
    <w:lvl w:ilvl="0" w:tplc="35ECE8C4">
      <w:start w:val="1"/>
      <w:numFmt w:val="bullet"/>
      <w:lvlText w:val="•"/>
      <w:lvlJc w:val="left"/>
      <w:pPr>
        <w:tabs>
          <w:tab w:val="num" w:pos="720"/>
        </w:tabs>
        <w:ind w:left="720" w:hanging="360"/>
      </w:pPr>
      <w:rPr>
        <w:rFonts w:ascii="Arial" w:hAnsi="Arial" w:hint="default"/>
      </w:rPr>
    </w:lvl>
    <w:lvl w:ilvl="1" w:tplc="4AEA6CDA">
      <w:numFmt w:val="none"/>
      <w:lvlText w:val=""/>
      <w:lvlJc w:val="left"/>
      <w:pPr>
        <w:tabs>
          <w:tab w:val="num" w:pos="360"/>
        </w:tabs>
      </w:pPr>
    </w:lvl>
    <w:lvl w:ilvl="2" w:tplc="56CE89B0">
      <w:numFmt w:val="none"/>
      <w:lvlText w:val=""/>
      <w:lvlJc w:val="left"/>
      <w:pPr>
        <w:tabs>
          <w:tab w:val="num" w:pos="360"/>
        </w:tabs>
      </w:pPr>
    </w:lvl>
    <w:lvl w:ilvl="3" w:tplc="CAA00B3E">
      <w:start w:val="1"/>
      <w:numFmt w:val="bullet"/>
      <w:lvlText w:val="•"/>
      <w:lvlJc w:val="left"/>
      <w:pPr>
        <w:tabs>
          <w:tab w:val="num" w:pos="2880"/>
        </w:tabs>
        <w:ind w:left="2880" w:hanging="360"/>
      </w:pPr>
      <w:rPr>
        <w:rFonts w:ascii="Arial" w:hAnsi="Arial" w:hint="default"/>
      </w:rPr>
    </w:lvl>
    <w:lvl w:ilvl="4" w:tplc="9C5875BE" w:tentative="1">
      <w:start w:val="1"/>
      <w:numFmt w:val="bullet"/>
      <w:lvlText w:val="•"/>
      <w:lvlJc w:val="left"/>
      <w:pPr>
        <w:tabs>
          <w:tab w:val="num" w:pos="3600"/>
        </w:tabs>
        <w:ind w:left="3600" w:hanging="360"/>
      </w:pPr>
      <w:rPr>
        <w:rFonts w:ascii="Arial" w:hAnsi="Arial" w:hint="default"/>
      </w:rPr>
    </w:lvl>
    <w:lvl w:ilvl="5" w:tplc="8F02C104" w:tentative="1">
      <w:start w:val="1"/>
      <w:numFmt w:val="bullet"/>
      <w:lvlText w:val="•"/>
      <w:lvlJc w:val="left"/>
      <w:pPr>
        <w:tabs>
          <w:tab w:val="num" w:pos="4320"/>
        </w:tabs>
        <w:ind w:left="4320" w:hanging="360"/>
      </w:pPr>
      <w:rPr>
        <w:rFonts w:ascii="Arial" w:hAnsi="Arial" w:hint="default"/>
      </w:rPr>
    </w:lvl>
    <w:lvl w:ilvl="6" w:tplc="3FAAA722" w:tentative="1">
      <w:start w:val="1"/>
      <w:numFmt w:val="bullet"/>
      <w:lvlText w:val="•"/>
      <w:lvlJc w:val="left"/>
      <w:pPr>
        <w:tabs>
          <w:tab w:val="num" w:pos="5040"/>
        </w:tabs>
        <w:ind w:left="5040" w:hanging="360"/>
      </w:pPr>
      <w:rPr>
        <w:rFonts w:ascii="Arial" w:hAnsi="Arial" w:hint="default"/>
      </w:rPr>
    </w:lvl>
    <w:lvl w:ilvl="7" w:tplc="512ECF44" w:tentative="1">
      <w:start w:val="1"/>
      <w:numFmt w:val="bullet"/>
      <w:lvlText w:val="•"/>
      <w:lvlJc w:val="left"/>
      <w:pPr>
        <w:tabs>
          <w:tab w:val="num" w:pos="5760"/>
        </w:tabs>
        <w:ind w:left="5760" w:hanging="360"/>
      </w:pPr>
      <w:rPr>
        <w:rFonts w:ascii="Arial" w:hAnsi="Arial" w:hint="default"/>
      </w:rPr>
    </w:lvl>
    <w:lvl w:ilvl="8" w:tplc="1A9C433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39D28F8"/>
    <w:multiLevelType w:val="hybridMultilevel"/>
    <w:tmpl w:val="D1648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E57C43"/>
    <w:multiLevelType w:val="hybridMultilevel"/>
    <w:tmpl w:val="3178131E"/>
    <w:lvl w:ilvl="0" w:tplc="C3FE9D9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1CA77C6"/>
    <w:multiLevelType w:val="hybridMultilevel"/>
    <w:tmpl w:val="590E0484"/>
    <w:lvl w:ilvl="0" w:tplc="35ECE8C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206700C"/>
    <w:multiLevelType w:val="hybridMultilevel"/>
    <w:tmpl w:val="A4467E5E"/>
    <w:lvl w:ilvl="0" w:tplc="C3FE9D9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530D77"/>
    <w:multiLevelType w:val="hybridMultilevel"/>
    <w:tmpl w:val="7174F1BE"/>
    <w:lvl w:ilvl="0" w:tplc="35ECE8C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6B7876"/>
    <w:multiLevelType w:val="hybridMultilevel"/>
    <w:tmpl w:val="448C3A06"/>
    <w:lvl w:ilvl="0" w:tplc="C3FE9D9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22531F"/>
    <w:multiLevelType w:val="hybridMultilevel"/>
    <w:tmpl w:val="57BC2964"/>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C492240"/>
    <w:multiLevelType w:val="hybridMultilevel"/>
    <w:tmpl w:val="369A3B86"/>
    <w:lvl w:ilvl="0" w:tplc="C3FE9D94">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BD1BA2"/>
    <w:multiLevelType w:val="hybridMultilevel"/>
    <w:tmpl w:val="63844BD4"/>
    <w:lvl w:ilvl="0" w:tplc="5E1498A6">
      <w:numFmt w:val="none"/>
      <w:lvlText w:val=""/>
      <w:lvlJc w:val="left"/>
      <w:pPr>
        <w:tabs>
          <w:tab w:val="num" w:pos="360"/>
        </w:tabs>
      </w:pPr>
    </w:lvl>
    <w:lvl w:ilvl="1" w:tplc="AC98D270" w:tentative="1">
      <w:start w:val="1"/>
      <w:numFmt w:val="bullet"/>
      <w:lvlText w:val="o"/>
      <w:lvlJc w:val="left"/>
      <w:pPr>
        <w:ind w:left="1440" w:hanging="360"/>
      </w:pPr>
      <w:rPr>
        <w:rFonts w:ascii="Courier New" w:hAnsi="Courier New" w:cs="Courier New" w:hint="default"/>
      </w:rPr>
    </w:lvl>
    <w:lvl w:ilvl="2" w:tplc="BC828034" w:tentative="1">
      <w:start w:val="1"/>
      <w:numFmt w:val="bullet"/>
      <w:lvlText w:val=""/>
      <w:lvlJc w:val="left"/>
      <w:pPr>
        <w:ind w:left="2160" w:hanging="360"/>
      </w:pPr>
      <w:rPr>
        <w:rFonts w:ascii="Wingdings" w:hAnsi="Wingdings" w:hint="default"/>
      </w:rPr>
    </w:lvl>
    <w:lvl w:ilvl="3" w:tplc="F23A2308" w:tentative="1">
      <w:start w:val="1"/>
      <w:numFmt w:val="bullet"/>
      <w:lvlText w:val=""/>
      <w:lvlJc w:val="left"/>
      <w:pPr>
        <w:ind w:left="2880" w:hanging="360"/>
      </w:pPr>
      <w:rPr>
        <w:rFonts w:ascii="Symbol" w:hAnsi="Symbol" w:hint="default"/>
      </w:rPr>
    </w:lvl>
    <w:lvl w:ilvl="4" w:tplc="2EFCF66A" w:tentative="1">
      <w:start w:val="1"/>
      <w:numFmt w:val="bullet"/>
      <w:lvlText w:val="o"/>
      <w:lvlJc w:val="left"/>
      <w:pPr>
        <w:ind w:left="3600" w:hanging="360"/>
      </w:pPr>
      <w:rPr>
        <w:rFonts w:ascii="Courier New" w:hAnsi="Courier New" w:cs="Courier New" w:hint="default"/>
      </w:rPr>
    </w:lvl>
    <w:lvl w:ilvl="5" w:tplc="FFC26552" w:tentative="1">
      <w:start w:val="1"/>
      <w:numFmt w:val="bullet"/>
      <w:lvlText w:val=""/>
      <w:lvlJc w:val="left"/>
      <w:pPr>
        <w:ind w:left="4320" w:hanging="360"/>
      </w:pPr>
      <w:rPr>
        <w:rFonts w:ascii="Wingdings" w:hAnsi="Wingdings" w:hint="default"/>
      </w:rPr>
    </w:lvl>
    <w:lvl w:ilvl="6" w:tplc="92D44FE8" w:tentative="1">
      <w:start w:val="1"/>
      <w:numFmt w:val="bullet"/>
      <w:lvlText w:val=""/>
      <w:lvlJc w:val="left"/>
      <w:pPr>
        <w:ind w:left="5040" w:hanging="360"/>
      </w:pPr>
      <w:rPr>
        <w:rFonts w:ascii="Symbol" w:hAnsi="Symbol" w:hint="default"/>
      </w:rPr>
    </w:lvl>
    <w:lvl w:ilvl="7" w:tplc="02026D3C" w:tentative="1">
      <w:start w:val="1"/>
      <w:numFmt w:val="bullet"/>
      <w:lvlText w:val="o"/>
      <w:lvlJc w:val="left"/>
      <w:pPr>
        <w:ind w:left="5760" w:hanging="360"/>
      </w:pPr>
      <w:rPr>
        <w:rFonts w:ascii="Courier New" w:hAnsi="Courier New" w:cs="Courier New" w:hint="default"/>
      </w:rPr>
    </w:lvl>
    <w:lvl w:ilvl="8" w:tplc="F686F822" w:tentative="1">
      <w:start w:val="1"/>
      <w:numFmt w:val="bullet"/>
      <w:lvlText w:val=""/>
      <w:lvlJc w:val="left"/>
      <w:pPr>
        <w:ind w:left="6480" w:hanging="360"/>
      </w:pPr>
      <w:rPr>
        <w:rFonts w:ascii="Wingdings" w:hAnsi="Wingdings" w:hint="default"/>
      </w:rPr>
    </w:lvl>
  </w:abstractNum>
  <w:abstractNum w:abstractNumId="34" w15:restartNumberingAfterBreak="0">
    <w:nsid w:val="60573AC3"/>
    <w:multiLevelType w:val="hybridMultilevel"/>
    <w:tmpl w:val="09ECFBA4"/>
    <w:lvl w:ilvl="0" w:tplc="35ECE8C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312D40"/>
    <w:multiLevelType w:val="hybridMultilevel"/>
    <w:tmpl w:val="F68AA618"/>
    <w:lvl w:ilvl="0" w:tplc="A0009F5E">
      <w:start w:val="1"/>
      <w:numFmt w:val="lowerLetter"/>
      <w:lvlText w:val="%1."/>
      <w:lvlJc w:val="left"/>
      <w:pPr>
        <w:ind w:left="720" w:hanging="360"/>
      </w:pPr>
      <w:rPr>
        <w:rFonts w:ascii="Arial" w:hAnsi="Arial" w:cs="Arial" w:hint="default"/>
        <w:b w:val="0"/>
        <w:bCs w:val="0"/>
        <w:i w:val="0"/>
        <w:iCs w:val="0"/>
        <w:strike w:val="0"/>
        <w:color w:val="000000"/>
        <w:sz w:val="22"/>
        <w:szCs w:val="22"/>
        <w:u w:val="no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2956E7"/>
    <w:multiLevelType w:val="hybridMultilevel"/>
    <w:tmpl w:val="41CECC4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7" w15:restartNumberingAfterBreak="0">
    <w:nsid w:val="6E3666C9"/>
    <w:multiLevelType w:val="hybridMultilevel"/>
    <w:tmpl w:val="0108C87A"/>
    <w:lvl w:ilvl="0" w:tplc="0CC092D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01E7E3D"/>
    <w:multiLevelType w:val="hybridMultilevel"/>
    <w:tmpl w:val="DD9C6AA6"/>
    <w:lvl w:ilvl="0" w:tplc="04070001">
      <w:start w:val="1"/>
      <w:numFmt w:val="bullet"/>
      <w:lvlText w:val=""/>
      <w:lvlJc w:val="left"/>
      <w:pPr>
        <w:ind w:left="780" w:hanging="360"/>
      </w:pPr>
      <w:rPr>
        <w:rFonts w:ascii="Symbol" w:hAnsi="Symbol" w:hint="default"/>
        <w:color w:val="002060"/>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15:restartNumberingAfterBreak="0">
    <w:nsid w:val="72625752"/>
    <w:multiLevelType w:val="hybridMultilevel"/>
    <w:tmpl w:val="0108C87A"/>
    <w:lvl w:ilvl="0" w:tplc="0CC092D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D55B36"/>
    <w:multiLevelType w:val="hybridMultilevel"/>
    <w:tmpl w:val="F372DE3A"/>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A53C9C"/>
    <w:multiLevelType w:val="hybridMultilevel"/>
    <w:tmpl w:val="E49A9172"/>
    <w:lvl w:ilvl="0" w:tplc="2EF4C2C8">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731B3E"/>
    <w:multiLevelType w:val="hybridMultilevel"/>
    <w:tmpl w:val="234215BE"/>
    <w:lvl w:ilvl="0" w:tplc="61E2B61E">
      <w:start w:val="1"/>
      <w:numFmt w:val="bullet"/>
      <w:lvlText w:val="•"/>
      <w:lvlJc w:val="left"/>
      <w:pPr>
        <w:tabs>
          <w:tab w:val="num" w:pos="720"/>
        </w:tabs>
        <w:ind w:left="720" w:hanging="360"/>
      </w:pPr>
      <w:rPr>
        <w:rFonts w:ascii="Arial" w:hAnsi="Arial" w:hint="default"/>
      </w:rPr>
    </w:lvl>
    <w:lvl w:ilvl="1" w:tplc="2BA2471A">
      <w:numFmt w:val="none"/>
      <w:lvlText w:val=""/>
      <w:lvlJc w:val="left"/>
      <w:pPr>
        <w:tabs>
          <w:tab w:val="num" w:pos="360"/>
        </w:tabs>
      </w:pPr>
    </w:lvl>
    <w:lvl w:ilvl="2" w:tplc="315E49C6" w:tentative="1">
      <w:start w:val="1"/>
      <w:numFmt w:val="bullet"/>
      <w:lvlText w:val="•"/>
      <w:lvlJc w:val="left"/>
      <w:pPr>
        <w:tabs>
          <w:tab w:val="num" w:pos="2160"/>
        </w:tabs>
        <w:ind w:left="2160" w:hanging="360"/>
      </w:pPr>
      <w:rPr>
        <w:rFonts w:ascii="Arial" w:hAnsi="Arial" w:hint="default"/>
      </w:rPr>
    </w:lvl>
    <w:lvl w:ilvl="3" w:tplc="C054053A" w:tentative="1">
      <w:start w:val="1"/>
      <w:numFmt w:val="bullet"/>
      <w:lvlText w:val="•"/>
      <w:lvlJc w:val="left"/>
      <w:pPr>
        <w:tabs>
          <w:tab w:val="num" w:pos="2880"/>
        </w:tabs>
        <w:ind w:left="2880" w:hanging="360"/>
      </w:pPr>
      <w:rPr>
        <w:rFonts w:ascii="Arial" w:hAnsi="Arial" w:hint="default"/>
      </w:rPr>
    </w:lvl>
    <w:lvl w:ilvl="4" w:tplc="B9F22490" w:tentative="1">
      <w:start w:val="1"/>
      <w:numFmt w:val="bullet"/>
      <w:lvlText w:val="•"/>
      <w:lvlJc w:val="left"/>
      <w:pPr>
        <w:tabs>
          <w:tab w:val="num" w:pos="3600"/>
        </w:tabs>
        <w:ind w:left="3600" w:hanging="360"/>
      </w:pPr>
      <w:rPr>
        <w:rFonts w:ascii="Arial" w:hAnsi="Arial" w:hint="default"/>
      </w:rPr>
    </w:lvl>
    <w:lvl w:ilvl="5" w:tplc="EB444938" w:tentative="1">
      <w:start w:val="1"/>
      <w:numFmt w:val="bullet"/>
      <w:lvlText w:val="•"/>
      <w:lvlJc w:val="left"/>
      <w:pPr>
        <w:tabs>
          <w:tab w:val="num" w:pos="4320"/>
        </w:tabs>
        <w:ind w:left="4320" w:hanging="360"/>
      </w:pPr>
      <w:rPr>
        <w:rFonts w:ascii="Arial" w:hAnsi="Arial" w:hint="default"/>
      </w:rPr>
    </w:lvl>
    <w:lvl w:ilvl="6" w:tplc="5A76D5BE" w:tentative="1">
      <w:start w:val="1"/>
      <w:numFmt w:val="bullet"/>
      <w:lvlText w:val="•"/>
      <w:lvlJc w:val="left"/>
      <w:pPr>
        <w:tabs>
          <w:tab w:val="num" w:pos="5040"/>
        </w:tabs>
        <w:ind w:left="5040" w:hanging="360"/>
      </w:pPr>
      <w:rPr>
        <w:rFonts w:ascii="Arial" w:hAnsi="Arial" w:hint="default"/>
      </w:rPr>
    </w:lvl>
    <w:lvl w:ilvl="7" w:tplc="5F4C6FE6" w:tentative="1">
      <w:start w:val="1"/>
      <w:numFmt w:val="bullet"/>
      <w:lvlText w:val="•"/>
      <w:lvlJc w:val="left"/>
      <w:pPr>
        <w:tabs>
          <w:tab w:val="num" w:pos="5760"/>
        </w:tabs>
        <w:ind w:left="5760" w:hanging="360"/>
      </w:pPr>
      <w:rPr>
        <w:rFonts w:ascii="Arial" w:hAnsi="Arial" w:hint="default"/>
      </w:rPr>
    </w:lvl>
    <w:lvl w:ilvl="8" w:tplc="60F2BDA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D9927AD"/>
    <w:multiLevelType w:val="multilevel"/>
    <w:tmpl w:val="AF780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E207259"/>
    <w:multiLevelType w:val="hybridMultilevel"/>
    <w:tmpl w:val="335A5352"/>
    <w:lvl w:ilvl="0" w:tplc="DFC8B9F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F7634A2"/>
    <w:multiLevelType w:val="hybridMultilevel"/>
    <w:tmpl w:val="25E8B9AE"/>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43"/>
  </w:num>
  <w:num w:numId="3">
    <w:abstractNumId w:val="7"/>
  </w:num>
  <w:num w:numId="4">
    <w:abstractNumId w:val="6"/>
  </w:num>
  <w:num w:numId="5">
    <w:abstractNumId w:val="45"/>
  </w:num>
  <w:num w:numId="6">
    <w:abstractNumId w:val="12"/>
  </w:num>
  <w:num w:numId="7">
    <w:abstractNumId w:val="40"/>
  </w:num>
  <w:num w:numId="8">
    <w:abstractNumId w:val="21"/>
  </w:num>
  <w:num w:numId="9">
    <w:abstractNumId w:val="24"/>
  </w:num>
  <w:num w:numId="10">
    <w:abstractNumId w:val="42"/>
  </w:num>
  <w:num w:numId="11">
    <w:abstractNumId w:val="14"/>
  </w:num>
  <w:num w:numId="12">
    <w:abstractNumId w:val="2"/>
  </w:num>
  <w:num w:numId="13">
    <w:abstractNumId w:val="25"/>
  </w:num>
  <w:num w:numId="14">
    <w:abstractNumId w:val="33"/>
  </w:num>
  <w:num w:numId="15">
    <w:abstractNumId w:val="15"/>
  </w:num>
  <w:num w:numId="16">
    <w:abstractNumId w:val="9"/>
  </w:num>
  <w:num w:numId="17">
    <w:abstractNumId w:val="0"/>
  </w:num>
  <w:num w:numId="18">
    <w:abstractNumId w:val="1"/>
  </w:num>
  <w:num w:numId="19">
    <w:abstractNumId w:val="11"/>
  </w:num>
  <w:num w:numId="20">
    <w:abstractNumId w:val="41"/>
  </w:num>
  <w:num w:numId="21">
    <w:abstractNumId w:val="8"/>
  </w:num>
  <w:num w:numId="22">
    <w:abstractNumId w:val="37"/>
  </w:num>
  <w:num w:numId="23">
    <w:abstractNumId w:val="36"/>
  </w:num>
  <w:num w:numId="24">
    <w:abstractNumId w:val="31"/>
  </w:num>
  <w:num w:numId="25">
    <w:abstractNumId w:val="20"/>
  </w:num>
  <w:num w:numId="26">
    <w:abstractNumId w:val="38"/>
  </w:num>
  <w:num w:numId="27">
    <w:abstractNumId w:val="32"/>
  </w:num>
  <w:num w:numId="28">
    <w:abstractNumId w:val="16"/>
  </w:num>
  <w:num w:numId="29">
    <w:abstractNumId w:val="35"/>
  </w:num>
  <w:num w:numId="30">
    <w:abstractNumId w:val="3"/>
  </w:num>
  <w:num w:numId="31">
    <w:abstractNumId w:val="17"/>
  </w:num>
  <w:num w:numId="32">
    <w:abstractNumId w:val="18"/>
  </w:num>
  <w:num w:numId="33">
    <w:abstractNumId w:val="23"/>
  </w:num>
  <w:num w:numId="34">
    <w:abstractNumId w:val="39"/>
  </w:num>
  <w:num w:numId="35">
    <w:abstractNumId w:val="26"/>
  </w:num>
  <w:num w:numId="36">
    <w:abstractNumId w:val="4"/>
  </w:num>
  <w:num w:numId="37">
    <w:abstractNumId w:val="29"/>
  </w:num>
  <w:num w:numId="38">
    <w:abstractNumId w:val="34"/>
  </w:num>
  <w:num w:numId="39">
    <w:abstractNumId w:val="5"/>
  </w:num>
  <w:num w:numId="40">
    <w:abstractNumId w:val="27"/>
  </w:num>
  <w:num w:numId="41">
    <w:abstractNumId w:val="19"/>
  </w:num>
  <w:num w:numId="42">
    <w:abstractNumId w:val="13"/>
  </w:num>
  <w:num w:numId="43">
    <w:abstractNumId w:val="30"/>
  </w:num>
  <w:num w:numId="44">
    <w:abstractNumId w:val="28"/>
  </w:num>
  <w:num w:numId="45">
    <w:abstractNumId w:val="44"/>
  </w:num>
  <w:num w:numId="46">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29A"/>
    <w:rsid w:val="00010A7F"/>
    <w:rsid w:val="00011059"/>
    <w:rsid w:val="00011715"/>
    <w:rsid w:val="00021836"/>
    <w:rsid w:val="00027D41"/>
    <w:rsid w:val="00027DA7"/>
    <w:rsid w:val="00033199"/>
    <w:rsid w:val="00033898"/>
    <w:rsid w:val="0003618D"/>
    <w:rsid w:val="00036B5F"/>
    <w:rsid w:val="00037A8A"/>
    <w:rsid w:val="00045045"/>
    <w:rsid w:val="00045555"/>
    <w:rsid w:val="00046579"/>
    <w:rsid w:val="00050981"/>
    <w:rsid w:val="0005114F"/>
    <w:rsid w:val="00055F76"/>
    <w:rsid w:val="00056A85"/>
    <w:rsid w:val="000612EC"/>
    <w:rsid w:val="0006294F"/>
    <w:rsid w:val="00064D39"/>
    <w:rsid w:val="00066B47"/>
    <w:rsid w:val="00067FA1"/>
    <w:rsid w:val="00074DD3"/>
    <w:rsid w:val="00075F46"/>
    <w:rsid w:val="00077807"/>
    <w:rsid w:val="0008571F"/>
    <w:rsid w:val="00090615"/>
    <w:rsid w:val="00091043"/>
    <w:rsid w:val="000912F0"/>
    <w:rsid w:val="00096EEB"/>
    <w:rsid w:val="000A3AA8"/>
    <w:rsid w:val="000A785F"/>
    <w:rsid w:val="000B2342"/>
    <w:rsid w:val="000B2A49"/>
    <w:rsid w:val="000C3583"/>
    <w:rsid w:val="000C3643"/>
    <w:rsid w:val="000C6F5D"/>
    <w:rsid w:val="000C71EE"/>
    <w:rsid w:val="000D30D7"/>
    <w:rsid w:val="000D4E3A"/>
    <w:rsid w:val="000E243D"/>
    <w:rsid w:val="000E547B"/>
    <w:rsid w:val="000F1035"/>
    <w:rsid w:val="000F158F"/>
    <w:rsid w:val="000F1AB5"/>
    <w:rsid w:val="000F2142"/>
    <w:rsid w:val="000F58CB"/>
    <w:rsid w:val="000F602A"/>
    <w:rsid w:val="001013C4"/>
    <w:rsid w:val="001015A5"/>
    <w:rsid w:val="00105807"/>
    <w:rsid w:val="0010684F"/>
    <w:rsid w:val="00117CCB"/>
    <w:rsid w:val="00120F4A"/>
    <w:rsid w:val="00125456"/>
    <w:rsid w:val="00140563"/>
    <w:rsid w:val="0014351E"/>
    <w:rsid w:val="00144420"/>
    <w:rsid w:val="001448F8"/>
    <w:rsid w:val="00147234"/>
    <w:rsid w:val="00147DCA"/>
    <w:rsid w:val="00151D3E"/>
    <w:rsid w:val="00166126"/>
    <w:rsid w:val="00167ED0"/>
    <w:rsid w:val="00173669"/>
    <w:rsid w:val="001771AD"/>
    <w:rsid w:val="00177AF3"/>
    <w:rsid w:val="00180404"/>
    <w:rsid w:val="00185C73"/>
    <w:rsid w:val="00187EE3"/>
    <w:rsid w:val="00187F58"/>
    <w:rsid w:val="001948C8"/>
    <w:rsid w:val="00197602"/>
    <w:rsid w:val="001A4ECB"/>
    <w:rsid w:val="001A56E8"/>
    <w:rsid w:val="001B71B8"/>
    <w:rsid w:val="001C2335"/>
    <w:rsid w:val="001C6F3C"/>
    <w:rsid w:val="001D66BB"/>
    <w:rsid w:val="001D75EB"/>
    <w:rsid w:val="001E4786"/>
    <w:rsid w:val="001E5BD9"/>
    <w:rsid w:val="001F1549"/>
    <w:rsid w:val="001F6956"/>
    <w:rsid w:val="0020306C"/>
    <w:rsid w:val="002079FF"/>
    <w:rsid w:val="002107E5"/>
    <w:rsid w:val="00211162"/>
    <w:rsid w:val="00220AD7"/>
    <w:rsid w:val="0022352A"/>
    <w:rsid w:val="00226062"/>
    <w:rsid w:val="00227607"/>
    <w:rsid w:val="00237383"/>
    <w:rsid w:val="00244671"/>
    <w:rsid w:val="002537F5"/>
    <w:rsid w:val="00253D3F"/>
    <w:rsid w:val="00256AC0"/>
    <w:rsid w:val="00261253"/>
    <w:rsid w:val="00261BB6"/>
    <w:rsid w:val="002719D0"/>
    <w:rsid w:val="0027279F"/>
    <w:rsid w:val="002774AB"/>
    <w:rsid w:val="00285548"/>
    <w:rsid w:val="002877AF"/>
    <w:rsid w:val="002913A5"/>
    <w:rsid w:val="00291EC3"/>
    <w:rsid w:val="00293FB1"/>
    <w:rsid w:val="002976D9"/>
    <w:rsid w:val="002A1A8E"/>
    <w:rsid w:val="002A5A96"/>
    <w:rsid w:val="002A604F"/>
    <w:rsid w:val="002B0CC8"/>
    <w:rsid w:val="002B5B5F"/>
    <w:rsid w:val="002B6DBE"/>
    <w:rsid w:val="002C2225"/>
    <w:rsid w:val="002C35DE"/>
    <w:rsid w:val="002D3723"/>
    <w:rsid w:val="002D4E5C"/>
    <w:rsid w:val="002E3561"/>
    <w:rsid w:val="002E528E"/>
    <w:rsid w:val="002E5CB6"/>
    <w:rsid w:val="002E5E65"/>
    <w:rsid w:val="002F4490"/>
    <w:rsid w:val="003010EA"/>
    <w:rsid w:val="00301D92"/>
    <w:rsid w:val="003028D1"/>
    <w:rsid w:val="00312480"/>
    <w:rsid w:val="0031249A"/>
    <w:rsid w:val="00312BF1"/>
    <w:rsid w:val="003134E9"/>
    <w:rsid w:val="00323AF7"/>
    <w:rsid w:val="00323CB4"/>
    <w:rsid w:val="003259E4"/>
    <w:rsid w:val="00331501"/>
    <w:rsid w:val="00333607"/>
    <w:rsid w:val="00334199"/>
    <w:rsid w:val="003419A9"/>
    <w:rsid w:val="00343342"/>
    <w:rsid w:val="00345C5C"/>
    <w:rsid w:val="00351D61"/>
    <w:rsid w:val="00355F23"/>
    <w:rsid w:val="00360680"/>
    <w:rsid w:val="003625EE"/>
    <w:rsid w:val="00364AA9"/>
    <w:rsid w:val="00366DCB"/>
    <w:rsid w:val="00367712"/>
    <w:rsid w:val="00371450"/>
    <w:rsid w:val="003749A8"/>
    <w:rsid w:val="003778C2"/>
    <w:rsid w:val="0038064C"/>
    <w:rsid w:val="00382E4C"/>
    <w:rsid w:val="00385FD3"/>
    <w:rsid w:val="00387175"/>
    <w:rsid w:val="00390D58"/>
    <w:rsid w:val="0039474C"/>
    <w:rsid w:val="00396664"/>
    <w:rsid w:val="00397A1B"/>
    <w:rsid w:val="003A1F87"/>
    <w:rsid w:val="003A33F6"/>
    <w:rsid w:val="003A4914"/>
    <w:rsid w:val="003B3C98"/>
    <w:rsid w:val="003B73AC"/>
    <w:rsid w:val="003C0B72"/>
    <w:rsid w:val="003C1BB2"/>
    <w:rsid w:val="003C6F0D"/>
    <w:rsid w:val="003D4807"/>
    <w:rsid w:val="003D562F"/>
    <w:rsid w:val="003E169F"/>
    <w:rsid w:val="003E729A"/>
    <w:rsid w:val="003F68AD"/>
    <w:rsid w:val="004015C4"/>
    <w:rsid w:val="004073D3"/>
    <w:rsid w:val="00410785"/>
    <w:rsid w:val="004121E8"/>
    <w:rsid w:val="00412D56"/>
    <w:rsid w:val="0042166A"/>
    <w:rsid w:val="0042559B"/>
    <w:rsid w:val="00431CB2"/>
    <w:rsid w:val="004354EA"/>
    <w:rsid w:val="004463AE"/>
    <w:rsid w:val="00446545"/>
    <w:rsid w:val="00450A6F"/>
    <w:rsid w:val="00450BB5"/>
    <w:rsid w:val="00450BC5"/>
    <w:rsid w:val="00451F7C"/>
    <w:rsid w:val="00452749"/>
    <w:rsid w:val="00454CDE"/>
    <w:rsid w:val="00456231"/>
    <w:rsid w:val="00461324"/>
    <w:rsid w:val="00462904"/>
    <w:rsid w:val="00467A0C"/>
    <w:rsid w:val="00470A13"/>
    <w:rsid w:val="00470B51"/>
    <w:rsid w:val="00473757"/>
    <w:rsid w:val="004748E7"/>
    <w:rsid w:val="00474C33"/>
    <w:rsid w:val="0048547B"/>
    <w:rsid w:val="00486281"/>
    <w:rsid w:val="004862A1"/>
    <w:rsid w:val="004866B8"/>
    <w:rsid w:val="0049199B"/>
    <w:rsid w:val="00492745"/>
    <w:rsid w:val="00492ACC"/>
    <w:rsid w:val="00494EE7"/>
    <w:rsid w:val="00497ED0"/>
    <w:rsid w:val="004A147C"/>
    <w:rsid w:val="004A3D33"/>
    <w:rsid w:val="004A6B40"/>
    <w:rsid w:val="004B3693"/>
    <w:rsid w:val="004C5CB0"/>
    <w:rsid w:val="004D1685"/>
    <w:rsid w:val="004D176A"/>
    <w:rsid w:val="004D3273"/>
    <w:rsid w:val="004D46B2"/>
    <w:rsid w:val="004D4A0F"/>
    <w:rsid w:val="004D4E15"/>
    <w:rsid w:val="004D5156"/>
    <w:rsid w:val="004D774F"/>
    <w:rsid w:val="004E053F"/>
    <w:rsid w:val="004E2270"/>
    <w:rsid w:val="004E30BF"/>
    <w:rsid w:val="004E3A50"/>
    <w:rsid w:val="004E5095"/>
    <w:rsid w:val="004F0F2A"/>
    <w:rsid w:val="004F5C4C"/>
    <w:rsid w:val="00501C39"/>
    <w:rsid w:val="00501F98"/>
    <w:rsid w:val="00503FB2"/>
    <w:rsid w:val="0050404E"/>
    <w:rsid w:val="00505106"/>
    <w:rsid w:val="0051558B"/>
    <w:rsid w:val="00516DB8"/>
    <w:rsid w:val="005172B4"/>
    <w:rsid w:val="00517466"/>
    <w:rsid w:val="0052056B"/>
    <w:rsid w:val="0052176C"/>
    <w:rsid w:val="00522EDA"/>
    <w:rsid w:val="0053237F"/>
    <w:rsid w:val="005326B4"/>
    <w:rsid w:val="00536433"/>
    <w:rsid w:val="00536525"/>
    <w:rsid w:val="00540689"/>
    <w:rsid w:val="0055066D"/>
    <w:rsid w:val="00553583"/>
    <w:rsid w:val="00555C02"/>
    <w:rsid w:val="005624D1"/>
    <w:rsid w:val="005626A1"/>
    <w:rsid w:val="00562C53"/>
    <w:rsid w:val="00570967"/>
    <w:rsid w:val="005710DD"/>
    <w:rsid w:val="005720B7"/>
    <w:rsid w:val="005743CA"/>
    <w:rsid w:val="00583267"/>
    <w:rsid w:val="0058386A"/>
    <w:rsid w:val="005841DC"/>
    <w:rsid w:val="005946AB"/>
    <w:rsid w:val="00597C89"/>
    <w:rsid w:val="005A0FFE"/>
    <w:rsid w:val="005A1280"/>
    <w:rsid w:val="005B40BA"/>
    <w:rsid w:val="005B57C7"/>
    <w:rsid w:val="005B5943"/>
    <w:rsid w:val="005B6E53"/>
    <w:rsid w:val="005C0468"/>
    <w:rsid w:val="005C39E6"/>
    <w:rsid w:val="005C4A7C"/>
    <w:rsid w:val="005D0261"/>
    <w:rsid w:val="005D376D"/>
    <w:rsid w:val="005E1B16"/>
    <w:rsid w:val="005E660D"/>
    <w:rsid w:val="005F5788"/>
    <w:rsid w:val="005F667A"/>
    <w:rsid w:val="00600D4B"/>
    <w:rsid w:val="00601D1D"/>
    <w:rsid w:val="006202E5"/>
    <w:rsid w:val="00622836"/>
    <w:rsid w:val="0062344F"/>
    <w:rsid w:val="00624FC0"/>
    <w:rsid w:val="006261CC"/>
    <w:rsid w:val="00631D95"/>
    <w:rsid w:val="00633DAB"/>
    <w:rsid w:val="006370D1"/>
    <w:rsid w:val="00640DF1"/>
    <w:rsid w:val="006410DD"/>
    <w:rsid w:val="006413A8"/>
    <w:rsid w:val="00647A21"/>
    <w:rsid w:val="00647A4F"/>
    <w:rsid w:val="00652028"/>
    <w:rsid w:val="00653A53"/>
    <w:rsid w:val="00660B67"/>
    <w:rsid w:val="00660D3E"/>
    <w:rsid w:val="0066543B"/>
    <w:rsid w:val="00666B24"/>
    <w:rsid w:val="00667964"/>
    <w:rsid w:val="006844FE"/>
    <w:rsid w:val="0068608C"/>
    <w:rsid w:val="006900FF"/>
    <w:rsid w:val="0069278C"/>
    <w:rsid w:val="0069305F"/>
    <w:rsid w:val="00694309"/>
    <w:rsid w:val="00695A85"/>
    <w:rsid w:val="006A5105"/>
    <w:rsid w:val="006B2C43"/>
    <w:rsid w:val="006B4027"/>
    <w:rsid w:val="006B5043"/>
    <w:rsid w:val="006B56C6"/>
    <w:rsid w:val="006C1211"/>
    <w:rsid w:val="006C3CB4"/>
    <w:rsid w:val="006D2F63"/>
    <w:rsid w:val="006D7643"/>
    <w:rsid w:val="006E0033"/>
    <w:rsid w:val="006E02BA"/>
    <w:rsid w:val="006E2217"/>
    <w:rsid w:val="006E2C52"/>
    <w:rsid w:val="006F24F5"/>
    <w:rsid w:val="006F3335"/>
    <w:rsid w:val="006F7848"/>
    <w:rsid w:val="006F7FB2"/>
    <w:rsid w:val="007005CC"/>
    <w:rsid w:val="00703DF1"/>
    <w:rsid w:val="00704792"/>
    <w:rsid w:val="00705BA2"/>
    <w:rsid w:val="00705F23"/>
    <w:rsid w:val="007171C5"/>
    <w:rsid w:val="00724C2D"/>
    <w:rsid w:val="007254CB"/>
    <w:rsid w:val="00725FF5"/>
    <w:rsid w:val="00726A38"/>
    <w:rsid w:val="0072786B"/>
    <w:rsid w:val="00733242"/>
    <w:rsid w:val="0073538B"/>
    <w:rsid w:val="00740D4D"/>
    <w:rsid w:val="00742DF3"/>
    <w:rsid w:val="007434A2"/>
    <w:rsid w:val="00743C3A"/>
    <w:rsid w:val="007507E9"/>
    <w:rsid w:val="00750E0A"/>
    <w:rsid w:val="00756065"/>
    <w:rsid w:val="00764D65"/>
    <w:rsid w:val="00774297"/>
    <w:rsid w:val="007827B1"/>
    <w:rsid w:val="00784308"/>
    <w:rsid w:val="007844DC"/>
    <w:rsid w:val="00791324"/>
    <w:rsid w:val="0079413C"/>
    <w:rsid w:val="00794CF9"/>
    <w:rsid w:val="007960D9"/>
    <w:rsid w:val="007A1B28"/>
    <w:rsid w:val="007A1C0B"/>
    <w:rsid w:val="007A4FBD"/>
    <w:rsid w:val="007B363E"/>
    <w:rsid w:val="007C0E40"/>
    <w:rsid w:val="007C2191"/>
    <w:rsid w:val="007C4122"/>
    <w:rsid w:val="007D537F"/>
    <w:rsid w:val="007D6E87"/>
    <w:rsid w:val="007E1C99"/>
    <w:rsid w:val="007E2E89"/>
    <w:rsid w:val="007E5598"/>
    <w:rsid w:val="007F10E3"/>
    <w:rsid w:val="007F1E33"/>
    <w:rsid w:val="007F4098"/>
    <w:rsid w:val="007F6564"/>
    <w:rsid w:val="0080449D"/>
    <w:rsid w:val="00805F92"/>
    <w:rsid w:val="00807EDA"/>
    <w:rsid w:val="00810365"/>
    <w:rsid w:val="008107C9"/>
    <w:rsid w:val="00811F62"/>
    <w:rsid w:val="0081294C"/>
    <w:rsid w:val="00813874"/>
    <w:rsid w:val="0081673B"/>
    <w:rsid w:val="00820294"/>
    <w:rsid w:val="00824727"/>
    <w:rsid w:val="0083036B"/>
    <w:rsid w:val="00833D6D"/>
    <w:rsid w:val="008457E5"/>
    <w:rsid w:val="00847F2F"/>
    <w:rsid w:val="00847F79"/>
    <w:rsid w:val="00855923"/>
    <w:rsid w:val="0085595F"/>
    <w:rsid w:val="008563DD"/>
    <w:rsid w:val="00857DCF"/>
    <w:rsid w:val="00857FAD"/>
    <w:rsid w:val="008609D8"/>
    <w:rsid w:val="00863F5C"/>
    <w:rsid w:val="008650CB"/>
    <w:rsid w:val="0086583E"/>
    <w:rsid w:val="00865A95"/>
    <w:rsid w:val="00865CCC"/>
    <w:rsid w:val="008660A0"/>
    <w:rsid w:val="0087011E"/>
    <w:rsid w:val="00870A6A"/>
    <w:rsid w:val="00880620"/>
    <w:rsid w:val="00884FCF"/>
    <w:rsid w:val="0089305F"/>
    <w:rsid w:val="008A1B0D"/>
    <w:rsid w:val="008A1E6C"/>
    <w:rsid w:val="008A21E1"/>
    <w:rsid w:val="008A3EBD"/>
    <w:rsid w:val="008A63B4"/>
    <w:rsid w:val="008C2CBD"/>
    <w:rsid w:val="008C7D5A"/>
    <w:rsid w:val="008C7F8D"/>
    <w:rsid w:val="008D0D8F"/>
    <w:rsid w:val="008D2419"/>
    <w:rsid w:val="008E2093"/>
    <w:rsid w:val="008F6D2A"/>
    <w:rsid w:val="00901161"/>
    <w:rsid w:val="00901ED2"/>
    <w:rsid w:val="00902D5F"/>
    <w:rsid w:val="00913027"/>
    <w:rsid w:val="0092129E"/>
    <w:rsid w:val="009213B9"/>
    <w:rsid w:val="00924A4E"/>
    <w:rsid w:val="009272F5"/>
    <w:rsid w:val="00930BF9"/>
    <w:rsid w:val="0093100D"/>
    <w:rsid w:val="0093117D"/>
    <w:rsid w:val="00932AD6"/>
    <w:rsid w:val="00935663"/>
    <w:rsid w:val="0093793D"/>
    <w:rsid w:val="0094717F"/>
    <w:rsid w:val="009538DE"/>
    <w:rsid w:val="00961592"/>
    <w:rsid w:val="009670F7"/>
    <w:rsid w:val="00970879"/>
    <w:rsid w:val="00970A18"/>
    <w:rsid w:val="0097238A"/>
    <w:rsid w:val="009741E0"/>
    <w:rsid w:val="00975695"/>
    <w:rsid w:val="00977ACD"/>
    <w:rsid w:val="009811D1"/>
    <w:rsid w:val="009864C1"/>
    <w:rsid w:val="00994455"/>
    <w:rsid w:val="009A105C"/>
    <w:rsid w:val="009A3AD5"/>
    <w:rsid w:val="009A7FF4"/>
    <w:rsid w:val="009B0CCA"/>
    <w:rsid w:val="009C2747"/>
    <w:rsid w:val="009C726B"/>
    <w:rsid w:val="009D4175"/>
    <w:rsid w:val="009D4319"/>
    <w:rsid w:val="009D6AC6"/>
    <w:rsid w:val="009D70FC"/>
    <w:rsid w:val="009E21EB"/>
    <w:rsid w:val="009E7A4C"/>
    <w:rsid w:val="009F1ED9"/>
    <w:rsid w:val="009F3345"/>
    <w:rsid w:val="009F610C"/>
    <w:rsid w:val="00A06E2D"/>
    <w:rsid w:val="00A07F04"/>
    <w:rsid w:val="00A145EC"/>
    <w:rsid w:val="00A145F1"/>
    <w:rsid w:val="00A2399E"/>
    <w:rsid w:val="00A27E8B"/>
    <w:rsid w:val="00A31894"/>
    <w:rsid w:val="00A318F7"/>
    <w:rsid w:val="00A32435"/>
    <w:rsid w:val="00A36952"/>
    <w:rsid w:val="00A454F8"/>
    <w:rsid w:val="00A464E3"/>
    <w:rsid w:val="00A51A5E"/>
    <w:rsid w:val="00A51D1D"/>
    <w:rsid w:val="00A56E20"/>
    <w:rsid w:val="00A60676"/>
    <w:rsid w:val="00A6119A"/>
    <w:rsid w:val="00A6493E"/>
    <w:rsid w:val="00A712FD"/>
    <w:rsid w:val="00A722E9"/>
    <w:rsid w:val="00A770E0"/>
    <w:rsid w:val="00A77AD4"/>
    <w:rsid w:val="00A8460C"/>
    <w:rsid w:val="00A85CA8"/>
    <w:rsid w:val="00A8780C"/>
    <w:rsid w:val="00A95FC5"/>
    <w:rsid w:val="00AA20A4"/>
    <w:rsid w:val="00AB1E83"/>
    <w:rsid w:val="00AB3F47"/>
    <w:rsid w:val="00AB7BBC"/>
    <w:rsid w:val="00AC1367"/>
    <w:rsid w:val="00AC7EB4"/>
    <w:rsid w:val="00AD2E65"/>
    <w:rsid w:val="00AD3AF1"/>
    <w:rsid w:val="00AD5DEE"/>
    <w:rsid w:val="00AD5E22"/>
    <w:rsid w:val="00AE24AE"/>
    <w:rsid w:val="00AE286B"/>
    <w:rsid w:val="00AE2E19"/>
    <w:rsid w:val="00AF0F12"/>
    <w:rsid w:val="00AF4017"/>
    <w:rsid w:val="00AF50AD"/>
    <w:rsid w:val="00B01524"/>
    <w:rsid w:val="00B1094A"/>
    <w:rsid w:val="00B34969"/>
    <w:rsid w:val="00B35BAF"/>
    <w:rsid w:val="00B35D18"/>
    <w:rsid w:val="00B448C8"/>
    <w:rsid w:val="00B46916"/>
    <w:rsid w:val="00B46C23"/>
    <w:rsid w:val="00B5457F"/>
    <w:rsid w:val="00B57B9D"/>
    <w:rsid w:val="00B63F0A"/>
    <w:rsid w:val="00B65596"/>
    <w:rsid w:val="00B672F2"/>
    <w:rsid w:val="00B679C7"/>
    <w:rsid w:val="00B817F9"/>
    <w:rsid w:val="00B82869"/>
    <w:rsid w:val="00B832D1"/>
    <w:rsid w:val="00B87948"/>
    <w:rsid w:val="00B87B1B"/>
    <w:rsid w:val="00B934B1"/>
    <w:rsid w:val="00B94D14"/>
    <w:rsid w:val="00B9566E"/>
    <w:rsid w:val="00B97E24"/>
    <w:rsid w:val="00BB1F0C"/>
    <w:rsid w:val="00BB31EF"/>
    <w:rsid w:val="00BC0114"/>
    <w:rsid w:val="00BC6632"/>
    <w:rsid w:val="00BD00BC"/>
    <w:rsid w:val="00BD0C64"/>
    <w:rsid w:val="00BD2DFC"/>
    <w:rsid w:val="00BD4204"/>
    <w:rsid w:val="00BD4211"/>
    <w:rsid w:val="00BD4327"/>
    <w:rsid w:val="00BD490A"/>
    <w:rsid w:val="00BD4AAB"/>
    <w:rsid w:val="00BE6E73"/>
    <w:rsid w:val="00BE7C51"/>
    <w:rsid w:val="00C07E5D"/>
    <w:rsid w:val="00C10048"/>
    <w:rsid w:val="00C12129"/>
    <w:rsid w:val="00C15107"/>
    <w:rsid w:val="00C16CFF"/>
    <w:rsid w:val="00C24BA4"/>
    <w:rsid w:val="00C35208"/>
    <w:rsid w:val="00C419DC"/>
    <w:rsid w:val="00C429F9"/>
    <w:rsid w:val="00C42D5E"/>
    <w:rsid w:val="00C46617"/>
    <w:rsid w:val="00C47388"/>
    <w:rsid w:val="00C50CB5"/>
    <w:rsid w:val="00C60897"/>
    <w:rsid w:val="00C608A7"/>
    <w:rsid w:val="00C61495"/>
    <w:rsid w:val="00C631DB"/>
    <w:rsid w:val="00C71E94"/>
    <w:rsid w:val="00C722A7"/>
    <w:rsid w:val="00C7242A"/>
    <w:rsid w:val="00C73A79"/>
    <w:rsid w:val="00C760AC"/>
    <w:rsid w:val="00C764F3"/>
    <w:rsid w:val="00C76976"/>
    <w:rsid w:val="00C77147"/>
    <w:rsid w:val="00C81696"/>
    <w:rsid w:val="00C82789"/>
    <w:rsid w:val="00C90D1F"/>
    <w:rsid w:val="00C91054"/>
    <w:rsid w:val="00C934FF"/>
    <w:rsid w:val="00CA0AAB"/>
    <w:rsid w:val="00CA3D3B"/>
    <w:rsid w:val="00CA4490"/>
    <w:rsid w:val="00CA623D"/>
    <w:rsid w:val="00CB6985"/>
    <w:rsid w:val="00CC04F2"/>
    <w:rsid w:val="00CC6DBD"/>
    <w:rsid w:val="00CD65A7"/>
    <w:rsid w:val="00CE00EF"/>
    <w:rsid w:val="00CE2541"/>
    <w:rsid w:val="00CE57F0"/>
    <w:rsid w:val="00D00E8E"/>
    <w:rsid w:val="00D030D5"/>
    <w:rsid w:val="00D139D6"/>
    <w:rsid w:val="00D21117"/>
    <w:rsid w:val="00D2118C"/>
    <w:rsid w:val="00D224CC"/>
    <w:rsid w:val="00D22F1B"/>
    <w:rsid w:val="00D322D8"/>
    <w:rsid w:val="00D3418A"/>
    <w:rsid w:val="00D37698"/>
    <w:rsid w:val="00D46C43"/>
    <w:rsid w:val="00D46FE7"/>
    <w:rsid w:val="00D513DE"/>
    <w:rsid w:val="00D52BDE"/>
    <w:rsid w:val="00D67AA1"/>
    <w:rsid w:val="00D70344"/>
    <w:rsid w:val="00D75462"/>
    <w:rsid w:val="00D765AB"/>
    <w:rsid w:val="00D86A3E"/>
    <w:rsid w:val="00D92E34"/>
    <w:rsid w:val="00D9350B"/>
    <w:rsid w:val="00D9475F"/>
    <w:rsid w:val="00DA5AA8"/>
    <w:rsid w:val="00DD0ECF"/>
    <w:rsid w:val="00DD1977"/>
    <w:rsid w:val="00DD208C"/>
    <w:rsid w:val="00DD7AA8"/>
    <w:rsid w:val="00DE11D0"/>
    <w:rsid w:val="00DE50AA"/>
    <w:rsid w:val="00DE5C8B"/>
    <w:rsid w:val="00DE63F3"/>
    <w:rsid w:val="00DF0D77"/>
    <w:rsid w:val="00DF0EDB"/>
    <w:rsid w:val="00DF536D"/>
    <w:rsid w:val="00E03E37"/>
    <w:rsid w:val="00E10137"/>
    <w:rsid w:val="00E200BD"/>
    <w:rsid w:val="00E233B2"/>
    <w:rsid w:val="00E26F16"/>
    <w:rsid w:val="00E320A3"/>
    <w:rsid w:val="00E33B26"/>
    <w:rsid w:val="00E35CF2"/>
    <w:rsid w:val="00E37585"/>
    <w:rsid w:val="00E43379"/>
    <w:rsid w:val="00E450BF"/>
    <w:rsid w:val="00E518E1"/>
    <w:rsid w:val="00E51A05"/>
    <w:rsid w:val="00E63E48"/>
    <w:rsid w:val="00E72637"/>
    <w:rsid w:val="00E80057"/>
    <w:rsid w:val="00E807DB"/>
    <w:rsid w:val="00E815F7"/>
    <w:rsid w:val="00E87085"/>
    <w:rsid w:val="00E87A11"/>
    <w:rsid w:val="00E901DB"/>
    <w:rsid w:val="00E91595"/>
    <w:rsid w:val="00E9197C"/>
    <w:rsid w:val="00EA0B31"/>
    <w:rsid w:val="00EA76B3"/>
    <w:rsid w:val="00EB5BE6"/>
    <w:rsid w:val="00EB71CF"/>
    <w:rsid w:val="00ED0567"/>
    <w:rsid w:val="00ED0EB8"/>
    <w:rsid w:val="00ED3D0D"/>
    <w:rsid w:val="00EE331C"/>
    <w:rsid w:val="00EE743D"/>
    <w:rsid w:val="00EE7563"/>
    <w:rsid w:val="00EF0A1A"/>
    <w:rsid w:val="00F07526"/>
    <w:rsid w:val="00F100E2"/>
    <w:rsid w:val="00F10504"/>
    <w:rsid w:val="00F12D04"/>
    <w:rsid w:val="00F145DA"/>
    <w:rsid w:val="00F17B30"/>
    <w:rsid w:val="00F227D0"/>
    <w:rsid w:val="00F27C2B"/>
    <w:rsid w:val="00F27EF6"/>
    <w:rsid w:val="00F321D2"/>
    <w:rsid w:val="00F3502F"/>
    <w:rsid w:val="00F35AA9"/>
    <w:rsid w:val="00F42119"/>
    <w:rsid w:val="00F42858"/>
    <w:rsid w:val="00F5044F"/>
    <w:rsid w:val="00F52EFF"/>
    <w:rsid w:val="00F54475"/>
    <w:rsid w:val="00F54A1F"/>
    <w:rsid w:val="00F56959"/>
    <w:rsid w:val="00F574A6"/>
    <w:rsid w:val="00F67D0E"/>
    <w:rsid w:val="00F778C5"/>
    <w:rsid w:val="00F830A4"/>
    <w:rsid w:val="00F835EE"/>
    <w:rsid w:val="00F84130"/>
    <w:rsid w:val="00F90FAD"/>
    <w:rsid w:val="00F93470"/>
    <w:rsid w:val="00F96C5E"/>
    <w:rsid w:val="00FA024C"/>
    <w:rsid w:val="00FA0C33"/>
    <w:rsid w:val="00FA5888"/>
    <w:rsid w:val="00FA66B4"/>
    <w:rsid w:val="00FA704E"/>
    <w:rsid w:val="00FB5B59"/>
    <w:rsid w:val="00FB6960"/>
    <w:rsid w:val="00FB69EC"/>
    <w:rsid w:val="00FC116F"/>
    <w:rsid w:val="00FC15F9"/>
    <w:rsid w:val="00FC46B5"/>
    <w:rsid w:val="00FD5CF8"/>
    <w:rsid w:val="00FD6D1A"/>
    <w:rsid w:val="00FE49FF"/>
    <w:rsid w:val="00FE5950"/>
    <w:rsid w:val="00FF7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FDA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6370D1"/>
    <w:pPr>
      <w:spacing w:before="240" w:after="0"/>
    </w:pPr>
    <w:rPr>
      <w:sz w:val="20"/>
    </w:rPr>
  </w:style>
  <w:style w:type="paragraph" w:styleId="Heading1">
    <w:name w:val="heading 1"/>
    <w:basedOn w:val="Normal"/>
    <w:next w:val="Normal"/>
    <w:link w:val="Heading1Char"/>
    <w:uiPriority w:val="9"/>
    <w:qFormat/>
    <w:rsid w:val="00F96C5E"/>
    <w:pPr>
      <w:spacing w:before="210"/>
      <w:outlineLvl w:val="0"/>
    </w:pPr>
    <w:rPr>
      <w:rFonts w:asciiTheme="majorHAnsi" w:hAnsiTheme="majorHAnsi"/>
      <w:b/>
      <w:bCs/>
      <w:sz w:val="48"/>
      <w:szCs w:val="48"/>
    </w:rPr>
  </w:style>
  <w:style w:type="paragraph" w:styleId="Heading2">
    <w:name w:val="heading 2"/>
    <w:basedOn w:val="Normal"/>
    <w:next w:val="Normal"/>
    <w:link w:val="Heading2Char"/>
    <w:uiPriority w:val="9"/>
    <w:qFormat/>
    <w:rsid w:val="00A2399E"/>
    <w:pPr>
      <w:outlineLvl w:val="1"/>
    </w:pPr>
    <w:rPr>
      <w:b/>
      <w:bCs/>
      <w:sz w:val="36"/>
      <w:szCs w:val="30"/>
    </w:rPr>
  </w:style>
  <w:style w:type="paragraph" w:styleId="Heading3">
    <w:name w:val="heading 3"/>
    <w:basedOn w:val="Normal"/>
    <w:next w:val="Normal"/>
    <w:link w:val="Heading3Char"/>
    <w:uiPriority w:val="9"/>
    <w:qFormat/>
    <w:rsid w:val="004D176A"/>
    <w:pPr>
      <w:keepNext/>
      <w:keepLines/>
      <w:spacing w:before="40"/>
      <w:outlineLvl w:val="2"/>
    </w:pPr>
    <w:rPr>
      <w:rFonts w:asciiTheme="majorHAnsi" w:eastAsiaTheme="majorEastAsia" w:hAnsiTheme="majorHAnsi" w:cstheme="majorBidi"/>
      <w:color w:val="6E6E6E"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6C5E"/>
    <w:rPr>
      <w:rFonts w:asciiTheme="majorHAnsi" w:hAnsiTheme="majorHAnsi"/>
      <w:b/>
      <w:bCs/>
      <w:sz w:val="48"/>
      <w:szCs w:val="48"/>
    </w:rPr>
  </w:style>
  <w:style w:type="character" w:customStyle="1" w:styleId="Heading2Char">
    <w:name w:val="Heading 2 Char"/>
    <w:basedOn w:val="DefaultParagraphFont"/>
    <w:link w:val="Heading2"/>
    <w:uiPriority w:val="9"/>
    <w:rsid w:val="00A2399E"/>
    <w:rPr>
      <w:b/>
      <w:bCs/>
      <w:sz w:val="36"/>
      <w:szCs w:val="30"/>
    </w:rPr>
  </w:style>
  <w:style w:type="character" w:customStyle="1" w:styleId="Heading3Char">
    <w:name w:val="Heading 3 Char"/>
    <w:basedOn w:val="DefaultParagraphFont"/>
    <w:link w:val="Heading3"/>
    <w:uiPriority w:val="9"/>
    <w:rsid w:val="004D176A"/>
    <w:rPr>
      <w:rFonts w:asciiTheme="majorHAnsi" w:eastAsiaTheme="majorEastAsia" w:hAnsiTheme="majorHAnsi" w:cstheme="majorBidi"/>
      <w:color w:val="6E6E6E" w:themeColor="accent1" w:themeShade="7F"/>
      <w:sz w:val="24"/>
      <w:szCs w:val="24"/>
    </w:rPr>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2399E"/>
    <w:pPr>
      <w:spacing w:before="100" w:beforeAutospacing="1" w:line="240" w:lineRule="auto"/>
    </w:pPr>
    <w:rPr>
      <w:rFonts w:asciiTheme="majorHAnsi" w:hAnsiTheme="majorHAnsi"/>
      <w:b/>
      <w:color w:val="000000" w:themeColor="text1"/>
      <w:sz w:val="88"/>
      <w:szCs w:val="50"/>
    </w:rPr>
  </w:style>
  <w:style w:type="character" w:customStyle="1" w:styleId="TitleChar">
    <w:name w:val="Title Char"/>
    <w:basedOn w:val="DefaultParagraphFont"/>
    <w:link w:val="Title"/>
    <w:uiPriority w:val="10"/>
    <w:rsid w:val="00A2399E"/>
    <w:rPr>
      <w:rFonts w:asciiTheme="majorHAnsi" w:hAnsiTheme="majorHAnsi"/>
      <w:b/>
      <w:color w:val="000000" w:themeColor="text1"/>
      <w:sz w:val="88"/>
      <w:szCs w:val="50"/>
    </w:rPr>
  </w:style>
  <w:style w:type="paragraph" w:styleId="Subtitle">
    <w:name w:val="Subtitle"/>
    <w:basedOn w:val="Normal"/>
    <w:next w:val="Normal"/>
    <w:link w:val="SubtitleChar"/>
    <w:uiPriority w:val="11"/>
    <w:qFormat/>
    <w:rsid w:val="00A2399E"/>
    <w:pPr>
      <w:spacing w:before="120" w:after="240" w:line="240" w:lineRule="auto"/>
    </w:pPr>
    <w:rPr>
      <w:color w:val="7F7F7F" w:themeColor="text1" w:themeTint="80"/>
      <w:sz w:val="28"/>
      <w:szCs w:val="24"/>
    </w:rPr>
  </w:style>
  <w:style w:type="character" w:customStyle="1" w:styleId="SubtitleChar">
    <w:name w:val="Subtitle Char"/>
    <w:basedOn w:val="DefaultParagraphFont"/>
    <w:link w:val="Subtitle"/>
    <w:uiPriority w:val="11"/>
    <w:rsid w:val="00A2399E"/>
    <w:rPr>
      <w:color w:val="7F7F7F" w:themeColor="text1" w:themeTint="80"/>
      <w:sz w:val="28"/>
      <w:szCs w:val="24"/>
    </w:rPr>
  </w:style>
  <w:style w:type="paragraph" w:customStyle="1" w:styleId="Byline">
    <w:name w:val="Byline"/>
    <w:basedOn w:val="Normal"/>
    <w:qFormat/>
    <w:rsid w:val="00A2399E"/>
    <w:pPr>
      <w:spacing w:before="120"/>
    </w:pPr>
    <w:rPr>
      <w:color w:val="404040" w:themeColor="text1" w:themeTint="BF"/>
    </w:rPr>
  </w:style>
  <w:style w:type="paragraph" w:styleId="NoSpacing">
    <w:name w:val="No Spacing"/>
    <w:link w:val="NoSpacingChar"/>
    <w:uiPriority w:val="1"/>
    <w:qFormat/>
    <w:rsid w:val="002719D0"/>
    <w:pPr>
      <w:spacing w:after="0" w:line="240" w:lineRule="auto"/>
    </w:pPr>
  </w:style>
  <w:style w:type="character" w:customStyle="1" w:styleId="NoSpacingChar">
    <w:name w:val="No Spacing Char"/>
    <w:basedOn w:val="DefaultParagraphFont"/>
    <w:link w:val="NoSpacing"/>
    <w:uiPriority w:val="1"/>
    <w:rsid w:val="0027279F"/>
  </w:style>
  <w:style w:type="paragraph" w:styleId="Header">
    <w:name w:val="header"/>
    <w:basedOn w:val="Normal"/>
    <w:link w:val="HeaderChar"/>
    <w:unhideWhenUsed/>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719D0"/>
  </w:style>
  <w:style w:type="paragraph" w:styleId="Footer">
    <w:name w:val="footer"/>
    <w:basedOn w:val="Normal"/>
    <w:link w:val="FooterChar"/>
    <w:uiPriority w:val="99"/>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6370D1"/>
    <w:rPr>
      <w:sz w:val="20"/>
    </w:rPr>
  </w:style>
  <w:style w:type="paragraph" w:customStyle="1" w:styleId="TopicDescription">
    <w:name w:val="Topic Description"/>
    <w:basedOn w:val="Normal"/>
    <w:qFormat/>
    <w:rsid w:val="00A2399E"/>
    <w:pPr>
      <w:spacing w:before="120"/>
      <w:jc w:val="right"/>
    </w:pPr>
    <w:rPr>
      <w:sz w:val="18"/>
      <w:szCs w:val="18"/>
    </w:rPr>
  </w:style>
  <w:style w:type="paragraph" w:customStyle="1" w:styleId="TopicTitle">
    <w:name w:val="Topic Title"/>
    <w:basedOn w:val="Normal"/>
    <w:qFormat/>
    <w:rsid w:val="00F96C5E"/>
    <w:pPr>
      <w:spacing w:before="360"/>
      <w:jc w:val="right"/>
    </w:pPr>
    <w:rPr>
      <w:b/>
      <w:sz w:val="18"/>
    </w:rPr>
  </w:style>
  <w:style w:type="paragraph" w:styleId="TOCHeading">
    <w:name w:val="TOC Heading"/>
    <w:basedOn w:val="Normal"/>
    <w:next w:val="Normal"/>
    <w:uiPriority w:val="39"/>
    <w:qFormat/>
    <w:rsid w:val="007507E9"/>
    <w:pPr>
      <w:spacing w:before="400"/>
      <w:jc w:val="right"/>
    </w:pPr>
    <w:rPr>
      <w:b/>
      <w:sz w:val="18"/>
    </w:rPr>
  </w:style>
  <w:style w:type="paragraph" w:customStyle="1" w:styleId="ObjectAnchor">
    <w:name w:val="Object Anchor"/>
    <w:basedOn w:val="Normal"/>
    <w:qFormat/>
    <w:rsid w:val="00B97E24"/>
    <w:pPr>
      <w:spacing w:before="0"/>
    </w:pPr>
    <w:rPr>
      <w:rFonts w:ascii="AvenirNext LT Pro Light"/>
      <w:noProof/>
      <w:sz w:val="10"/>
    </w:rPr>
  </w:style>
  <w:style w:type="paragraph" w:customStyle="1" w:styleId="IssueInfo">
    <w:name w:val="Issue Info"/>
    <w:basedOn w:val="Normal"/>
    <w:qFormat/>
    <w:rsid w:val="00A2399E"/>
    <w:pPr>
      <w:spacing w:before="0"/>
      <w:jc w:val="right"/>
    </w:pPr>
    <w:rPr>
      <w:color w:val="7F7F7F" w:themeColor="text1" w:themeTint="80"/>
      <w:sz w:val="18"/>
      <w:szCs w:val="16"/>
    </w:rPr>
  </w:style>
  <w:style w:type="character" w:styleId="PlaceholderText">
    <w:name w:val="Placeholder Text"/>
    <w:basedOn w:val="DefaultParagraphFont"/>
    <w:uiPriority w:val="99"/>
    <w:semiHidden/>
    <w:rsid w:val="007844DC"/>
    <w:rPr>
      <w:color w:val="808080"/>
    </w:rPr>
  </w:style>
  <w:style w:type="character" w:customStyle="1" w:styleId="Bold">
    <w:name w:val="Bold"/>
    <w:uiPriority w:val="1"/>
    <w:qFormat/>
    <w:rsid w:val="0080449D"/>
    <w:rPr>
      <w:b/>
    </w:rPr>
  </w:style>
  <w:style w:type="paragraph" w:styleId="ListParagraph">
    <w:name w:val="List Paragraph"/>
    <w:basedOn w:val="Normal"/>
    <w:uiPriority w:val="34"/>
    <w:qFormat/>
    <w:rsid w:val="00FB6960"/>
    <w:pPr>
      <w:spacing w:before="0" w:line="240" w:lineRule="auto"/>
      <w:ind w:left="720"/>
    </w:pPr>
    <w:rPr>
      <w:rFonts w:ascii="Calibri" w:eastAsiaTheme="minorEastAsia" w:hAnsi="Calibri" w:cs="Calibri"/>
      <w:sz w:val="22"/>
      <w:lang w:val="en-GB" w:eastAsia="en-GB"/>
    </w:rPr>
  </w:style>
  <w:style w:type="character" w:styleId="CommentReference">
    <w:name w:val="annotation reference"/>
    <w:basedOn w:val="DefaultParagraphFont"/>
    <w:uiPriority w:val="99"/>
    <w:semiHidden/>
    <w:unhideWhenUsed/>
    <w:rsid w:val="00870A6A"/>
    <w:rPr>
      <w:sz w:val="16"/>
      <w:szCs w:val="16"/>
    </w:rPr>
  </w:style>
  <w:style w:type="paragraph" w:styleId="CommentText">
    <w:name w:val="annotation text"/>
    <w:basedOn w:val="Normal"/>
    <w:link w:val="CommentTextChar"/>
    <w:uiPriority w:val="99"/>
    <w:unhideWhenUsed/>
    <w:rsid w:val="00870A6A"/>
    <w:pPr>
      <w:spacing w:line="240" w:lineRule="auto"/>
    </w:pPr>
    <w:rPr>
      <w:szCs w:val="20"/>
    </w:rPr>
  </w:style>
  <w:style w:type="character" w:customStyle="1" w:styleId="CommentTextChar">
    <w:name w:val="Comment Text Char"/>
    <w:basedOn w:val="DefaultParagraphFont"/>
    <w:link w:val="CommentText"/>
    <w:uiPriority w:val="99"/>
    <w:rsid w:val="00870A6A"/>
    <w:rPr>
      <w:sz w:val="20"/>
      <w:szCs w:val="20"/>
    </w:rPr>
  </w:style>
  <w:style w:type="paragraph" w:styleId="CommentSubject">
    <w:name w:val="annotation subject"/>
    <w:basedOn w:val="CommentText"/>
    <w:next w:val="CommentText"/>
    <w:link w:val="CommentSubjectChar"/>
    <w:uiPriority w:val="99"/>
    <w:semiHidden/>
    <w:unhideWhenUsed/>
    <w:rsid w:val="00870A6A"/>
    <w:rPr>
      <w:b/>
      <w:bCs/>
    </w:rPr>
  </w:style>
  <w:style w:type="character" w:customStyle="1" w:styleId="CommentSubjectChar">
    <w:name w:val="Comment Subject Char"/>
    <w:basedOn w:val="CommentTextChar"/>
    <w:link w:val="CommentSubject"/>
    <w:uiPriority w:val="99"/>
    <w:semiHidden/>
    <w:rsid w:val="00870A6A"/>
    <w:rPr>
      <w:b/>
      <w:bCs/>
      <w:sz w:val="20"/>
      <w:szCs w:val="20"/>
    </w:rPr>
  </w:style>
  <w:style w:type="paragraph" w:styleId="BalloonText">
    <w:name w:val="Balloon Text"/>
    <w:basedOn w:val="Normal"/>
    <w:link w:val="BalloonTextChar"/>
    <w:uiPriority w:val="99"/>
    <w:semiHidden/>
    <w:unhideWhenUsed/>
    <w:rsid w:val="00870A6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A6A"/>
    <w:rPr>
      <w:rFonts w:ascii="Segoe UI" w:hAnsi="Segoe UI" w:cs="Segoe UI"/>
      <w:sz w:val="18"/>
      <w:szCs w:val="18"/>
    </w:rPr>
  </w:style>
  <w:style w:type="character" w:styleId="Hyperlink">
    <w:name w:val="Hyperlink"/>
    <w:basedOn w:val="DefaultParagraphFont"/>
    <w:uiPriority w:val="99"/>
    <w:unhideWhenUsed/>
    <w:rsid w:val="00E9197C"/>
    <w:rPr>
      <w:color w:val="0000FF"/>
      <w:u w:val="single"/>
    </w:rPr>
  </w:style>
  <w:style w:type="character" w:styleId="UnresolvedMention">
    <w:name w:val="Unresolved Mention"/>
    <w:basedOn w:val="DefaultParagraphFont"/>
    <w:uiPriority w:val="99"/>
    <w:semiHidden/>
    <w:unhideWhenUsed/>
    <w:rsid w:val="00865A95"/>
    <w:rPr>
      <w:color w:val="605E5C"/>
      <w:shd w:val="clear" w:color="auto" w:fill="E1DFDD"/>
    </w:rPr>
  </w:style>
  <w:style w:type="character" w:styleId="FollowedHyperlink">
    <w:name w:val="FollowedHyperlink"/>
    <w:basedOn w:val="DefaultParagraphFont"/>
    <w:uiPriority w:val="99"/>
    <w:semiHidden/>
    <w:unhideWhenUsed/>
    <w:rsid w:val="00A32435"/>
    <w:rPr>
      <w:color w:val="919191" w:themeColor="followedHyperlink"/>
      <w:u w:val="single"/>
    </w:rPr>
  </w:style>
  <w:style w:type="character" w:styleId="Strong">
    <w:name w:val="Strong"/>
    <w:basedOn w:val="DefaultParagraphFont"/>
    <w:uiPriority w:val="22"/>
    <w:qFormat/>
    <w:rsid w:val="004D176A"/>
    <w:rPr>
      <w:rFonts w:ascii="Arial" w:hAnsi="Arial"/>
      <w:b w:val="0"/>
      <w:bCs/>
      <w:i/>
      <w:color w:val="000000" w:themeColor="text1"/>
      <w:sz w:val="22"/>
    </w:rPr>
  </w:style>
  <w:style w:type="paragraph" w:styleId="TOC1">
    <w:name w:val="toc 1"/>
    <w:basedOn w:val="Normal"/>
    <w:next w:val="Normal"/>
    <w:autoRedefine/>
    <w:uiPriority w:val="39"/>
    <w:unhideWhenUsed/>
    <w:rsid w:val="004D176A"/>
    <w:pPr>
      <w:spacing w:before="0" w:after="100"/>
    </w:pPr>
    <w:rPr>
      <w:sz w:val="22"/>
      <w:lang w:val="en-GB"/>
    </w:rPr>
  </w:style>
  <w:style w:type="paragraph" w:styleId="TOC2">
    <w:name w:val="toc 2"/>
    <w:basedOn w:val="Normal"/>
    <w:next w:val="Normal"/>
    <w:autoRedefine/>
    <w:uiPriority w:val="39"/>
    <w:unhideWhenUsed/>
    <w:rsid w:val="004D176A"/>
    <w:pPr>
      <w:spacing w:before="0" w:after="100"/>
      <w:ind w:left="220"/>
    </w:pPr>
    <w:rPr>
      <w:sz w:val="22"/>
      <w:lang w:val="en-GB"/>
    </w:rPr>
  </w:style>
  <w:style w:type="paragraph" w:styleId="TOC3">
    <w:name w:val="toc 3"/>
    <w:basedOn w:val="Normal"/>
    <w:next w:val="Normal"/>
    <w:autoRedefine/>
    <w:uiPriority w:val="39"/>
    <w:unhideWhenUsed/>
    <w:rsid w:val="004D176A"/>
    <w:pPr>
      <w:spacing w:before="0" w:after="100"/>
      <w:ind w:left="440"/>
    </w:pPr>
    <w:rPr>
      <w:sz w:val="22"/>
      <w:lang w:val="en-GB"/>
    </w:rPr>
  </w:style>
  <w:style w:type="paragraph" w:styleId="Caption">
    <w:name w:val="caption"/>
    <w:basedOn w:val="Normal"/>
    <w:next w:val="Normal"/>
    <w:uiPriority w:val="35"/>
    <w:unhideWhenUsed/>
    <w:qFormat/>
    <w:rsid w:val="004D176A"/>
    <w:pPr>
      <w:spacing w:before="0" w:after="200" w:line="240" w:lineRule="auto"/>
    </w:pPr>
    <w:rPr>
      <w:i/>
      <w:iCs/>
      <w:color w:val="000000" w:themeColor="text2"/>
      <w:sz w:val="18"/>
      <w:szCs w:val="18"/>
      <w:lang w:val="en-GB"/>
    </w:rPr>
  </w:style>
  <w:style w:type="character" w:styleId="Emphasis">
    <w:name w:val="Emphasis"/>
    <w:basedOn w:val="DefaultParagraphFont"/>
    <w:uiPriority w:val="20"/>
    <w:qFormat/>
    <w:rsid w:val="004D176A"/>
    <w:rPr>
      <w:i/>
      <w:iCs/>
    </w:rPr>
  </w:style>
  <w:style w:type="paragraph" w:styleId="NormalWeb">
    <w:name w:val="Normal (Web)"/>
    <w:basedOn w:val="Normal"/>
    <w:uiPriority w:val="99"/>
    <w:unhideWhenUsed/>
    <w:rsid w:val="001D66B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scoswrapper">
    <w:name w:val="hs_cos_wrapper"/>
    <w:basedOn w:val="DefaultParagraphFont"/>
    <w:rsid w:val="001D66BB"/>
  </w:style>
  <w:style w:type="character" w:customStyle="1" w:styleId="css-901oao">
    <w:name w:val="css-901oao"/>
    <w:basedOn w:val="DefaultParagraphFont"/>
    <w:rsid w:val="00E870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13712">
      <w:bodyDiv w:val="1"/>
      <w:marLeft w:val="0"/>
      <w:marRight w:val="0"/>
      <w:marTop w:val="0"/>
      <w:marBottom w:val="0"/>
      <w:divBdr>
        <w:top w:val="none" w:sz="0" w:space="0" w:color="auto"/>
        <w:left w:val="none" w:sz="0" w:space="0" w:color="auto"/>
        <w:bottom w:val="none" w:sz="0" w:space="0" w:color="auto"/>
        <w:right w:val="none" w:sz="0" w:space="0" w:color="auto"/>
      </w:divBdr>
    </w:div>
    <w:div w:id="289480088">
      <w:bodyDiv w:val="1"/>
      <w:marLeft w:val="0"/>
      <w:marRight w:val="0"/>
      <w:marTop w:val="0"/>
      <w:marBottom w:val="0"/>
      <w:divBdr>
        <w:top w:val="none" w:sz="0" w:space="0" w:color="auto"/>
        <w:left w:val="none" w:sz="0" w:space="0" w:color="auto"/>
        <w:bottom w:val="none" w:sz="0" w:space="0" w:color="auto"/>
        <w:right w:val="none" w:sz="0" w:space="0" w:color="auto"/>
      </w:divBdr>
      <w:divsChild>
        <w:div w:id="113254773">
          <w:marLeft w:val="0"/>
          <w:marRight w:val="0"/>
          <w:marTop w:val="100"/>
          <w:marBottom w:val="0"/>
          <w:divBdr>
            <w:top w:val="none" w:sz="0" w:space="0" w:color="auto"/>
            <w:left w:val="none" w:sz="0" w:space="0" w:color="auto"/>
            <w:bottom w:val="none" w:sz="0" w:space="0" w:color="auto"/>
            <w:right w:val="none" w:sz="0" w:space="0" w:color="auto"/>
          </w:divBdr>
          <w:divsChild>
            <w:div w:id="1448431989">
              <w:marLeft w:val="0"/>
              <w:marRight w:val="0"/>
              <w:marTop w:val="60"/>
              <w:marBottom w:val="0"/>
              <w:divBdr>
                <w:top w:val="none" w:sz="0" w:space="0" w:color="auto"/>
                <w:left w:val="none" w:sz="0" w:space="0" w:color="auto"/>
                <w:bottom w:val="none" w:sz="0" w:space="0" w:color="auto"/>
                <w:right w:val="none" w:sz="0" w:space="0" w:color="auto"/>
              </w:divBdr>
            </w:div>
          </w:divsChild>
        </w:div>
        <w:div w:id="85999364">
          <w:marLeft w:val="0"/>
          <w:marRight w:val="0"/>
          <w:marTop w:val="0"/>
          <w:marBottom w:val="0"/>
          <w:divBdr>
            <w:top w:val="none" w:sz="0" w:space="0" w:color="auto"/>
            <w:left w:val="none" w:sz="0" w:space="0" w:color="auto"/>
            <w:bottom w:val="none" w:sz="0" w:space="0" w:color="auto"/>
            <w:right w:val="none" w:sz="0" w:space="0" w:color="auto"/>
          </w:divBdr>
          <w:divsChild>
            <w:div w:id="1129664691">
              <w:marLeft w:val="0"/>
              <w:marRight w:val="0"/>
              <w:marTop w:val="0"/>
              <w:marBottom w:val="0"/>
              <w:divBdr>
                <w:top w:val="none" w:sz="0" w:space="0" w:color="auto"/>
                <w:left w:val="none" w:sz="0" w:space="0" w:color="auto"/>
                <w:bottom w:val="none" w:sz="0" w:space="0" w:color="auto"/>
                <w:right w:val="none" w:sz="0" w:space="0" w:color="auto"/>
              </w:divBdr>
              <w:divsChild>
                <w:div w:id="56013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384371">
      <w:bodyDiv w:val="1"/>
      <w:marLeft w:val="0"/>
      <w:marRight w:val="0"/>
      <w:marTop w:val="0"/>
      <w:marBottom w:val="0"/>
      <w:divBdr>
        <w:top w:val="none" w:sz="0" w:space="0" w:color="auto"/>
        <w:left w:val="none" w:sz="0" w:space="0" w:color="auto"/>
        <w:bottom w:val="none" w:sz="0" w:space="0" w:color="auto"/>
        <w:right w:val="none" w:sz="0" w:space="0" w:color="auto"/>
      </w:divBdr>
      <w:divsChild>
        <w:div w:id="1821269986">
          <w:marLeft w:val="0"/>
          <w:marRight w:val="0"/>
          <w:marTop w:val="100"/>
          <w:marBottom w:val="0"/>
          <w:divBdr>
            <w:top w:val="none" w:sz="0" w:space="0" w:color="auto"/>
            <w:left w:val="none" w:sz="0" w:space="0" w:color="auto"/>
            <w:bottom w:val="none" w:sz="0" w:space="0" w:color="auto"/>
            <w:right w:val="none" w:sz="0" w:space="0" w:color="auto"/>
          </w:divBdr>
          <w:divsChild>
            <w:div w:id="716970195">
              <w:marLeft w:val="0"/>
              <w:marRight w:val="0"/>
              <w:marTop w:val="60"/>
              <w:marBottom w:val="0"/>
              <w:divBdr>
                <w:top w:val="none" w:sz="0" w:space="0" w:color="auto"/>
                <w:left w:val="none" w:sz="0" w:space="0" w:color="auto"/>
                <w:bottom w:val="none" w:sz="0" w:space="0" w:color="auto"/>
                <w:right w:val="none" w:sz="0" w:space="0" w:color="auto"/>
              </w:divBdr>
            </w:div>
          </w:divsChild>
        </w:div>
        <w:div w:id="1941332149">
          <w:marLeft w:val="0"/>
          <w:marRight w:val="0"/>
          <w:marTop w:val="0"/>
          <w:marBottom w:val="0"/>
          <w:divBdr>
            <w:top w:val="none" w:sz="0" w:space="0" w:color="auto"/>
            <w:left w:val="none" w:sz="0" w:space="0" w:color="auto"/>
            <w:bottom w:val="none" w:sz="0" w:space="0" w:color="auto"/>
            <w:right w:val="none" w:sz="0" w:space="0" w:color="auto"/>
          </w:divBdr>
          <w:divsChild>
            <w:div w:id="528759568">
              <w:marLeft w:val="0"/>
              <w:marRight w:val="0"/>
              <w:marTop w:val="0"/>
              <w:marBottom w:val="0"/>
              <w:divBdr>
                <w:top w:val="none" w:sz="0" w:space="0" w:color="auto"/>
                <w:left w:val="none" w:sz="0" w:space="0" w:color="auto"/>
                <w:bottom w:val="none" w:sz="0" w:space="0" w:color="auto"/>
                <w:right w:val="none" w:sz="0" w:space="0" w:color="auto"/>
              </w:divBdr>
              <w:divsChild>
                <w:div w:id="20198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153318">
      <w:bodyDiv w:val="1"/>
      <w:marLeft w:val="0"/>
      <w:marRight w:val="0"/>
      <w:marTop w:val="0"/>
      <w:marBottom w:val="0"/>
      <w:divBdr>
        <w:top w:val="none" w:sz="0" w:space="0" w:color="auto"/>
        <w:left w:val="none" w:sz="0" w:space="0" w:color="auto"/>
        <w:bottom w:val="none" w:sz="0" w:space="0" w:color="auto"/>
        <w:right w:val="none" w:sz="0" w:space="0" w:color="auto"/>
      </w:divBdr>
      <w:divsChild>
        <w:div w:id="1774282202">
          <w:marLeft w:val="0"/>
          <w:marRight w:val="0"/>
          <w:marTop w:val="100"/>
          <w:marBottom w:val="0"/>
          <w:divBdr>
            <w:top w:val="none" w:sz="0" w:space="0" w:color="auto"/>
            <w:left w:val="none" w:sz="0" w:space="0" w:color="auto"/>
            <w:bottom w:val="none" w:sz="0" w:space="0" w:color="auto"/>
            <w:right w:val="none" w:sz="0" w:space="0" w:color="auto"/>
          </w:divBdr>
          <w:divsChild>
            <w:div w:id="1301156010">
              <w:marLeft w:val="0"/>
              <w:marRight w:val="0"/>
              <w:marTop w:val="60"/>
              <w:marBottom w:val="0"/>
              <w:divBdr>
                <w:top w:val="none" w:sz="0" w:space="0" w:color="auto"/>
                <w:left w:val="none" w:sz="0" w:space="0" w:color="auto"/>
                <w:bottom w:val="none" w:sz="0" w:space="0" w:color="auto"/>
                <w:right w:val="none" w:sz="0" w:space="0" w:color="auto"/>
              </w:divBdr>
            </w:div>
          </w:divsChild>
        </w:div>
        <w:div w:id="1210797659">
          <w:marLeft w:val="0"/>
          <w:marRight w:val="0"/>
          <w:marTop w:val="0"/>
          <w:marBottom w:val="0"/>
          <w:divBdr>
            <w:top w:val="none" w:sz="0" w:space="0" w:color="auto"/>
            <w:left w:val="none" w:sz="0" w:space="0" w:color="auto"/>
            <w:bottom w:val="none" w:sz="0" w:space="0" w:color="auto"/>
            <w:right w:val="none" w:sz="0" w:space="0" w:color="auto"/>
          </w:divBdr>
          <w:divsChild>
            <w:div w:id="983848838">
              <w:marLeft w:val="0"/>
              <w:marRight w:val="0"/>
              <w:marTop w:val="0"/>
              <w:marBottom w:val="0"/>
              <w:divBdr>
                <w:top w:val="none" w:sz="0" w:space="0" w:color="auto"/>
                <w:left w:val="none" w:sz="0" w:space="0" w:color="auto"/>
                <w:bottom w:val="none" w:sz="0" w:space="0" w:color="auto"/>
                <w:right w:val="none" w:sz="0" w:space="0" w:color="auto"/>
              </w:divBdr>
              <w:divsChild>
                <w:div w:id="202142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384779">
      <w:bodyDiv w:val="1"/>
      <w:marLeft w:val="0"/>
      <w:marRight w:val="0"/>
      <w:marTop w:val="0"/>
      <w:marBottom w:val="0"/>
      <w:divBdr>
        <w:top w:val="none" w:sz="0" w:space="0" w:color="auto"/>
        <w:left w:val="none" w:sz="0" w:space="0" w:color="auto"/>
        <w:bottom w:val="none" w:sz="0" w:space="0" w:color="auto"/>
        <w:right w:val="none" w:sz="0" w:space="0" w:color="auto"/>
      </w:divBdr>
    </w:div>
    <w:div w:id="722951748">
      <w:bodyDiv w:val="1"/>
      <w:marLeft w:val="0"/>
      <w:marRight w:val="0"/>
      <w:marTop w:val="0"/>
      <w:marBottom w:val="0"/>
      <w:divBdr>
        <w:top w:val="none" w:sz="0" w:space="0" w:color="auto"/>
        <w:left w:val="none" w:sz="0" w:space="0" w:color="auto"/>
        <w:bottom w:val="none" w:sz="0" w:space="0" w:color="auto"/>
        <w:right w:val="none" w:sz="0" w:space="0" w:color="auto"/>
      </w:divBdr>
    </w:div>
    <w:div w:id="1218128021">
      <w:bodyDiv w:val="1"/>
      <w:marLeft w:val="0"/>
      <w:marRight w:val="0"/>
      <w:marTop w:val="0"/>
      <w:marBottom w:val="0"/>
      <w:divBdr>
        <w:top w:val="none" w:sz="0" w:space="0" w:color="auto"/>
        <w:left w:val="none" w:sz="0" w:space="0" w:color="auto"/>
        <w:bottom w:val="none" w:sz="0" w:space="0" w:color="auto"/>
        <w:right w:val="none" w:sz="0" w:space="0" w:color="auto"/>
      </w:divBdr>
    </w:div>
    <w:div w:id="1496532394">
      <w:bodyDiv w:val="1"/>
      <w:marLeft w:val="0"/>
      <w:marRight w:val="0"/>
      <w:marTop w:val="0"/>
      <w:marBottom w:val="0"/>
      <w:divBdr>
        <w:top w:val="none" w:sz="0" w:space="0" w:color="auto"/>
        <w:left w:val="none" w:sz="0" w:space="0" w:color="auto"/>
        <w:bottom w:val="none" w:sz="0" w:space="0" w:color="auto"/>
        <w:right w:val="none" w:sz="0" w:space="0" w:color="auto"/>
      </w:divBdr>
      <w:divsChild>
        <w:div w:id="2069986109">
          <w:marLeft w:val="0"/>
          <w:marRight w:val="0"/>
          <w:marTop w:val="100"/>
          <w:marBottom w:val="0"/>
          <w:divBdr>
            <w:top w:val="none" w:sz="0" w:space="0" w:color="auto"/>
            <w:left w:val="none" w:sz="0" w:space="0" w:color="auto"/>
            <w:bottom w:val="none" w:sz="0" w:space="0" w:color="auto"/>
            <w:right w:val="none" w:sz="0" w:space="0" w:color="auto"/>
          </w:divBdr>
          <w:divsChild>
            <w:div w:id="1185481124">
              <w:marLeft w:val="0"/>
              <w:marRight w:val="0"/>
              <w:marTop w:val="60"/>
              <w:marBottom w:val="0"/>
              <w:divBdr>
                <w:top w:val="none" w:sz="0" w:space="0" w:color="auto"/>
                <w:left w:val="none" w:sz="0" w:space="0" w:color="auto"/>
                <w:bottom w:val="none" w:sz="0" w:space="0" w:color="auto"/>
                <w:right w:val="none" w:sz="0" w:space="0" w:color="auto"/>
              </w:divBdr>
            </w:div>
          </w:divsChild>
        </w:div>
        <w:div w:id="1535849524">
          <w:marLeft w:val="0"/>
          <w:marRight w:val="0"/>
          <w:marTop w:val="0"/>
          <w:marBottom w:val="0"/>
          <w:divBdr>
            <w:top w:val="none" w:sz="0" w:space="0" w:color="auto"/>
            <w:left w:val="none" w:sz="0" w:space="0" w:color="auto"/>
            <w:bottom w:val="none" w:sz="0" w:space="0" w:color="auto"/>
            <w:right w:val="none" w:sz="0" w:space="0" w:color="auto"/>
          </w:divBdr>
          <w:divsChild>
            <w:div w:id="1974822398">
              <w:marLeft w:val="0"/>
              <w:marRight w:val="0"/>
              <w:marTop w:val="0"/>
              <w:marBottom w:val="0"/>
              <w:divBdr>
                <w:top w:val="none" w:sz="0" w:space="0" w:color="auto"/>
                <w:left w:val="none" w:sz="0" w:space="0" w:color="auto"/>
                <w:bottom w:val="none" w:sz="0" w:space="0" w:color="auto"/>
                <w:right w:val="none" w:sz="0" w:space="0" w:color="auto"/>
              </w:divBdr>
              <w:divsChild>
                <w:div w:id="15585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22283">
      <w:bodyDiv w:val="1"/>
      <w:marLeft w:val="0"/>
      <w:marRight w:val="0"/>
      <w:marTop w:val="0"/>
      <w:marBottom w:val="0"/>
      <w:divBdr>
        <w:top w:val="none" w:sz="0" w:space="0" w:color="auto"/>
        <w:left w:val="none" w:sz="0" w:space="0" w:color="auto"/>
        <w:bottom w:val="none" w:sz="0" w:space="0" w:color="auto"/>
        <w:right w:val="none" w:sz="0" w:space="0" w:color="auto"/>
      </w:divBdr>
      <w:divsChild>
        <w:div w:id="761532971">
          <w:marLeft w:val="0"/>
          <w:marRight w:val="0"/>
          <w:marTop w:val="100"/>
          <w:marBottom w:val="0"/>
          <w:divBdr>
            <w:top w:val="none" w:sz="0" w:space="0" w:color="auto"/>
            <w:left w:val="none" w:sz="0" w:space="0" w:color="auto"/>
            <w:bottom w:val="none" w:sz="0" w:space="0" w:color="auto"/>
            <w:right w:val="none" w:sz="0" w:space="0" w:color="auto"/>
          </w:divBdr>
          <w:divsChild>
            <w:div w:id="274560156">
              <w:marLeft w:val="0"/>
              <w:marRight w:val="0"/>
              <w:marTop w:val="60"/>
              <w:marBottom w:val="0"/>
              <w:divBdr>
                <w:top w:val="none" w:sz="0" w:space="0" w:color="auto"/>
                <w:left w:val="none" w:sz="0" w:space="0" w:color="auto"/>
                <w:bottom w:val="none" w:sz="0" w:space="0" w:color="auto"/>
                <w:right w:val="none" w:sz="0" w:space="0" w:color="auto"/>
              </w:divBdr>
            </w:div>
          </w:divsChild>
        </w:div>
        <w:div w:id="879172682">
          <w:marLeft w:val="0"/>
          <w:marRight w:val="0"/>
          <w:marTop w:val="0"/>
          <w:marBottom w:val="0"/>
          <w:divBdr>
            <w:top w:val="none" w:sz="0" w:space="0" w:color="auto"/>
            <w:left w:val="none" w:sz="0" w:space="0" w:color="auto"/>
            <w:bottom w:val="none" w:sz="0" w:space="0" w:color="auto"/>
            <w:right w:val="none" w:sz="0" w:space="0" w:color="auto"/>
          </w:divBdr>
          <w:divsChild>
            <w:div w:id="1939680417">
              <w:marLeft w:val="0"/>
              <w:marRight w:val="0"/>
              <w:marTop w:val="0"/>
              <w:marBottom w:val="0"/>
              <w:divBdr>
                <w:top w:val="none" w:sz="0" w:space="0" w:color="auto"/>
                <w:left w:val="none" w:sz="0" w:space="0" w:color="auto"/>
                <w:bottom w:val="none" w:sz="0" w:space="0" w:color="auto"/>
                <w:right w:val="none" w:sz="0" w:space="0" w:color="auto"/>
              </w:divBdr>
              <w:divsChild>
                <w:div w:id="3330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907311">
      <w:bodyDiv w:val="1"/>
      <w:marLeft w:val="0"/>
      <w:marRight w:val="0"/>
      <w:marTop w:val="0"/>
      <w:marBottom w:val="0"/>
      <w:divBdr>
        <w:top w:val="none" w:sz="0" w:space="0" w:color="auto"/>
        <w:left w:val="none" w:sz="0" w:space="0" w:color="auto"/>
        <w:bottom w:val="none" w:sz="0" w:space="0" w:color="auto"/>
        <w:right w:val="none" w:sz="0" w:space="0" w:color="auto"/>
      </w:divBdr>
    </w:div>
    <w:div w:id="1928146394">
      <w:bodyDiv w:val="1"/>
      <w:marLeft w:val="0"/>
      <w:marRight w:val="0"/>
      <w:marTop w:val="0"/>
      <w:marBottom w:val="0"/>
      <w:divBdr>
        <w:top w:val="none" w:sz="0" w:space="0" w:color="auto"/>
        <w:left w:val="none" w:sz="0" w:space="0" w:color="auto"/>
        <w:bottom w:val="none" w:sz="0" w:space="0" w:color="auto"/>
        <w:right w:val="none" w:sz="0" w:space="0" w:color="auto"/>
      </w:divBdr>
    </w:div>
    <w:div w:id="203715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hemarkup.org/blacklight" TargetMode="External"/><Relationship Id="rId21" Type="http://schemas.openxmlformats.org/officeDocument/2006/relationships/hyperlink" Target="https://csi-cop.eu/citizenscientistlogin/" TargetMode="External"/><Relationship Id="rId42" Type="http://schemas.openxmlformats.org/officeDocument/2006/relationships/hyperlink" Target="https://www.jstor.org/stable/1321160?origin=crossref&amp;seq=1" TargetMode="External"/><Relationship Id="rId63" Type="http://schemas.openxmlformats.org/officeDocument/2006/relationships/hyperlink" Target="https://medium.com/the-capital/what-you-dont-know-about-transactional-privacy-but-you-should-d0072941d050" TargetMode="External"/><Relationship Id="rId84" Type="http://schemas.openxmlformats.org/officeDocument/2006/relationships/hyperlink" Target="https://law.stanford.edu/publications/why-google-dominates-advertising-markets/" TargetMode="External"/><Relationship Id="rId138" Type="http://schemas.openxmlformats.org/officeDocument/2006/relationships/hyperlink" Target="https://csi-cop.eu/faq/" TargetMode="External"/><Relationship Id="rId107" Type="http://schemas.openxmlformats.org/officeDocument/2006/relationships/hyperlink" Target="https://eur-lex.europa.eu/legal-content/EN/TXT/HTML/?uri=CELEX:02016R0679-20160504&amp;from=EN" TargetMode="External"/><Relationship Id="rId11" Type="http://schemas.openxmlformats.org/officeDocument/2006/relationships/image" Target="media/image1.png"/><Relationship Id="rId32" Type="http://schemas.openxmlformats.org/officeDocument/2006/relationships/image" Target="cid:F757E563-283D-4688-9D4B-36F6BFB374D5" TargetMode="External"/><Relationship Id="rId53" Type="http://schemas.openxmlformats.org/officeDocument/2006/relationships/hyperlink" Target="https://csi-cop.eu/forum/" TargetMode="External"/><Relationship Id="rId74" Type="http://schemas.openxmlformats.org/officeDocument/2006/relationships/image" Target="cid:7695804B-CE39-4C73-8E1E-9F1A7AEFB9AA" TargetMode="External"/><Relationship Id="rId128" Type="http://schemas.openxmlformats.org/officeDocument/2006/relationships/hyperlink" Target="https://www.forbes.com/sites/kateoflahertyuk/2021/01/31/apples-stunning-ios-14-privacy-move-a-game-changer-for-all-iphone-users/" TargetMode="External"/><Relationship Id="rId149" Type="http://schemas.openxmlformats.org/officeDocument/2006/relationships/theme" Target="theme/theme1.xml"/><Relationship Id="rId5" Type="http://schemas.openxmlformats.org/officeDocument/2006/relationships/numbering" Target="numbering.xml"/><Relationship Id="rId95" Type="http://schemas.openxmlformats.org/officeDocument/2006/relationships/hyperlink" Target="https://eur-lex.europa.eu/legal-content/EN/TXT/?uri=CELEX%3A02016R0679-20160504&amp;qid=1532348683434" TargetMode="External"/><Relationship Id="rId22" Type="http://schemas.openxmlformats.org/officeDocument/2006/relationships/image" Target="media/image3.png"/><Relationship Id="rId27" Type="http://schemas.openxmlformats.org/officeDocument/2006/relationships/hyperlink" Target="https://haveibeenzucked.com/" TargetMode="External"/><Relationship Id="rId43" Type="http://schemas.openxmlformats.org/officeDocument/2006/relationships/hyperlink" Target="https://csi-cop.eu/forum/" TargetMode="External"/><Relationship Id="rId48" Type="http://schemas.openxmlformats.org/officeDocument/2006/relationships/hyperlink" Target="https://twitter.com/privacymatters?lang=en" TargetMode="External"/><Relationship Id="rId64" Type="http://schemas.openxmlformats.org/officeDocument/2006/relationships/hyperlink" Target="http://assets.ctfassets.net/ziwa9xqm84y1/CFPSdMWTrtrhdD8iVHIcy/b136bd5e622c52675ec7e0b7dbde4625/Spotify_Media_Kit_2018_-_CA.pdf" TargetMode="External"/><Relationship Id="rId69" Type="http://schemas.openxmlformats.org/officeDocument/2006/relationships/hyperlink" Target="https://fil.forbrukerradet.no/wp-content/uploads/2020/01/2020-01-14-out-of-control-final-version.pdf" TargetMode="External"/><Relationship Id="rId113" Type="http://schemas.openxmlformats.org/officeDocument/2006/relationships/hyperlink" Target="https://policyreview.info/pdf/policyreview-2020-4-1537.pdf" TargetMode="External"/><Relationship Id="rId118" Type="http://schemas.openxmlformats.org/officeDocument/2006/relationships/hyperlink" Target="https://pagexray.fouanalytics.com/" TargetMode="External"/><Relationship Id="rId134" Type="http://schemas.openxmlformats.org/officeDocument/2006/relationships/hyperlink" Target="https://www.eff.org/deeplinks/2021/03/googles-floc-terrible-idea" TargetMode="External"/><Relationship Id="rId139" Type="http://schemas.openxmlformats.org/officeDocument/2006/relationships/hyperlink" Target="file:///C:\Users\User\Downloads\&#238;nregistr" TargetMode="External"/><Relationship Id="rId80" Type="http://schemas.openxmlformats.org/officeDocument/2006/relationships/hyperlink" Target="https://www.eff.org/tags/eff30" TargetMode="External"/><Relationship Id="rId85" Type="http://schemas.openxmlformats.org/officeDocument/2006/relationships/hyperlink" Target="https://csi-cop.eu/forum/" TargetMode="External"/><Relationship Id="rId12" Type="http://schemas.openxmlformats.org/officeDocument/2006/relationships/image" Target="media/image2.png"/><Relationship Id="rId17" Type="http://schemas.openxmlformats.org/officeDocument/2006/relationships/hyperlink" Target="https://csi-cop.eu/forum/" TargetMode="External"/><Relationship Id="rId33" Type="http://schemas.openxmlformats.org/officeDocument/2006/relationships/hyperlink" Target="https://csi-cop.eu/forum/" TargetMode="External"/><Relationship Id="rId38" Type="http://schemas.openxmlformats.org/officeDocument/2006/relationships/hyperlink" Target="https://www.researchgate.net/publication/225802214_History_of_Privacy" TargetMode="External"/><Relationship Id="rId59" Type="http://schemas.openxmlformats.org/officeDocument/2006/relationships/hyperlink" Target="https://csi-cop.eu/forum/" TargetMode="External"/><Relationship Id="rId103" Type="http://schemas.openxmlformats.org/officeDocument/2006/relationships/hyperlink" Target="https://www.wired.com/1999/01/sun-on-privacy-get-over-it/" TargetMode="External"/><Relationship Id="rId108" Type="http://schemas.openxmlformats.org/officeDocument/2006/relationships/hyperlink" Target="https://csi-cop.eu/forum/" TargetMode="External"/><Relationship Id="rId124" Type="http://schemas.openxmlformats.org/officeDocument/2006/relationships/hyperlink" Target="https://eur01.safelinks.protection.outlook.com/?url=https%3A%2F%2Fwww.apple.com%2Fnewsroom%2F2021%2F04%2Fios-14-5-offers-unlock-iphone-with-apple-watch-diverse-siri-voices-and-more%2F&amp;data=04%7C01%7Cab7778%40coventry.ac.uk%7C0961dc6c3373461cef5308d9096cf9ba%7C4b18ab9a37654abeac7c0e0d398afd4f%7C0%7C0%7C637551185936139952%7CUnknown%7CTWFpbGZsb3d8eyJWIjoiMC4wLjAwMDAiLCJQIjoiV2luMzIiLCJBTiI6Ik1haWwiLCJXVCI6Mn0%3D%7C1000&amp;sdata=yZzrdJ2Qdo3qBjKRGUWHNO5wjKePxo4%2BYYrWf3M4sHM%3D&amp;reserved=0" TargetMode="External"/><Relationship Id="rId129" Type="http://schemas.openxmlformats.org/officeDocument/2006/relationships/hyperlink" Target="https://www.eff.org/deeplinks/2021/03/googles-floc-terrible-idea" TargetMode="External"/><Relationship Id="rId54" Type="http://schemas.openxmlformats.org/officeDocument/2006/relationships/hyperlink" Target="https://csi-cop.eu/forum/" TargetMode="External"/><Relationship Id="rId70" Type="http://schemas.openxmlformats.org/officeDocument/2006/relationships/hyperlink" Target="https://www.outbrain.com/blog/programmatic-advertising/" TargetMode="External"/><Relationship Id="rId75" Type="http://schemas.openxmlformats.org/officeDocument/2006/relationships/hyperlink" Target="https://cookieconsentspeed.run/" TargetMode="External"/><Relationship Id="rId91" Type="http://schemas.openxmlformats.org/officeDocument/2006/relationships/hyperlink" Target="https://www.europarl.europa.eu/factsheets/en/sheet/146/European-Union-Charter" TargetMode="External"/><Relationship Id="rId96" Type="http://schemas.openxmlformats.org/officeDocument/2006/relationships/hyperlink" Target="https://ec.europa.eu/info/law/law-topic/data-protection/eu-data-protection-rules_en" TargetMode="External"/><Relationship Id="rId140" Type="http://schemas.openxmlformats.org/officeDocument/2006/relationships/hyperlink" Target="https://csi-cop.eu/citizenscientistlogin/" TargetMode="Externa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bloom.bg/3gFt4vV" TargetMode="External"/><Relationship Id="rId28" Type="http://schemas.openxmlformats.org/officeDocument/2006/relationships/hyperlink" Target="https://haveibeenzucked.com/" TargetMode="External"/><Relationship Id="rId49" Type="http://schemas.openxmlformats.org/officeDocument/2006/relationships/hyperlink" Target="https://twitter.com/privacymatters?lang=en" TargetMode="External"/><Relationship Id="rId114" Type="http://schemas.openxmlformats.org/officeDocument/2006/relationships/hyperlink" Target="https://privacyinternational.org/case-study/4404/mobile-app-monetisation-covert-trackers-your-po" TargetMode="External"/><Relationship Id="rId119" Type="http://schemas.openxmlformats.org/officeDocument/2006/relationships/hyperlink" Target="https://requestmap.webperf.tools" TargetMode="External"/><Relationship Id="rId44" Type="http://schemas.openxmlformats.org/officeDocument/2006/relationships/hyperlink" Target="https://csi-cop.eu/citizenscientistlogin/" TargetMode="External"/><Relationship Id="rId60" Type="http://schemas.openxmlformats.org/officeDocument/2006/relationships/hyperlink" Target="https://csi-cop.eu/citizenscientistlogin/" TargetMode="External"/><Relationship Id="rId65" Type="http://schemas.openxmlformats.org/officeDocument/2006/relationships/hyperlink" Target="https://www.nytimes.com/2019/10/25/business/media/streaming-data-collection-privacy.html" TargetMode="External"/><Relationship Id="rId81" Type="http://schemas.openxmlformats.org/officeDocument/2006/relationships/hyperlink" Target="https://www.eff.org/" TargetMode="External"/><Relationship Id="rId86" Type="http://schemas.openxmlformats.org/officeDocument/2006/relationships/hyperlink" Target="https://csi-cop.eu/citizenscientistlogin/" TargetMode="External"/><Relationship Id="rId130" Type="http://schemas.openxmlformats.org/officeDocument/2006/relationships/image" Target="media/image13.png"/><Relationship Id="rId135" Type="http://schemas.openxmlformats.org/officeDocument/2006/relationships/hyperlink" Target="https://bit.ly/3vpOq4v/" TargetMode="External"/><Relationship Id="rId13" Type="http://schemas.openxmlformats.org/officeDocument/2006/relationships/hyperlink" Target="https://csi-cop.eu/" TargetMode="External"/><Relationship Id="rId18" Type="http://schemas.openxmlformats.org/officeDocument/2006/relationships/hyperlink" Target="https://csi-cop.eu/citizenscientistlogin/" TargetMode="External"/><Relationship Id="rId39" Type="http://schemas.openxmlformats.org/officeDocument/2006/relationships/hyperlink" Target="https://www.amacad.org/publication/contextual-approach-privacy-online" TargetMode="External"/><Relationship Id="rId109" Type="http://schemas.openxmlformats.org/officeDocument/2006/relationships/hyperlink" Target="https://csi-cop.eu/forum/" TargetMode="External"/><Relationship Id="rId34" Type="http://schemas.openxmlformats.org/officeDocument/2006/relationships/hyperlink" Target="https://csi-cop.eu/citizenscientistlogin/" TargetMode="External"/><Relationship Id="rId50" Type="http://schemas.openxmlformats.org/officeDocument/2006/relationships/hyperlink" Target="https://twitter.com/privacymatters?lang=en" TargetMode="External"/><Relationship Id="rId55" Type="http://schemas.openxmlformats.org/officeDocument/2006/relationships/hyperlink" Target="https://csi-cop.eu/citizenscientistlogin/" TargetMode="External"/><Relationship Id="rId76" Type="http://schemas.openxmlformats.org/officeDocument/2006/relationships/image" Target="media/image10.png"/><Relationship Id="rId97" Type="http://schemas.openxmlformats.org/officeDocument/2006/relationships/hyperlink" Target="https://ico.org.uk/for-organisations/guide-to-data-protection/guide-to-the-general-data-protection-regulation-gdpr/individual-rights/right-to-be-informed/" TargetMode="External"/><Relationship Id="rId104" Type="http://schemas.openxmlformats.org/officeDocument/2006/relationships/hyperlink" Target="https://bit.ly/2QU4bSa" TargetMode="External"/><Relationship Id="rId120" Type="http://schemas.openxmlformats.org/officeDocument/2006/relationships/hyperlink" Target="https://coveryourtracks.eff.org" TargetMode="External"/><Relationship Id="rId125" Type="http://schemas.openxmlformats.org/officeDocument/2006/relationships/hyperlink" Target="https://www.apple.com/uk/ios/ios-14/" TargetMode="External"/><Relationship Id="rId141" Type="http://schemas.openxmlformats.org/officeDocument/2006/relationships/hyperlink" Target="https://csi-cop.eu/forum/" TargetMode="External"/><Relationship Id="rId14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www.theguardian.com/technology/2021/jan/26/grindr-fined-norway-sharing-personal-information" TargetMode="External"/><Relationship Id="rId92" Type="http://schemas.openxmlformats.org/officeDocument/2006/relationships/hyperlink" Target="https://www.coe.int/en/web/data-protection/convention108/modernised" TargetMode="External"/><Relationship Id="rId2" Type="http://schemas.openxmlformats.org/officeDocument/2006/relationships/customXml" Target="../customXml/item2.xml"/><Relationship Id="rId29" Type="http://schemas.openxmlformats.org/officeDocument/2006/relationships/hyperlink" Target="https://twitter.com/FBoversight" TargetMode="External"/><Relationship Id="rId24" Type="http://schemas.openxmlformats.org/officeDocument/2006/relationships/hyperlink" Target="https://techcrunch.com/2021/04/06/answers-being-sought-from-facebook-over-latest-data-breach/?guce_referrer=aHR0cHM6Ly93d3cuZ29vZ2xlLmNvbS8&amp;guce_referrer_sig=AQAAAMUOIlLG_dSDm7w74IG-14xWYBlW6py7Mv17hgb8XiPn2uZ7Dkrhgu4A0krDDh0ttvoqMkev6D_h7Man-RtR7mMGNmk5i1_oayagVtIi3W8g3McHb1cTXnWDGzLr9fUa3u1DIYa3yMFn1UCx2zMqgcF9J0G_2nP_mU6aSU41mLXG&amp;guccounter=2" TargetMode="External"/><Relationship Id="rId40" Type="http://schemas.openxmlformats.org/officeDocument/2006/relationships/hyperlink" Target="https://papers.ssrn.com/sol3/papers.cfm?abstract_id=3299047" TargetMode="External"/><Relationship Id="rId45" Type="http://schemas.openxmlformats.org/officeDocument/2006/relationships/image" Target="media/image5.jpeg"/><Relationship Id="rId66" Type="http://schemas.openxmlformats.org/officeDocument/2006/relationships/image" Target="media/image8.png"/><Relationship Id="rId87" Type="http://schemas.openxmlformats.org/officeDocument/2006/relationships/hyperlink" Target="https://www.webarchive.org.uk/wayback/archive/20131031165954/http:/www.bl.uk/onlinegallery/takingliberties/staritemshumanrights.html" TargetMode="External"/><Relationship Id="rId110" Type="http://schemas.openxmlformats.org/officeDocument/2006/relationships/hyperlink" Target="https://csi-cop.eu/citizenscientistlogin/" TargetMode="External"/><Relationship Id="rId115" Type="http://schemas.openxmlformats.org/officeDocument/2006/relationships/hyperlink" Target="https://arxiv.org/pdf/1804.03603.pdf" TargetMode="External"/><Relationship Id="rId131" Type="http://schemas.openxmlformats.org/officeDocument/2006/relationships/hyperlink" Target="https://webbkoll.dataskydd.net/" TargetMode="External"/><Relationship Id="rId136" Type="http://schemas.openxmlformats.org/officeDocument/2006/relationships/hyperlink" Target="file:///C:/Users/User/Downloads/'Despre'" TargetMode="External"/><Relationship Id="rId61" Type="http://schemas.openxmlformats.org/officeDocument/2006/relationships/hyperlink" Target="https://www.fastcompany.com/3068846/how-your-location-data-identifies-you-gilad-lotan-privacy" TargetMode="External"/><Relationship Id="rId82" Type="http://schemas.openxmlformats.org/officeDocument/2006/relationships/hyperlink" Target="https://www.ghostery.com/press/ghostery-global-tracking-study/" TargetMode="External"/><Relationship Id="rId19" Type="http://schemas.openxmlformats.org/officeDocument/2006/relationships/hyperlink" Target="https://cordis.europa.eu/project/id/873169" TargetMode="External"/><Relationship Id="rId14" Type="http://schemas.openxmlformats.org/officeDocument/2006/relationships/hyperlink" Target="https://cordis.europa.eu/project/id/873169" TargetMode="External"/><Relationship Id="rId30" Type="http://schemas.openxmlformats.org/officeDocument/2006/relationships/hyperlink" Target="https://twitter.com/FBoversight" TargetMode="External"/><Relationship Id="rId35" Type="http://schemas.openxmlformats.org/officeDocument/2006/relationships/hyperlink" Target="https://tcrn.ch/3xfrTsE" TargetMode="External"/><Relationship Id="rId56" Type="http://schemas.openxmlformats.org/officeDocument/2006/relationships/hyperlink" Target="https://bit.ly/3sUdkaQ" TargetMode="External"/><Relationship Id="rId77" Type="http://schemas.openxmlformats.org/officeDocument/2006/relationships/hyperlink" Target="https://csi-cop.eu/forum/" TargetMode="External"/><Relationship Id="rId100" Type="http://schemas.openxmlformats.org/officeDocument/2006/relationships/hyperlink" Target="https://csi-cop.eu/forum/" TargetMode="External"/><Relationship Id="rId105" Type="http://schemas.openxmlformats.org/officeDocument/2006/relationships/hyperlink" Target="https://bit.ly/3erd79K" TargetMode="External"/><Relationship Id="rId126" Type="http://schemas.openxmlformats.org/officeDocument/2006/relationships/hyperlink" Target="https://www.forbes.com/sites/kateoflahertyuk/2021/01/31/apples-stunning-ios-14-privacy-move-a-game-changer-for-all-iphone-users/" TargetMode="External"/><Relationship Id="rId14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7.png"/><Relationship Id="rId72" Type="http://schemas.openxmlformats.org/officeDocument/2006/relationships/hyperlink" Target="https://eur-lex.europa.eu/legal-content/EN/TXT/?uri=CELEX%3A02002L0058-20091219" TargetMode="External"/><Relationship Id="rId93" Type="http://schemas.openxmlformats.org/officeDocument/2006/relationships/hyperlink" Target="https://fra.europa.eu/en/eu-charter" TargetMode="External"/><Relationship Id="rId98" Type="http://schemas.openxmlformats.org/officeDocument/2006/relationships/hyperlink" Target="https://bit.ly/2QxmZH1" TargetMode="External"/><Relationship Id="rId121" Type="http://schemas.openxmlformats.org/officeDocument/2006/relationships/hyperlink" Target="https://www.forbes.com/sites/kateoflahertyuk/2021/01/31/apples-stunning-ios-14-privacy-move-a-game-changer-for-all-iphone-users/" TargetMode="External"/><Relationship Id="rId142" Type="http://schemas.openxmlformats.org/officeDocument/2006/relationships/hyperlink" Target="mailto:info@scientificknowledgeservices.com" TargetMode="External"/><Relationship Id="rId3" Type="http://schemas.openxmlformats.org/officeDocument/2006/relationships/customXml" Target="../customXml/item3.xml"/><Relationship Id="rId25" Type="http://schemas.openxmlformats.org/officeDocument/2006/relationships/hyperlink" Target="https://haveibeenpwned.com/" TargetMode="External"/><Relationship Id="rId46" Type="http://schemas.openxmlformats.org/officeDocument/2006/relationships/hyperlink" Target="https://bit.ly/2PhkKHa" TargetMode="External"/><Relationship Id="rId67" Type="http://schemas.openxmlformats.org/officeDocument/2006/relationships/hyperlink" Target="https://www.eff.org/" TargetMode="External"/><Relationship Id="rId116" Type="http://schemas.openxmlformats.org/officeDocument/2006/relationships/hyperlink" Target="https://webbkoll.dataskydd.net/en" TargetMode="External"/><Relationship Id="rId137" Type="http://schemas.openxmlformats.org/officeDocument/2006/relationships/hyperlink" Target="https://csi-cop.eu/about/" TargetMode="External"/><Relationship Id="rId20" Type="http://schemas.openxmlformats.org/officeDocument/2006/relationships/hyperlink" Target="https://csi-cop.eu/forum/" TargetMode="External"/><Relationship Id="rId41" Type="http://schemas.openxmlformats.org/officeDocument/2006/relationships/hyperlink" Target="https://bit.ly/3wzX0j3" TargetMode="External"/><Relationship Id="rId62" Type="http://schemas.openxmlformats.org/officeDocument/2006/relationships/hyperlink" Target="https://myaccount.google.com/purchases?pli=1" TargetMode="External"/><Relationship Id="rId83" Type="http://schemas.openxmlformats.org/officeDocument/2006/relationships/hyperlink" Target="https://twitter.com/privacymatters?lang=en" TargetMode="External"/><Relationship Id="rId88" Type="http://schemas.openxmlformats.org/officeDocument/2006/relationships/hyperlink" Target="https://www.un.org/en/about-us/universal-declaration-of-human-rights" TargetMode="External"/><Relationship Id="rId111" Type="http://schemas.openxmlformats.org/officeDocument/2006/relationships/hyperlink" Target="https://bit.ly/3ajCyZz%20" TargetMode="External"/><Relationship Id="rId132" Type="http://schemas.openxmlformats.org/officeDocument/2006/relationships/hyperlink" Target="https://csi-cop.eu/forum/" TargetMode="External"/><Relationship Id="rId15" Type="http://schemas.openxmlformats.org/officeDocument/2006/relationships/hyperlink" Target="https://www.kaspersky.co.uk/resource-center/preemptive-safety/public-wifi-risks" TargetMode="External"/><Relationship Id="rId36" Type="http://schemas.openxmlformats.org/officeDocument/2006/relationships/hyperlink" Target="https://bloom.bg/3gFt4vV" TargetMode="External"/><Relationship Id="rId57" Type="http://schemas.openxmlformats.org/officeDocument/2006/relationships/hyperlink" Target="https://bit.ly/3vhoRlX" TargetMode="External"/><Relationship Id="rId106" Type="http://schemas.openxmlformats.org/officeDocument/2006/relationships/hyperlink" Target="https://eur-lex.europa.eu/legal-content/EN/TXT/HTML/?uri=CELEX:32002L0058&amp;from=EN" TargetMode="External"/><Relationship Id="rId127" Type="http://schemas.openxmlformats.org/officeDocument/2006/relationships/hyperlink" Target="https://www.apple.com/uk/ios/ios-14/" TargetMode="External"/><Relationship Id="rId10" Type="http://schemas.openxmlformats.org/officeDocument/2006/relationships/endnotes" Target="endnotes.xml"/><Relationship Id="rId31" Type="http://schemas.openxmlformats.org/officeDocument/2006/relationships/image" Target="media/image4.png"/><Relationship Id="rId52" Type="http://schemas.openxmlformats.org/officeDocument/2006/relationships/image" Target="cid:0A20BAA7-1999-488A-AD97-91AF38ADA4A1" TargetMode="External"/><Relationship Id="rId73" Type="http://schemas.openxmlformats.org/officeDocument/2006/relationships/image" Target="media/image9.png"/><Relationship Id="rId78" Type="http://schemas.openxmlformats.org/officeDocument/2006/relationships/hyperlink" Target="https://csi-cop.eu/citizenscientistlogin/" TargetMode="External"/><Relationship Id="rId94" Type="http://schemas.openxmlformats.org/officeDocument/2006/relationships/hyperlink" Target="https://eur-lex.europa.eu/LexUriServ/LexUriServ.do?uri=OJ:L:2009:337:0011:0036:en:PDF" TargetMode="External"/><Relationship Id="rId99" Type="http://schemas.openxmlformats.org/officeDocument/2006/relationships/image" Target="media/image11.png"/><Relationship Id="rId101" Type="http://schemas.openxmlformats.org/officeDocument/2006/relationships/hyperlink" Target="https://csi-cop.eu/citizenscientistlogin/" TargetMode="External"/><Relationship Id="rId122" Type="http://schemas.openxmlformats.org/officeDocument/2006/relationships/hyperlink" Target="https://exodus-privacy.eu.org/en/" TargetMode="External"/><Relationship Id="rId143" Type="http://schemas.openxmlformats.org/officeDocument/2006/relationships/hyperlink" Target="https://csi-cop.eu/" TargetMode="Externa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haveibeenpwned.com/" TargetMode="External"/><Relationship Id="rId47" Type="http://schemas.openxmlformats.org/officeDocument/2006/relationships/image" Target="media/image6.png"/><Relationship Id="rId68" Type="http://schemas.openxmlformats.org/officeDocument/2006/relationships/hyperlink" Target="https://coveryourtracks.eff.org/" TargetMode="External"/><Relationship Id="rId89" Type="http://schemas.openxmlformats.org/officeDocument/2006/relationships/hyperlink" Target="https://www.coe.int/en/web/yerevan/the-coe/about-coe/overview" TargetMode="External"/><Relationship Id="rId112" Type="http://schemas.openxmlformats.org/officeDocument/2006/relationships/image" Target="media/image12.jpeg"/><Relationship Id="rId133" Type="http://schemas.openxmlformats.org/officeDocument/2006/relationships/hyperlink" Target="https://csi-cop.eu/citizenscientistlogin/" TargetMode="External"/><Relationship Id="rId16" Type="http://schemas.openxmlformats.org/officeDocument/2006/relationships/hyperlink" Target="https://twitter.com/cop_csi?lang=en" TargetMode="External"/><Relationship Id="rId37" Type="http://schemas.openxmlformats.org/officeDocument/2006/relationships/hyperlink" Target="https://twitter.com/FBoversight" TargetMode="External"/><Relationship Id="rId58" Type="http://schemas.openxmlformats.org/officeDocument/2006/relationships/hyperlink" Target="https://twitter.com/privacymatters?lang=en" TargetMode="External"/><Relationship Id="rId79" Type="http://schemas.openxmlformats.org/officeDocument/2006/relationships/hyperlink" Target="https://www.cookiepro.com/blog/website-tracking/" TargetMode="External"/><Relationship Id="rId102" Type="http://schemas.openxmlformats.org/officeDocument/2006/relationships/hyperlink" Target="https://www.wired.com/1999/01/sun-on-privacy-get-over-it/" TargetMode="External"/><Relationship Id="rId123" Type="http://schemas.openxmlformats.org/officeDocument/2006/relationships/hyperlink" Target="https://developer.android.com/studio" TargetMode="External"/><Relationship Id="rId144" Type="http://schemas.openxmlformats.org/officeDocument/2006/relationships/hyperlink" Target="https://csi-cop.eu/" TargetMode="External"/><Relationship Id="rId90" Type="http://schemas.openxmlformats.org/officeDocument/2006/relationships/hyperlink" Target="https://www.echr.coe.int/Pages/home.aspx?p=basictexts&amp;c="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imz\AppData\Roaming\Microsoft\Templates\Corporate%20newsletter.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33">
      <a:majorFont>
        <a:latin typeface="Century Gothic"/>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TURABIAN.XSL" StyleName="Turabian" Version="6"/>
</file>

<file path=customXml/item3.xml><?xml version="1.0" encoding="utf-8"?>
<ct:contentTypeSchema xmlns:ct="http://schemas.microsoft.com/office/2006/metadata/contentType" xmlns:ma="http://schemas.microsoft.com/office/2006/metadata/properties/metaAttributes" ct:_="" ma:_="" ma:contentTypeName="Document" ma:contentTypeID="0x0101009BDE3184144B0F4FAE882AB84063F66D" ma:contentTypeVersion="0" ma:contentTypeDescription="Create a new document." ma:contentTypeScope="" ma:versionID="ea00278eae1a1304b69cde51656ddb4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1B4B79-11E8-4E75-9E08-249C947607AD}">
  <ds:schemaRefs>
    <ds:schemaRef ds:uri="http://schemas.microsoft.com/sharepoint/v3/contenttype/forms"/>
  </ds:schemaRefs>
</ds:datastoreItem>
</file>

<file path=customXml/itemProps2.xml><?xml version="1.0" encoding="utf-8"?>
<ds:datastoreItem xmlns:ds="http://schemas.openxmlformats.org/officeDocument/2006/customXml" ds:itemID="{9532D90F-024B-4718-AD02-4D6ED7D88C5E}">
  <ds:schemaRefs>
    <ds:schemaRef ds:uri="http://schemas.openxmlformats.org/officeDocument/2006/bibliography"/>
  </ds:schemaRefs>
</ds:datastoreItem>
</file>

<file path=customXml/itemProps3.xml><?xml version="1.0" encoding="utf-8"?>
<ds:datastoreItem xmlns:ds="http://schemas.openxmlformats.org/officeDocument/2006/customXml" ds:itemID="{94C66B2F-ED38-44C2-9DD7-492DD4787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F3DFBE9-EB66-4012-8ED2-DD79AFCC13D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Corporate newsletter</Template>
  <TotalTime>0</TotalTime>
  <Pages>43</Pages>
  <Words>14644</Words>
  <Characters>83471</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CSI-COP #1 Newsletter</vt:lpstr>
    </vt:vector>
  </TitlesOfParts>
  <Manager/>
  <Company/>
  <LinksUpToDate>false</LinksUpToDate>
  <CharactersWithSpaces>97920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CSI-COP #1 Newsletter</dc:title>
  <dc:subject/>
  <dc:creator/>
  <cp:keywords/>
  <dc:description/>
  <cp:lastModifiedBy/>
  <cp:revision>1</cp:revision>
  <dcterms:created xsi:type="dcterms:W3CDTF">2022-06-03T13:00:00Z</dcterms:created>
  <dcterms:modified xsi:type="dcterms:W3CDTF">2022-06-03T13:00:00Z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0x0101009BDE3184144B0F4FAE882AB84063F66D</vt:lpwstr>
  </property>
</Properties>
</file>